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64A84" w14:textId="5B3C8A25" w:rsidR="002868E2" w:rsidRPr="00376CC5" w:rsidRDefault="004F5CCC" w:rsidP="00376CC5">
      <w:pPr>
        <w:pStyle w:val="Title"/>
      </w:pPr>
      <w:r w:rsidRPr="004F5CCC">
        <w:t xml:space="preserve">Pandemic </w:t>
      </w:r>
      <w:ins w:id="0" w:author="Valerie Williams7" w:date="2020-08-18T11:55:00Z">
        <w:r w:rsidR="008C1888">
          <w:t xml:space="preserve">of </w:t>
        </w:r>
      </w:ins>
      <w:r w:rsidRPr="004F5CCC">
        <w:t xml:space="preserve">Novel Coronavirus Disease (COVID-19): </w:t>
      </w:r>
      <w:del w:id="1" w:author="Valerie Williams7" w:date="2020-08-18T11:55:00Z">
        <w:r w:rsidRPr="004F5CCC" w:rsidDel="008C1888">
          <w:delText xml:space="preserve">The </w:delText>
        </w:r>
      </w:del>
      <w:r w:rsidRPr="004F5CCC">
        <w:t xml:space="preserve">Role of </w:t>
      </w:r>
      <w:ins w:id="2" w:author="Valerie Williams7" w:date="2020-08-18T08:41:00Z">
        <w:r>
          <w:t xml:space="preserve">the </w:t>
        </w:r>
      </w:ins>
      <w:r w:rsidRPr="00505B6B">
        <w:rPr>
          <w:highlight w:val="yellow"/>
        </w:rPr>
        <w:t>Print</w:t>
      </w:r>
      <w:del w:id="3" w:author="Valerie Williams7" w:date="2020-08-18T08:41:00Z">
        <w:r w:rsidRPr="00505B6B" w:rsidDel="004F5CCC">
          <w:rPr>
            <w:highlight w:val="yellow"/>
          </w:rPr>
          <w:delText>ing</w:delText>
        </w:r>
      </w:del>
      <w:r w:rsidRPr="00505B6B">
        <w:rPr>
          <w:highlight w:val="yellow"/>
        </w:rPr>
        <w:t xml:space="preserve"> Media</w:t>
      </w:r>
      <w:r w:rsidRPr="004F5CCC">
        <w:t xml:space="preserve"> in Asian Countries</w:t>
      </w:r>
    </w:p>
    <w:p w14:paraId="337586F1" w14:textId="557A0D41" w:rsidR="002868E2" w:rsidRPr="004F5CCC" w:rsidRDefault="004F5CCC" w:rsidP="00651CA2">
      <w:pPr>
        <w:pStyle w:val="AuthorList"/>
        <w:rPr>
          <w:vertAlign w:val="superscript"/>
        </w:rPr>
      </w:pPr>
      <w:proofErr w:type="spellStart"/>
      <w:r w:rsidRPr="004F5CCC">
        <w:t>Gu</w:t>
      </w:r>
      <w:r>
        <w:t>lsan</w:t>
      </w:r>
      <w:proofErr w:type="spellEnd"/>
      <w:r>
        <w:t xml:space="preserve"> </w:t>
      </w:r>
      <w:proofErr w:type="spellStart"/>
      <w:r>
        <w:t>Ara</w:t>
      </w:r>
      <w:proofErr w:type="spellEnd"/>
      <w:r>
        <w:t xml:space="preserve"> Parvin</w:t>
      </w:r>
      <w:r w:rsidR="00A75F87" w:rsidRPr="00A545C6">
        <w:rPr>
          <w:vertAlign w:val="superscript"/>
        </w:rPr>
        <w:t>1</w:t>
      </w:r>
      <w:r w:rsidR="002868E2" w:rsidRPr="00376CC5">
        <w:t xml:space="preserve">, </w:t>
      </w:r>
      <w:proofErr w:type="spellStart"/>
      <w:r w:rsidRPr="004F5CCC">
        <w:t>Reazul</w:t>
      </w:r>
      <w:proofErr w:type="spellEnd"/>
      <w:r w:rsidRPr="004F5CCC">
        <w:t xml:space="preserve"> Ahsan</w:t>
      </w:r>
      <w:r w:rsidR="002868E2" w:rsidRPr="00A545C6">
        <w:rPr>
          <w:vertAlign w:val="superscript"/>
        </w:rPr>
        <w:t>2</w:t>
      </w:r>
      <w:r w:rsidR="002868E2" w:rsidRPr="00376CC5">
        <w:t xml:space="preserve">, </w:t>
      </w:r>
      <w:r w:rsidRPr="004F5CCC">
        <w:t xml:space="preserve">Md. </w:t>
      </w:r>
      <w:proofErr w:type="spellStart"/>
      <w:r w:rsidRPr="004F5CCC">
        <w:t>Habibur</w:t>
      </w:r>
      <w:proofErr w:type="spellEnd"/>
      <w:r w:rsidRPr="004F5CCC">
        <w:t xml:space="preserve"> Rahman</w:t>
      </w:r>
      <w:r>
        <w:rPr>
          <w:vertAlign w:val="superscript"/>
        </w:rPr>
        <w:t>3</w:t>
      </w:r>
      <w:r>
        <w:t xml:space="preserve">, </w:t>
      </w:r>
      <w:r w:rsidRPr="004F5CCC">
        <w:t>Md. Anwarul Abedin</w:t>
      </w:r>
      <w:r>
        <w:rPr>
          <w:vertAlign w:val="superscript"/>
        </w:rPr>
        <w:t>4</w:t>
      </w:r>
      <w:r w:rsidRPr="004F5CCC">
        <w:rPr>
          <w:vertAlign w:val="superscript"/>
        </w:rPr>
        <w:t>*</w:t>
      </w:r>
    </w:p>
    <w:p w14:paraId="3EC68EFD" w14:textId="188FC8F8" w:rsidR="002868E2" w:rsidRPr="00376CC5" w:rsidRDefault="002868E2" w:rsidP="006B2D5B">
      <w:pPr>
        <w:spacing w:before="240" w:after="0"/>
        <w:rPr>
          <w:rFonts w:cs="Times New Roman"/>
          <w:b/>
          <w:szCs w:val="24"/>
        </w:rPr>
      </w:pPr>
      <w:r w:rsidRPr="00376CC5">
        <w:rPr>
          <w:rFonts w:cs="Times New Roman"/>
          <w:szCs w:val="24"/>
          <w:vertAlign w:val="superscript"/>
        </w:rPr>
        <w:t>1</w:t>
      </w:r>
      <w:r w:rsidR="00BC0935" w:rsidRPr="00BC0935">
        <w:rPr>
          <w:rFonts w:cs="Times New Roman"/>
          <w:szCs w:val="24"/>
        </w:rPr>
        <w:t>Laboratory of Rural Planning and Sustainable Rural Development, Graduate School of Global Environmental Studies, Kyoto University, Kyoto 606-8501, Japan</w:t>
      </w:r>
      <w:r w:rsidR="00BC0935">
        <w:rPr>
          <w:rFonts w:cs="Times New Roman"/>
          <w:szCs w:val="24"/>
        </w:rPr>
        <w:t xml:space="preserve"> </w:t>
      </w:r>
    </w:p>
    <w:p w14:paraId="626845AB" w14:textId="65784B3B" w:rsidR="002868E2" w:rsidRDefault="002868E2" w:rsidP="006B2D5B">
      <w:pPr>
        <w:spacing w:after="0"/>
        <w:rPr>
          <w:rFonts w:cs="Times New Roman"/>
          <w:szCs w:val="24"/>
        </w:rPr>
      </w:pPr>
      <w:r w:rsidRPr="00376CC5">
        <w:rPr>
          <w:rFonts w:cs="Times New Roman"/>
          <w:szCs w:val="24"/>
          <w:vertAlign w:val="superscript"/>
        </w:rPr>
        <w:t>2</w:t>
      </w:r>
      <w:r w:rsidR="00BC0935" w:rsidRPr="00BC0935">
        <w:rPr>
          <w:rFonts w:cs="Times New Roman"/>
          <w:szCs w:val="24"/>
        </w:rPr>
        <w:t xml:space="preserve">Department of City and Metropolitan Planning, The University of Utah Asia Campus, </w:t>
      </w:r>
      <w:proofErr w:type="spellStart"/>
      <w:r w:rsidR="00BC0935" w:rsidRPr="00BC0935">
        <w:rPr>
          <w:rFonts w:cs="Times New Roman"/>
          <w:szCs w:val="24"/>
        </w:rPr>
        <w:t>Yeonsu-Gu</w:t>
      </w:r>
      <w:proofErr w:type="spellEnd"/>
      <w:r w:rsidR="00BC0935" w:rsidRPr="00BC0935">
        <w:rPr>
          <w:rFonts w:cs="Times New Roman"/>
          <w:szCs w:val="24"/>
        </w:rPr>
        <w:t xml:space="preserve"> Incheon, South Korea</w:t>
      </w:r>
      <w:r w:rsidR="00BC0935">
        <w:rPr>
          <w:rFonts w:cs="Times New Roman"/>
          <w:szCs w:val="24"/>
        </w:rPr>
        <w:t xml:space="preserve"> </w:t>
      </w:r>
    </w:p>
    <w:p w14:paraId="6FF45D74" w14:textId="348E39AE" w:rsidR="004F5CCC" w:rsidRPr="00376CC5" w:rsidRDefault="004F5CCC" w:rsidP="004F5CCC">
      <w:pPr>
        <w:spacing w:before="240" w:after="0"/>
        <w:rPr>
          <w:rFonts w:cs="Times New Roman"/>
          <w:b/>
          <w:szCs w:val="24"/>
        </w:rPr>
      </w:pPr>
      <w:r>
        <w:rPr>
          <w:rFonts w:cs="Times New Roman"/>
          <w:szCs w:val="24"/>
          <w:vertAlign w:val="superscript"/>
        </w:rPr>
        <w:t>3</w:t>
      </w:r>
      <w:r w:rsidR="00BC0935" w:rsidRPr="00BC0935">
        <w:rPr>
          <w:rFonts w:cs="Times New Roman"/>
          <w:szCs w:val="24"/>
        </w:rPr>
        <w:t>Division of Forest and Biomaterials Science, Graduate School of Agriculture, Kyoto University, Kyoto 606-8502, Japan</w:t>
      </w:r>
      <w:r w:rsidR="00BC0935">
        <w:rPr>
          <w:rFonts w:cs="Times New Roman"/>
          <w:szCs w:val="24"/>
        </w:rPr>
        <w:t xml:space="preserve"> </w:t>
      </w:r>
    </w:p>
    <w:p w14:paraId="0CB21611" w14:textId="24DF6445" w:rsidR="004F5CCC" w:rsidRPr="00376CC5" w:rsidRDefault="004F5CCC" w:rsidP="004F5CCC">
      <w:pPr>
        <w:spacing w:after="0"/>
        <w:rPr>
          <w:rFonts w:cs="Times New Roman"/>
          <w:b/>
          <w:szCs w:val="24"/>
        </w:rPr>
      </w:pPr>
      <w:r>
        <w:rPr>
          <w:rFonts w:cs="Times New Roman"/>
          <w:szCs w:val="24"/>
          <w:vertAlign w:val="superscript"/>
        </w:rPr>
        <w:t>4</w:t>
      </w:r>
      <w:r w:rsidR="00BC0935" w:rsidRPr="00BC0935">
        <w:rPr>
          <w:rFonts w:cs="Times New Roman"/>
          <w:szCs w:val="24"/>
        </w:rPr>
        <w:t xml:space="preserve">Laboratory of Environment and Sustainable Development, Department of Soil Science, Bangladesh Agricultural University, </w:t>
      </w:r>
      <w:proofErr w:type="spellStart"/>
      <w:r w:rsidR="00BC0935" w:rsidRPr="00BC0935">
        <w:rPr>
          <w:rFonts w:cs="Times New Roman"/>
          <w:szCs w:val="24"/>
        </w:rPr>
        <w:t>Mymensingh</w:t>
      </w:r>
      <w:proofErr w:type="spellEnd"/>
      <w:r w:rsidR="00BC0935" w:rsidRPr="00BC0935">
        <w:rPr>
          <w:rFonts w:cs="Times New Roman"/>
          <w:szCs w:val="24"/>
        </w:rPr>
        <w:t xml:space="preserve"> 2202, Bangladesh</w:t>
      </w:r>
      <w:r w:rsidR="00BC0935">
        <w:rPr>
          <w:rFonts w:cs="Times New Roman"/>
          <w:szCs w:val="24"/>
        </w:rPr>
        <w:t xml:space="preserve"> </w:t>
      </w:r>
    </w:p>
    <w:p w14:paraId="55458F15" w14:textId="4BCFB896" w:rsidR="002868E2" w:rsidRPr="00376CC5" w:rsidRDefault="002868E2" w:rsidP="00671D9A">
      <w:pPr>
        <w:spacing w:before="240" w:after="0"/>
        <w:rPr>
          <w:rFonts w:cs="Times New Roman"/>
          <w:b/>
          <w:szCs w:val="24"/>
        </w:rPr>
      </w:pPr>
      <w:r w:rsidRPr="00376CC5">
        <w:rPr>
          <w:rFonts w:cs="Times New Roman"/>
          <w:b/>
          <w:szCs w:val="24"/>
        </w:rPr>
        <w:t xml:space="preserve">* Correspondence: </w:t>
      </w:r>
      <w:r w:rsidR="00671D9A" w:rsidRPr="00376CC5">
        <w:rPr>
          <w:rFonts w:cs="Times New Roman"/>
          <w:b/>
          <w:szCs w:val="24"/>
        </w:rPr>
        <w:br/>
      </w:r>
      <w:r w:rsidR="00BC0935" w:rsidRPr="00BC0935">
        <w:rPr>
          <w:rFonts w:cs="Times New Roman"/>
          <w:szCs w:val="24"/>
        </w:rPr>
        <w:t>Md. Anwarul Abedin</w:t>
      </w:r>
      <w:r w:rsidR="00BC0935">
        <w:rPr>
          <w:rFonts w:cs="Times New Roman"/>
          <w:szCs w:val="24"/>
        </w:rPr>
        <w:t xml:space="preserve"> </w:t>
      </w:r>
      <w:r w:rsidR="00671D9A" w:rsidRPr="00376CC5">
        <w:rPr>
          <w:rFonts w:cs="Times New Roman"/>
          <w:szCs w:val="24"/>
        </w:rPr>
        <w:br/>
      </w:r>
      <w:r w:rsidR="00BC0935" w:rsidRPr="00BC0935">
        <w:rPr>
          <w:rFonts w:cs="Times New Roman"/>
          <w:szCs w:val="24"/>
        </w:rPr>
        <w:t>m.a.abedin@bau.edu.bd</w:t>
      </w:r>
    </w:p>
    <w:p w14:paraId="688EE9ED" w14:textId="2FCC2A02" w:rsidR="00EA3D3C" w:rsidRPr="00376CC5" w:rsidRDefault="00505B6B" w:rsidP="00651CA2">
      <w:pPr>
        <w:pStyle w:val="AuthorList"/>
      </w:pPr>
      <w:r>
        <w:t>Keywords: c</w:t>
      </w:r>
      <w:r w:rsidR="00BC0935" w:rsidRPr="00BC0935">
        <w:t>oronavirus</w:t>
      </w:r>
      <w:r w:rsidRPr="00505B6B">
        <w:rPr>
          <w:vertAlign w:val="subscript"/>
        </w:rPr>
        <w:t>1</w:t>
      </w:r>
      <w:r w:rsidR="00BC0935" w:rsidRPr="00BC0935">
        <w:t>, COVID-19</w:t>
      </w:r>
      <w:r w:rsidRPr="00505B6B">
        <w:rPr>
          <w:vertAlign w:val="subscript"/>
        </w:rPr>
        <w:t>2</w:t>
      </w:r>
      <w:r>
        <w:t>, print</w:t>
      </w:r>
      <w:r w:rsidR="00BC0935" w:rsidRPr="00BC0935">
        <w:t xml:space="preserve"> media</w:t>
      </w:r>
      <w:r w:rsidRPr="00505B6B">
        <w:rPr>
          <w:vertAlign w:val="subscript"/>
        </w:rPr>
        <w:t>3</w:t>
      </w:r>
      <w:r>
        <w:t>, e</w:t>
      </w:r>
      <w:r w:rsidR="00BC0935" w:rsidRPr="00BC0935">
        <w:t>ditorial</w:t>
      </w:r>
      <w:r w:rsidRPr="00505B6B">
        <w:rPr>
          <w:vertAlign w:val="subscript"/>
        </w:rPr>
        <w:t>4</w:t>
      </w:r>
      <w:r>
        <w:t>, o</w:t>
      </w:r>
      <w:r w:rsidR="00BC0935" w:rsidRPr="00BC0935">
        <w:t>pinion</w:t>
      </w:r>
      <w:r w:rsidRPr="00505B6B">
        <w:rPr>
          <w:vertAlign w:val="subscript"/>
        </w:rPr>
        <w:t>5</w:t>
      </w:r>
      <w:r w:rsidR="00BC0935" w:rsidRPr="00BC0935">
        <w:t>, Asia</w:t>
      </w:r>
      <w:r w:rsidRPr="00505B6B">
        <w:rPr>
          <w:vertAlign w:val="subscript"/>
        </w:rPr>
        <w:t>6</w:t>
      </w:r>
      <w:r>
        <w:t xml:space="preserve"> </w:t>
      </w:r>
    </w:p>
    <w:p w14:paraId="4DB10602" w14:textId="34BCD432" w:rsidR="008E2B54" w:rsidRPr="00376CC5" w:rsidRDefault="00505B6B" w:rsidP="00147395">
      <w:pPr>
        <w:pStyle w:val="AuthorList"/>
      </w:pPr>
      <w:r w:rsidRPr="00505B6B">
        <w:t>Abstract</w:t>
      </w:r>
    </w:p>
    <w:p w14:paraId="0F5200D5" w14:textId="2D3D8D77" w:rsidR="00EA3D3C" w:rsidRPr="00376CC5" w:rsidRDefault="00F31474" w:rsidP="00147395">
      <w:pPr>
        <w:rPr>
          <w:b/>
          <w:szCs w:val="24"/>
        </w:rPr>
      </w:pPr>
      <w:ins w:id="4" w:author="Valerie Williams7" w:date="2020-08-18T11:12:00Z">
        <w:r>
          <w:rPr>
            <w:szCs w:val="24"/>
          </w:rPr>
          <w:t>D</w:t>
        </w:r>
        <w:r w:rsidRPr="00F31474">
          <w:rPr>
            <w:szCs w:val="24"/>
          </w:rPr>
          <w:t>uring all critical incidents</w:t>
        </w:r>
        <w:r>
          <w:rPr>
            <w:szCs w:val="24"/>
          </w:rPr>
          <w:t>,</w:t>
        </w:r>
        <w:r w:rsidRPr="00E63813">
          <w:rPr>
            <w:szCs w:val="24"/>
            <w:highlight w:val="yellow"/>
          </w:rPr>
          <w:t xml:space="preserve"> </w:t>
        </w:r>
        <w:r>
          <w:rPr>
            <w:szCs w:val="24"/>
            <w:highlight w:val="yellow"/>
          </w:rPr>
          <w:t>t</w:t>
        </w:r>
      </w:ins>
      <w:ins w:id="5" w:author="Valerie Williams7" w:date="2020-08-18T09:03:00Z">
        <w:r w:rsidR="004539E0" w:rsidRPr="004539E0">
          <w:rPr>
            <w:szCs w:val="24"/>
            <w:highlight w:val="yellow"/>
            <w:rPrChange w:id="6" w:author="Valerie Williams7" w:date="2020-08-18T09:03:00Z">
              <w:rPr>
                <w:szCs w:val="24"/>
              </w:rPr>
            </w:rPrChange>
          </w:rPr>
          <w:t xml:space="preserve">he </w:t>
        </w:r>
      </w:ins>
      <w:del w:id="7" w:author="Valerie Williams7" w:date="2020-08-18T09:03:00Z">
        <w:r w:rsidR="00505B6B" w:rsidRPr="004539E0" w:rsidDel="004539E0">
          <w:rPr>
            <w:szCs w:val="24"/>
            <w:highlight w:val="yellow"/>
            <w:rPrChange w:id="8" w:author="Valerie Williams7" w:date="2020-08-18T09:03:00Z">
              <w:rPr>
                <w:szCs w:val="24"/>
              </w:rPr>
            </w:rPrChange>
          </w:rPr>
          <w:delText>M</w:delText>
        </w:r>
      </w:del>
      <w:ins w:id="9" w:author="Valerie Williams7" w:date="2020-08-18T09:03:00Z">
        <w:r w:rsidR="004539E0" w:rsidRPr="004539E0">
          <w:rPr>
            <w:szCs w:val="24"/>
            <w:highlight w:val="yellow"/>
            <w:rPrChange w:id="10" w:author="Valerie Williams7" w:date="2020-08-18T09:03:00Z">
              <w:rPr>
                <w:szCs w:val="24"/>
              </w:rPr>
            </w:rPrChange>
          </w:rPr>
          <w:t>m</w:t>
        </w:r>
      </w:ins>
      <w:r w:rsidR="00505B6B" w:rsidRPr="004539E0">
        <w:rPr>
          <w:szCs w:val="24"/>
          <w:highlight w:val="yellow"/>
          <w:rPrChange w:id="11" w:author="Valerie Williams7" w:date="2020-08-18T09:03:00Z">
            <w:rPr>
              <w:szCs w:val="24"/>
            </w:rPr>
          </w:rPrChange>
        </w:rPr>
        <w:t>edia</w:t>
      </w:r>
      <w:r w:rsidR="00505B6B" w:rsidRPr="00505B6B">
        <w:rPr>
          <w:szCs w:val="24"/>
        </w:rPr>
        <w:t xml:space="preserve"> frame</w:t>
      </w:r>
      <w:del w:id="12" w:author="Valerie Williams7" w:date="2020-08-18T09:04:00Z">
        <w:r w:rsidR="00505B6B" w:rsidRPr="00505B6B" w:rsidDel="004539E0">
          <w:rPr>
            <w:szCs w:val="24"/>
          </w:rPr>
          <w:delText>s</w:delText>
        </w:r>
      </w:del>
      <w:r w:rsidR="00505B6B" w:rsidRPr="00505B6B">
        <w:rPr>
          <w:szCs w:val="24"/>
        </w:rPr>
        <w:t xml:space="preserve"> our understanding and creat</w:t>
      </w:r>
      <w:ins w:id="13" w:author="Valerie Williams7" w:date="2020-08-18T09:05:00Z">
        <w:r w:rsidR="004539E0">
          <w:rPr>
            <w:szCs w:val="24"/>
          </w:rPr>
          <w:t>e</w:t>
        </w:r>
      </w:ins>
      <w:del w:id="14" w:author="Valerie Williams7" w:date="2020-08-18T09:05:00Z">
        <w:r w:rsidR="00505B6B" w:rsidRPr="00505B6B" w:rsidDel="004539E0">
          <w:rPr>
            <w:szCs w:val="24"/>
          </w:rPr>
          <w:delText>ing</w:delText>
        </w:r>
      </w:del>
      <w:r w:rsidR="00505B6B" w:rsidRPr="00505B6B">
        <w:rPr>
          <w:szCs w:val="24"/>
        </w:rPr>
        <w:t xml:space="preserve"> powerful forces at the individual and societal level</w:t>
      </w:r>
      <w:ins w:id="15" w:author="Valerie Williams7" w:date="2020-08-18T09:05:00Z">
        <w:r w:rsidR="004539E0">
          <w:rPr>
            <w:szCs w:val="24"/>
          </w:rPr>
          <w:t>s</w:t>
        </w:r>
      </w:ins>
      <w:del w:id="16" w:author="Valerie Williams7" w:date="2020-08-18T11:12:00Z">
        <w:r w:rsidR="00505B6B" w:rsidRPr="00505B6B" w:rsidDel="00F31474">
          <w:rPr>
            <w:szCs w:val="24"/>
          </w:rPr>
          <w:delText xml:space="preserve"> during all critical incidents</w:delText>
        </w:r>
      </w:del>
      <w:r w:rsidR="00505B6B" w:rsidRPr="00505B6B">
        <w:rPr>
          <w:szCs w:val="24"/>
        </w:rPr>
        <w:t xml:space="preserve">. </w:t>
      </w:r>
      <w:ins w:id="17" w:author="Valerie Williams7" w:date="2020-08-18T09:04:00Z">
        <w:r w:rsidR="004539E0">
          <w:rPr>
            <w:szCs w:val="24"/>
          </w:rPr>
          <w:t xml:space="preserve">The </w:t>
        </w:r>
      </w:ins>
      <w:del w:id="18" w:author="Valerie Williams7" w:date="2020-08-18T09:04:00Z">
        <w:r w:rsidR="00505B6B" w:rsidRPr="00505B6B" w:rsidDel="004539E0">
          <w:rPr>
            <w:szCs w:val="24"/>
          </w:rPr>
          <w:delText>M</w:delText>
        </w:r>
      </w:del>
      <w:del w:id="19" w:author="Valerie Williams7" w:date="2020-08-18T09:10:00Z">
        <w:r w:rsidR="00505B6B" w:rsidRPr="00505B6B" w:rsidDel="004539E0">
          <w:rPr>
            <w:szCs w:val="24"/>
          </w:rPr>
          <w:delText xml:space="preserve">edia </w:delText>
        </w:r>
      </w:del>
      <w:del w:id="20" w:author="Valerie Williams7" w:date="2020-08-18T09:05:00Z">
        <w:r w:rsidR="00505B6B" w:rsidRPr="00505B6B" w:rsidDel="004539E0">
          <w:rPr>
            <w:szCs w:val="24"/>
          </w:rPr>
          <w:delText xml:space="preserve">also </w:delText>
        </w:r>
      </w:del>
      <w:del w:id="21" w:author="Valerie Williams7" w:date="2020-08-18T09:10:00Z">
        <w:r w:rsidR="00505B6B" w:rsidRPr="00505B6B" w:rsidDel="004539E0">
          <w:rPr>
            <w:szCs w:val="24"/>
          </w:rPr>
          <w:delText xml:space="preserve">can negatively affect </w:delText>
        </w:r>
      </w:del>
      <w:proofErr w:type="gramStart"/>
      <w:ins w:id="22" w:author="Valerie Williams7" w:date="2020-08-18T09:06:00Z">
        <w:r w:rsidR="004539E0">
          <w:rPr>
            <w:szCs w:val="24"/>
          </w:rPr>
          <w:t xml:space="preserve">mental health of readers and viewers </w:t>
        </w:r>
      </w:ins>
      <w:ins w:id="23" w:author="Valerie Williams7" w:date="2020-08-18T09:10:00Z">
        <w:r w:rsidR="004539E0">
          <w:rPr>
            <w:szCs w:val="24"/>
          </w:rPr>
          <w:t>can also be affected by the media</w:t>
        </w:r>
        <w:proofErr w:type="gramEnd"/>
        <w:r w:rsidR="004539E0">
          <w:rPr>
            <w:szCs w:val="24"/>
          </w:rPr>
          <w:t xml:space="preserve"> </w:t>
        </w:r>
      </w:ins>
      <w:del w:id="24" w:author="Valerie Williams7" w:date="2020-08-18T09:06:00Z">
        <w:r w:rsidR="00505B6B" w:rsidRPr="00505B6B" w:rsidDel="004539E0">
          <w:rPr>
            <w:szCs w:val="24"/>
          </w:rPr>
          <w:delText xml:space="preserve">the </w:delText>
        </w:r>
      </w:del>
      <w:del w:id="25" w:author="Valerie Williams7" w:date="2020-08-18T09:07:00Z">
        <w:r w:rsidR="00505B6B" w:rsidRPr="00505B6B" w:rsidDel="004539E0">
          <w:rPr>
            <w:szCs w:val="24"/>
          </w:rPr>
          <w:delText xml:space="preserve">mental health </w:delText>
        </w:r>
      </w:del>
      <w:del w:id="26" w:author="Valerie Williams7" w:date="2020-08-18T09:06:00Z">
        <w:r w:rsidR="00505B6B" w:rsidRPr="00505B6B" w:rsidDel="004539E0">
          <w:rPr>
            <w:szCs w:val="24"/>
          </w:rPr>
          <w:delText xml:space="preserve">of its readers </w:delText>
        </w:r>
      </w:del>
      <w:r w:rsidR="00505B6B" w:rsidRPr="00505B6B">
        <w:rPr>
          <w:szCs w:val="24"/>
        </w:rPr>
        <w:t xml:space="preserve">after </w:t>
      </w:r>
      <w:del w:id="27" w:author="Valerie Williams7" w:date="2020-08-18T09:06:00Z">
        <w:r w:rsidR="00505B6B" w:rsidRPr="00505B6B" w:rsidDel="004539E0">
          <w:rPr>
            <w:szCs w:val="24"/>
          </w:rPr>
          <w:delText xml:space="preserve">any </w:delText>
        </w:r>
      </w:del>
      <w:r w:rsidR="00505B6B" w:rsidRPr="00505B6B">
        <w:rPr>
          <w:szCs w:val="24"/>
        </w:rPr>
        <w:t xml:space="preserve">tragic events. </w:t>
      </w:r>
      <w:del w:id="28" w:author="Valerie Williams7" w:date="2020-08-18T09:06:00Z">
        <w:r w:rsidR="00505B6B" w:rsidRPr="00505B6B" w:rsidDel="004539E0">
          <w:rPr>
            <w:szCs w:val="24"/>
          </w:rPr>
          <w:delText xml:space="preserve">So </w:delText>
        </w:r>
      </w:del>
      <w:del w:id="29" w:author="Valerie Williams7" w:date="2020-08-18T09:08:00Z">
        <w:r w:rsidR="00505B6B" w:rsidRPr="00505B6B" w:rsidDel="004539E0">
          <w:rPr>
            <w:szCs w:val="24"/>
          </w:rPr>
          <w:delText xml:space="preserve">media </w:delText>
        </w:r>
      </w:del>
      <w:del w:id="30" w:author="Valerie Williams7" w:date="2020-08-18T09:07:00Z">
        <w:r w:rsidR="00505B6B" w:rsidRPr="00505B6B" w:rsidDel="004539E0">
          <w:rPr>
            <w:szCs w:val="24"/>
          </w:rPr>
          <w:delText xml:space="preserve">has </w:delText>
        </w:r>
      </w:del>
      <w:ins w:id="31" w:author="Valerie Williams7" w:date="2020-08-18T09:08:00Z">
        <w:r w:rsidR="004539E0">
          <w:rPr>
            <w:szCs w:val="24"/>
          </w:rPr>
          <w:t>P</w:t>
        </w:r>
      </w:ins>
      <w:del w:id="32" w:author="Valerie Williams7" w:date="2020-08-18T09:08:00Z">
        <w:r w:rsidR="00505B6B" w:rsidRPr="00505B6B" w:rsidDel="004539E0">
          <w:rPr>
            <w:szCs w:val="24"/>
          </w:rPr>
          <w:delText>p</w:delText>
        </w:r>
      </w:del>
      <w:r w:rsidR="00505B6B" w:rsidRPr="00505B6B">
        <w:rPr>
          <w:szCs w:val="24"/>
        </w:rPr>
        <w:t>otentially</w:t>
      </w:r>
      <w:ins w:id="33" w:author="Valerie Williams7" w:date="2020-08-18T09:08:00Z">
        <w:r w:rsidR="004539E0">
          <w:rPr>
            <w:szCs w:val="24"/>
          </w:rPr>
          <w:t>, the media</w:t>
        </w:r>
      </w:ins>
      <w:ins w:id="34" w:author="Valerie Williams7" w:date="2020-08-18T09:07:00Z">
        <w:r w:rsidR="004539E0">
          <w:rPr>
            <w:szCs w:val="24"/>
          </w:rPr>
          <w:t xml:space="preserve"> have</w:t>
        </w:r>
      </w:ins>
      <w:r w:rsidR="00505B6B" w:rsidRPr="00505B6B">
        <w:rPr>
          <w:szCs w:val="24"/>
        </w:rPr>
        <w:t xml:space="preserve"> a proactive role in shaping </w:t>
      </w:r>
      <w:ins w:id="35" w:author="Valerie Williams7" w:date="2020-08-18T09:08:00Z">
        <w:r w:rsidR="004539E0">
          <w:rPr>
            <w:szCs w:val="24"/>
          </w:rPr>
          <w:t xml:space="preserve">the </w:t>
        </w:r>
      </w:ins>
      <w:ins w:id="36" w:author="Valerie Williams7" w:date="2020-08-18T09:07:00Z">
        <w:r w:rsidR="004539E0">
          <w:rPr>
            <w:szCs w:val="24"/>
          </w:rPr>
          <w:t xml:space="preserve">actions of </w:t>
        </w:r>
      </w:ins>
      <w:r w:rsidR="00505B6B" w:rsidRPr="00505B6B">
        <w:rPr>
          <w:szCs w:val="24"/>
        </w:rPr>
        <w:t>the mass population</w:t>
      </w:r>
      <w:del w:id="37" w:author="Valerie Williams7" w:date="2020-08-18T09:07:00Z">
        <w:r w:rsidR="00505B6B" w:rsidRPr="00505B6B" w:rsidDel="004539E0">
          <w:rPr>
            <w:szCs w:val="24"/>
          </w:rPr>
          <w:delText>'s actions</w:delText>
        </w:r>
      </w:del>
      <w:r w:rsidR="00505B6B" w:rsidRPr="00505B6B">
        <w:rPr>
          <w:szCs w:val="24"/>
        </w:rPr>
        <w:t xml:space="preserve"> and thereby influenc</w:t>
      </w:r>
      <w:ins w:id="38" w:author="Valerie Williams7" w:date="2020-08-18T09:11:00Z">
        <w:r w:rsidR="004539E0">
          <w:rPr>
            <w:szCs w:val="24"/>
          </w:rPr>
          <w:t>ing</w:t>
        </w:r>
      </w:ins>
      <w:del w:id="39" w:author="Valerie Williams7" w:date="2020-08-18T09:11:00Z">
        <w:r w:rsidR="00505B6B" w:rsidRPr="00505B6B" w:rsidDel="004539E0">
          <w:rPr>
            <w:szCs w:val="24"/>
          </w:rPr>
          <w:delText>e</w:delText>
        </w:r>
      </w:del>
      <w:del w:id="40" w:author="Valerie Williams7" w:date="2020-08-18T09:07:00Z">
        <w:r w:rsidR="00505B6B" w:rsidRPr="00505B6B" w:rsidDel="004539E0">
          <w:rPr>
            <w:szCs w:val="24"/>
          </w:rPr>
          <w:delText>s</w:delText>
        </w:r>
      </w:del>
      <w:r w:rsidR="00505B6B" w:rsidRPr="00505B6B">
        <w:rPr>
          <w:szCs w:val="24"/>
        </w:rPr>
        <w:t xml:space="preserve"> policy actions. </w:t>
      </w:r>
      <w:del w:id="41" w:author="Valerie Williams7" w:date="2020-08-18T09:08:00Z">
        <w:r w:rsidR="00505B6B" w:rsidRPr="00505B6B" w:rsidDel="004539E0">
          <w:rPr>
            <w:szCs w:val="24"/>
          </w:rPr>
          <w:delText xml:space="preserve">Especially, </w:delText>
        </w:r>
      </w:del>
      <w:ins w:id="42" w:author="Valerie Williams7" w:date="2020-08-18T09:08:00Z">
        <w:r w:rsidR="004539E0">
          <w:rPr>
            <w:szCs w:val="24"/>
          </w:rPr>
          <w:t xml:space="preserve">The </w:t>
        </w:r>
      </w:ins>
      <w:r w:rsidR="00505B6B" w:rsidRPr="00505B6B">
        <w:rPr>
          <w:szCs w:val="24"/>
        </w:rPr>
        <w:t>print</w:t>
      </w:r>
      <w:del w:id="43" w:author="Valerie Williams7" w:date="2020-08-18T09:08:00Z">
        <w:r w:rsidR="00505B6B" w:rsidRPr="00505B6B" w:rsidDel="004539E0">
          <w:rPr>
            <w:szCs w:val="24"/>
          </w:rPr>
          <w:delText>ing</w:delText>
        </w:r>
      </w:del>
      <w:r w:rsidR="00505B6B" w:rsidRPr="00505B6B">
        <w:rPr>
          <w:szCs w:val="24"/>
        </w:rPr>
        <w:t xml:space="preserve"> media </w:t>
      </w:r>
      <w:ins w:id="44" w:author="Valerie Williams7" w:date="2020-08-18T09:08:00Z">
        <w:r w:rsidR="004539E0">
          <w:rPr>
            <w:szCs w:val="24"/>
          </w:rPr>
          <w:t xml:space="preserve">especially </w:t>
        </w:r>
      </w:ins>
      <w:ins w:id="45" w:author="Valerie Williams7" w:date="2020-08-18T09:09:00Z">
        <w:r w:rsidR="004539E0">
          <w:rPr>
            <w:szCs w:val="24"/>
          </w:rPr>
          <w:t xml:space="preserve">are </w:t>
        </w:r>
      </w:ins>
      <w:r w:rsidR="00505B6B" w:rsidRPr="00505B6B">
        <w:rPr>
          <w:szCs w:val="24"/>
        </w:rPr>
        <w:t xml:space="preserve">considered a key </w:t>
      </w:r>
      <w:ins w:id="46" w:author="Valerie Williams7" w:date="2020-08-18T09:08:00Z">
        <w:r w:rsidR="004539E0">
          <w:rPr>
            <w:szCs w:val="24"/>
          </w:rPr>
          <w:t xml:space="preserve">avenue for </w:t>
        </w:r>
      </w:ins>
      <w:del w:id="47" w:author="Valerie Williams7" w:date="2020-08-18T09:08:00Z">
        <w:r w:rsidR="00505B6B" w:rsidRPr="00505B6B" w:rsidDel="004539E0">
          <w:rPr>
            <w:szCs w:val="24"/>
          </w:rPr>
          <w:delText xml:space="preserve">factor in </w:delText>
        </w:r>
      </w:del>
      <w:r w:rsidR="00505B6B" w:rsidRPr="00505B6B">
        <w:rPr>
          <w:szCs w:val="24"/>
        </w:rPr>
        <w:t xml:space="preserve">taking </w:t>
      </w:r>
      <w:del w:id="48" w:author="Valerie Williams7" w:date="2020-08-18T09:09:00Z">
        <w:r w:rsidR="00505B6B" w:rsidRPr="00505B6B" w:rsidDel="004539E0">
          <w:rPr>
            <w:szCs w:val="24"/>
          </w:rPr>
          <w:delText xml:space="preserve">the </w:delText>
        </w:r>
      </w:del>
      <w:r w:rsidR="00505B6B" w:rsidRPr="00505B6B">
        <w:rPr>
          <w:szCs w:val="24"/>
        </w:rPr>
        <w:t>information to the mass</w:t>
      </w:r>
      <w:ins w:id="49" w:author="Valerie Williams7" w:date="2020-08-18T09:09:00Z">
        <w:r w:rsidR="004539E0">
          <w:rPr>
            <w:szCs w:val="24"/>
          </w:rPr>
          <w:t>es</w:t>
        </w:r>
      </w:ins>
      <w:r w:rsidR="00505B6B" w:rsidRPr="00505B6B">
        <w:rPr>
          <w:szCs w:val="24"/>
        </w:rPr>
        <w:t xml:space="preserve">. However, in this </w:t>
      </w:r>
      <w:ins w:id="50" w:author="Valerie Williams7" w:date="2020-08-18T09:09:00Z">
        <w:r w:rsidR="004539E0">
          <w:rPr>
            <w:szCs w:val="24"/>
          </w:rPr>
          <w:t>information and communications technology</w:t>
        </w:r>
      </w:ins>
      <w:ins w:id="51" w:author="Valerie Williams7" w:date="2020-08-18T09:10:00Z">
        <w:r w:rsidR="004539E0">
          <w:rPr>
            <w:szCs w:val="24"/>
          </w:rPr>
          <w:t xml:space="preserve"> (</w:t>
        </w:r>
      </w:ins>
      <w:r w:rsidR="00505B6B" w:rsidRPr="00505B6B">
        <w:rPr>
          <w:szCs w:val="24"/>
        </w:rPr>
        <w:t>ICT</w:t>
      </w:r>
      <w:ins w:id="52" w:author="Valerie Williams7" w:date="2020-08-18T09:10:00Z">
        <w:r w:rsidR="004539E0">
          <w:rPr>
            <w:szCs w:val="24"/>
          </w:rPr>
          <w:t>)</w:t>
        </w:r>
      </w:ins>
      <w:r w:rsidR="00505B6B" w:rsidRPr="00505B6B">
        <w:rPr>
          <w:szCs w:val="24"/>
        </w:rPr>
        <w:t xml:space="preserve"> era, people are </w:t>
      </w:r>
      <w:ins w:id="53" w:author="Valerie Williams7" w:date="2020-08-18T09:11:00Z">
        <w:r w:rsidR="004539E0">
          <w:rPr>
            <w:szCs w:val="24"/>
          </w:rPr>
          <w:t xml:space="preserve">increasingly </w:t>
        </w:r>
      </w:ins>
      <w:r w:rsidR="00505B6B" w:rsidRPr="00505B6B">
        <w:rPr>
          <w:szCs w:val="24"/>
        </w:rPr>
        <w:t>reluctant to carry hard</w:t>
      </w:r>
      <w:ins w:id="54" w:author="Valerie Williams7" w:date="2020-08-18T09:11:00Z">
        <w:r w:rsidR="004539E0">
          <w:rPr>
            <w:szCs w:val="24"/>
          </w:rPr>
          <w:t>-</w:t>
        </w:r>
      </w:ins>
      <w:del w:id="55" w:author="Valerie Williams7" w:date="2020-08-18T09:11:00Z">
        <w:r w:rsidR="00505B6B" w:rsidRPr="00505B6B" w:rsidDel="004539E0">
          <w:rPr>
            <w:szCs w:val="24"/>
          </w:rPr>
          <w:delText xml:space="preserve"> </w:delText>
        </w:r>
      </w:del>
      <w:ins w:id="56" w:author="Valerie Williams7" w:date="2020-08-18T09:11:00Z">
        <w:r w:rsidR="004539E0">
          <w:rPr>
            <w:szCs w:val="24"/>
          </w:rPr>
          <w:t xml:space="preserve">copy </w:t>
        </w:r>
      </w:ins>
      <w:del w:id="57" w:author="Valerie Williams7" w:date="2020-08-18T09:11:00Z">
        <w:r w:rsidR="00505B6B" w:rsidRPr="00505B6B" w:rsidDel="004539E0">
          <w:rPr>
            <w:szCs w:val="24"/>
          </w:rPr>
          <w:delText xml:space="preserve">copies of </w:delText>
        </w:r>
      </w:del>
      <w:r w:rsidR="00505B6B" w:rsidRPr="00505B6B">
        <w:rPr>
          <w:szCs w:val="24"/>
        </w:rPr>
        <w:t>newspapers</w:t>
      </w:r>
      <w:ins w:id="58" w:author="Valerie Williams7" w:date="2020-08-18T09:11:00Z">
        <w:r w:rsidR="004539E0">
          <w:rPr>
            <w:szCs w:val="24"/>
          </w:rPr>
          <w:t>, instead preferring</w:t>
        </w:r>
      </w:ins>
      <w:r w:rsidR="00505B6B" w:rsidRPr="00505B6B">
        <w:rPr>
          <w:szCs w:val="24"/>
        </w:rPr>
        <w:t xml:space="preserve"> </w:t>
      </w:r>
      <w:del w:id="59" w:author="Valerie Williams7" w:date="2020-08-18T09:12:00Z">
        <w:r w:rsidR="00505B6B" w:rsidRPr="00505B6B" w:rsidDel="004539E0">
          <w:rPr>
            <w:szCs w:val="24"/>
          </w:rPr>
          <w:delText xml:space="preserve">rather than fond of </w:delText>
        </w:r>
      </w:del>
      <w:r w:rsidR="00505B6B" w:rsidRPr="00505B6B">
        <w:rPr>
          <w:szCs w:val="24"/>
        </w:rPr>
        <w:t xml:space="preserve">e-newspapers. </w:t>
      </w:r>
      <w:ins w:id="60" w:author="Valerie Williams7" w:date="2020-08-18T09:12:00Z">
        <w:r w:rsidR="004539E0">
          <w:rPr>
            <w:szCs w:val="24"/>
          </w:rPr>
          <w:t xml:space="preserve">At the present time, </w:t>
        </w:r>
      </w:ins>
      <w:del w:id="61" w:author="Valerie Williams7" w:date="2020-08-18T09:12:00Z">
        <w:r w:rsidR="00505B6B" w:rsidRPr="00505B6B" w:rsidDel="004539E0">
          <w:rPr>
            <w:szCs w:val="24"/>
          </w:rPr>
          <w:delText xml:space="preserve">In present days, </w:delText>
        </w:r>
      </w:del>
      <w:ins w:id="62" w:author="Valerie Williams7" w:date="2020-08-18T09:12:00Z">
        <w:r w:rsidR="004539E0">
          <w:rPr>
            <w:szCs w:val="24"/>
          </w:rPr>
          <w:t xml:space="preserve">entire </w:t>
        </w:r>
        <w:proofErr w:type="gramStart"/>
        <w:r w:rsidR="004539E0">
          <w:rPr>
            <w:szCs w:val="24"/>
          </w:rPr>
          <w:t>news</w:t>
        </w:r>
      </w:ins>
      <w:del w:id="63" w:author="Valerie Williams7" w:date="2020-08-18T09:12:00Z">
        <w:r w:rsidR="00505B6B" w:rsidRPr="00505B6B" w:rsidDel="004539E0">
          <w:rPr>
            <w:szCs w:val="24"/>
          </w:rPr>
          <w:delText xml:space="preserve">whole </w:delText>
        </w:r>
      </w:del>
      <w:r w:rsidR="00505B6B" w:rsidRPr="00505B6B">
        <w:rPr>
          <w:szCs w:val="24"/>
        </w:rPr>
        <w:t>papers</w:t>
      </w:r>
      <w:proofErr w:type="gramEnd"/>
      <w:r w:rsidR="00505B6B" w:rsidRPr="00505B6B">
        <w:rPr>
          <w:szCs w:val="24"/>
        </w:rPr>
        <w:t xml:space="preserve">, </w:t>
      </w:r>
      <w:ins w:id="64" w:author="Valerie Williams7" w:date="2020-08-18T09:12:00Z">
        <w:r w:rsidR="004539E0">
          <w:rPr>
            <w:szCs w:val="24"/>
          </w:rPr>
          <w:t xml:space="preserve">and </w:t>
        </w:r>
      </w:ins>
      <w:r w:rsidR="00505B6B" w:rsidRPr="00505B6B">
        <w:rPr>
          <w:szCs w:val="24"/>
        </w:rPr>
        <w:t>especially opinion</w:t>
      </w:r>
      <w:del w:id="65" w:author="Valerie Williams7" w:date="2020-08-18T09:12:00Z">
        <w:r w:rsidR="00505B6B" w:rsidRPr="00505B6B" w:rsidDel="008365FC">
          <w:rPr>
            <w:szCs w:val="24"/>
          </w:rPr>
          <w:delText>s</w:delText>
        </w:r>
      </w:del>
      <w:r w:rsidR="00505B6B" w:rsidRPr="00505B6B">
        <w:rPr>
          <w:szCs w:val="24"/>
        </w:rPr>
        <w:t xml:space="preserve"> sections, are </w:t>
      </w:r>
      <w:ins w:id="66" w:author="Valerie Williams7" w:date="2020-08-18T09:13:00Z">
        <w:r w:rsidR="008365FC" w:rsidRPr="008365FC">
          <w:rPr>
            <w:szCs w:val="24"/>
            <w:highlight w:val="yellow"/>
            <w:rPrChange w:id="67" w:author="Valerie Williams7" w:date="2020-08-18T09:13:00Z">
              <w:rPr>
                <w:szCs w:val="24"/>
              </w:rPr>
            </w:rPrChange>
          </w:rPr>
          <w:t>deluged</w:t>
        </w:r>
        <w:r w:rsidR="008365FC">
          <w:rPr>
            <w:szCs w:val="24"/>
          </w:rPr>
          <w:t xml:space="preserve"> by </w:t>
        </w:r>
      </w:ins>
      <w:del w:id="68" w:author="Valerie Williams7" w:date="2020-08-18T09:13:00Z">
        <w:r w:rsidR="00505B6B" w:rsidRPr="00505B6B" w:rsidDel="008365FC">
          <w:rPr>
            <w:szCs w:val="24"/>
          </w:rPr>
          <w:delText xml:space="preserve">overwhelmed with the </w:delText>
        </w:r>
      </w:del>
      <w:r w:rsidR="00505B6B" w:rsidRPr="00505B6B">
        <w:rPr>
          <w:szCs w:val="24"/>
        </w:rPr>
        <w:t xml:space="preserve">concerns </w:t>
      </w:r>
      <w:ins w:id="69" w:author="Valerie Williams7" w:date="2020-08-18T09:14:00Z">
        <w:r w:rsidR="008365FC">
          <w:rPr>
            <w:szCs w:val="24"/>
          </w:rPr>
          <w:t xml:space="preserve">about </w:t>
        </w:r>
      </w:ins>
      <w:del w:id="70" w:author="Valerie Williams7" w:date="2020-08-18T09:14:00Z">
        <w:r w:rsidR="00505B6B" w:rsidRPr="00505B6B" w:rsidDel="008365FC">
          <w:rPr>
            <w:szCs w:val="24"/>
          </w:rPr>
          <w:delText xml:space="preserve">of </w:delText>
        </w:r>
      </w:del>
      <w:r w:rsidR="00505B6B" w:rsidRPr="00505B6B">
        <w:rPr>
          <w:szCs w:val="24"/>
        </w:rPr>
        <w:t xml:space="preserve">the pandemic caused by </w:t>
      </w:r>
      <w:ins w:id="71" w:author="Valerie Williams7" w:date="2020-08-18T09:14:00Z">
        <w:r w:rsidR="008365FC">
          <w:rPr>
            <w:szCs w:val="24"/>
          </w:rPr>
          <w:t xml:space="preserve">the </w:t>
        </w:r>
      </w:ins>
      <w:r w:rsidR="00505B6B" w:rsidRPr="00505B6B">
        <w:rPr>
          <w:szCs w:val="24"/>
        </w:rPr>
        <w:t xml:space="preserve">novel </w:t>
      </w:r>
      <w:ins w:id="72" w:author="Valerie Williams7" w:date="2020-08-18T09:14:00Z">
        <w:r w:rsidR="008365FC">
          <w:rPr>
            <w:szCs w:val="24"/>
          </w:rPr>
          <w:t>c</w:t>
        </w:r>
      </w:ins>
      <w:del w:id="73" w:author="Valerie Williams7" w:date="2020-08-18T09:14:00Z">
        <w:r w:rsidR="00505B6B" w:rsidRPr="00505B6B" w:rsidDel="008365FC">
          <w:rPr>
            <w:szCs w:val="24"/>
          </w:rPr>
          <w:delText>C</w:delText>
        </w:r>
      </w:del>
      <w:r w:rsidR="00505B6B" w:rsidRPr="00505B6B">
        <w:rPr>
          <w:szCs w:val="24"/>
        </w:rPr>
        <w:t xml:space="preserve">oronavirus, </w:t>
      </w:r>
      <w:del w:id="74" w:author="Valerie Williams7" w:date="2020-08-18T09:14:00Z">
        <w:r w:rsidR="00505B6B" w:rsidRPr="00505B6B" w:rsidDel="008365FC">
          <w:rPr>
            <w:szCs w:val="24"/>
          </w:rPr>
          <w:delText xml:space="preserve">named </w:delText>
        </w:r>
      </w:del>
      <w:r w:rsidR="00505B6B" w:rsidRPr="00505B6B">
        <w:rPr>
          <w:szCs w:val="24"/>
        </w:rPr>
        <w:t>COVID-19. After China and Japan</w:t>
      </w:r>
      <w:ins w:id="75" w:author="Valerie Williams7" w:date="2020-08-18T09:15:00Z">
        <w:r w:rsidR="008365FC">
          <w:rPr>
            <w:szCs w:val="24"/>
          </w:rPr>
          <w:t xml:space="preserve"> first encounter</w:t>
        </w:r>
      </w:ins>
      <w:ins w:id="76" w:author="Valerie Williams7" w:date="2020-08-18T09:16:00Z">
        <w:r w:rsidR="008365FC">
          <w:rPr>
            <w:szCs w:val="24"/>
          </w:rPr>
          <w:t>ed</w:t>
        </w:r>
      </w:ins>
      <w:ins w:id="77" w:author="Valerie Williams7" w:date="2020-08-18T09:15:00Z">
        <w:r w:rsidR="008365FC">
          <w:rPr>
            <w:szCs w:val="24"/>
          </w:rPr>
          <w:t xml:space="preserve"> COVID-1</w:t>
        </w:r>
      </w:ins>
      <w:ins w:id="78" w:author="Valerie Williams7" w:date="2020-08-18T09:17:00Z">
        <w:r w:rsidR="008365FC">
          <w:rPr>
            <w:szCs w:val="24"/>
          </w:rPr>
          <w:t>9</w:t>
        </w:r>
      </w:ins>
      <w:r w:rsidR="00505B6B" w:rsidRPr="00505B6B">
        <w:rPr>
          <w:szCs w:val="24"/>
        </w:rPr>
        <w:t xml:space="preserve">, </w:t>
      </w:r>
      <w:ins w:id="79" w:author="Valerie Williams7" w:date="2020-08-18T09:14:00Z">
        <w:r w:rsidR="008365FC">
          <w:rPr>
            <w:szCs w:val="24"/>
          </w:rPr>
          <w:t xml:space="preserve">other Asian </w:t>
        </w:r>
      </w:ins>
      <w:del w:id="80" w:author="Valerie Williams7" w:date="2020-08-18T09:14:00Z">
        <w:r w:rsidR="00505B6B" w:rsidRPr="00505B6B" w:rsidDel="008365FC">
          <w:rPr>
            <w:szCs w:val="24"/>
          </w:rPr>
          <w:delText xml:space="preserve">different </w:delText>
        </w:r>
      </w:del>
      <w:r w:rsidR="00505B6B" w:rsidRPr="00505B6B">
        <w:rPr>
          <w:szCs w:val="24"/>
        </w:rPr>
        <w:t xml:space="preserve">countries </w:t>
      </w:r>
      <w:ins w:id="81" w:author="Valerie Williams7" w:date="2020-08-18T09:15:00Z">
        <w:r w:rsidR="008365FC">
          <w:rPr>
            <w:szCs w:val="24"/>
          </w:rPr>
          <w:t xml:space="preserve">began </w:t>
        </w:r>
      </w:ins>
      <w:del w:id="82" w:author="Valerie Williams7" w:date="2020-08-18T09:15:00Z">
        <w:r w:rsidR="00505B6B" w:rsidRPr="00505B6B" w:rsidDel="008365FC">
          <w:rPr>
            <w:szCs w:val="24"/>
          </w:rPr>
          <w:delText xml:space="preserve">in Asia started </w:delText>
        </w:r>
      </w:del>
      <w:r w:rsidR="00505B6B" w:rsidRPr="00505B6B">
        <w:rPr>
          <w:szCs w:val="24"/>
        </w:rPr>
        <w:t xml:space="preserve">their </w:t>
      </w:r>
      <w:ins w:id="83" w:author="Valerie Williams7" w:date="2020-08-18T09:17:00Z">
        <w:r w:rsidR="008365FC">
          <w:rPr>
            <w:szCs w:val="24"/>
          </w:rPr>
          <w:t xml:space="preserve">COVID-19 </w:t>
        </w:r>
      </w:ins>
      <w:r w:rsidR="00505B6B" w:rsidRPr="00505B6B">
        <w:rPr>
          <w:szCs w:val="24"/>
        </w:rPr>
        <w:t>fight</w:t>
      </w:r>
      <w:del w:id="84" w:author="Valerie Williams7" w:date="2020-08-18T09:15:00Z">
        <w:r w:rsidR="00505B6B" w:rsidRPr="00505B6B" w:rsidDel="008365FC">
          <w:rPr>
            <w:szCs w:val="24"/>
          </w:rPr>
          <w:delText>s</w:delText>
        </w:r>
      </w:del>
      <w:r w:rsidR="00505B6B" w:rsidRPr="00505B6B">
        <w:rPr>
          <w:szCs w:val="24"/>
        </w:rPr>
        <w:t xml:space="preserve"> </w:t>
      </w:r>
      <w:del w:id="85" w:author="Valerie Williams7" w:date="2020-08-18T09:18:00Z">
        <w:r w:rsidR="00505B6B" w:rsidRPr="00505B6B" w:rsidDel="008365FC">
          <w:rPr>
            <w:szCs w:val="24"/>
          </w:rPr>
          <w:delText xml:space="preserve">against </w:delText>
        </w:r>
      </w:del>
      <w:del w:id="86" w:author="Valerie Williams7" w:date="2020-08-18T09:15:00Z">
        <w:r w:rsidR="00505B6B" w:rsidRPr="00505B6B" w:rsidDel="008365FC">
          <w:rPr>
            <w:szCs w:val="24"/>
          </w:rPr>
          <w:delText xml:space="preserve">the </w:delText>
        </w:r>
      </w:del>
      <w:del w:id="87" w:author="Valerie Williams7" w:date="2020-08-18T09:18:00Z">
        <w:r w:rsidR="00505B6B" w:rsidRPr="00505B6B" w:rsidDel="008365FC">
          <w:rPr>
            <w:szCs w:val="24"/>
          </w:rPr>
          <w:delText xml:space="preserve">COVID-19 outbreak </w:delText>
        </w:r>
      </w:del>
      <w:r w:rsidR="00505B6B" w:rsidRPr="00505B6B">
        <w:rPr>
          <w:szCs w:val="24"/>
        </w:rPr>
        <w:t xml:space="preserve">at </w:t>
      </w:r>
      <w:del w:id="88" w:author="Valerie Williams7" w:date="2020-08-18T09:15:00Z">
        <w:r w:rsidR="00505B6B" w:rsidRPr="00505B6B" w:rsidDel="008365FC">
          <w:rPr>
            <w:szCs w:val="24"/>
          </w:rPr>
          <w:delText xml:space="preserve">a </w:delText>
        </w:r>
      </w:del>
      <w:r w:rsidR="00505B6B" w:rsidRPr="00505B6B">
        <w:rPr>
          <w:szCs w:val="24"/>
        </w:rPr>
        <w:t>different time</w:t>
      </w:r>
      <w:ins w:id="89" w:author="Valerie Williams7" w:date="2020-08-18T09:15:00Z">
        <w:r w:rsidR="008365FC">
          <w:rPr>
            <w:szCs w:val="24"/>
          </w:rPr>
          <w:t>s</w:t>
        </w:r>
      </w:ins>
      <w:r w:rsidR="00505B6B" w:rsidRPr="00505B6B">
        <w:rPr>
          <w:szCs w:val="24"/>
        </w:rPr>
        <w:t xml:space="preserve"> </w:t>
      </w:r>
      <w:ins w:id="90" w:author="Valerie Williams7" w:date="2020-08-18T09:15:00Z">
        <w:r w:rsidR="008365FC">
          <w:rPr>
            <w:szCs w:val="24"/>
          </w:rPr>
          <w:t xml:space="preserve">between </w:t>
        </w:r>
      </w:ins>
      <w:del w:id="91" w:author="Valerie Williams7" w:date="2020-08-18T09:15:00Z">
        <w:r w:rsidR="00505B6B" w:rsidRPr="00505B6B" w:rsidDel="008365FC">
          <w:rPr>
            <w:szCs w:val="24"/>
          </w:rPr>
          <w:delText xml:space="preserve">from </w:delText>
        </w:r>
      </w:del>
      <w:r w:rsidR="00505B6B" w:rsidRPr="00505B6B">
        <w:rPr>
          <w:szCs w:val="24"/>
        </w:rPr>
        <w:t xml:space="preserve">January </w:t>
      </w:r>
      <w:ins w:id="92" w:author="Valerie Williams7" w:date="2020-08-18T09:15:00Z">
        <w:r w:rsidR="008365FC">
          <w:rPr>
            <w:szCs w:val="24"/>
          </w:rPr>
          <w:t>and</w:t>
        </w:r>
      </w:ins>
      <w:del w:id="93" w:author="Valerie Williams7" w:date="2020-08-18T09:15:00Z">
        <w:r w:rsidR="00505B6B" w:rsidRPr="00505B6B" w:rsidDel="008365FC">
          <w:rPr>
            <w:szCs w:val="24"/>
          </w:rPr>
          <w:delText>to</w:delText>
        </w:r>
      </w:del>
      <w:r w:rsidR="00505B6B" w:rsidRPr="00505B6B">
        <w:rPr>
          <w:szCs w:val="24"/>
        </w:rPr>
        <w:t xml:space="preserve"> March</w:t>
      </w:r>
      <w:ins w:id="94" w:author="Valerie Williams7" w:date="2020-08-18T09:15:00Z">
        <w:r w:rsidR="008365FC">
          <w:rPr>
            <w:szCs w:val="24"/>
          </w:rPr>
          <w:t xml:space="preserve"> 2020</w:t>
        </w:r>
      </w:ins>
      <w:r w:rsidR="00505B6B" w:rsidRPr="00505B6B">
        <w:rPr>
          <w:szCs w:val="24"/>
        </w:rPr>
        <w:t xml:space="preserve">. All affected countries </w:t>
      </w:r>
      <w:ins w:id="95" w:author="Valerie Williams7" w:date="2020-08-18T09:18:00Z">
        <w:r w:rsidR="008365FC">
          <w:rPr>
            <w:szCs w:val="24"/>
          </w:rPr>
          <w:t xml:space="preserve">sought </w:t>
        </w:r>
      </w:ins>
      <w:del w:id="96" w:author="Valerie Williams7" w:date="2020-08-18T09:18:00Z">
        <w:r w:rsidR="00505B6B" w:rsidRPr="00505B6B" w:rsidDel="008365FC">
          <w:rPr>
            <w:szCs w:val="24"/>
          </w:rPr>
          <w:delText xml:space="preserve">came forward </w:delText>
        </w:r>
      </w:del>
      <w:r w:rsidR="00505B6B" w:rsidRPr="00505B6B">
        <w:rPr>
          <w:szCs w:val="24"/>
        </w:rPr>
        <w:t xml:space="preserve">to manage the </w:t>
      </w:r>
      <w:proofErr w:type="gramStart"/>
      <w:r w:rsidR="00505B6B" w:rsidRPr="00505B6B">
        <w:rPr>
          <w:szCs w:val="24"/>
        </w:rPr>
        <w:t>pandemic</w:t>
      </w:r>
      <w:proofErr w:type="gramEnd"/>
      <w:r w:rsidR="00505B6B" w:rsidRPr="00505B6B">
        <w:rPr>
          <w:szCs w:val="24"/>
        </w:rPr>
        <w:t xml:space="preserve"> in their </w:t>
      </w:r>
      <w:ins w:id="97" w:author="Valerie Williams7" w:date="2020-08-18T09:16:00Z">
        <w:r w:rsidR="008365FC">
          <w:rPr>
            <w:szCs w:val="24"/>
          </w:rPr>
          <w:t xml:space="preserve">own </w:t>
        </w:r>
      </w:ins>
      <w:r w:rsidR="00505B6B" w:rsidRPr="00505B6B">
        <w:rPr>
          <w:szCs w:val="24"/>
        </w:rPr>
        <w:t>way</w:t>
      </w:r>
      <w:ins w:id="98" w:author="Valerie Williams7" w:date="2020-08-18T09:16:00Z">
        <w:r w:rsidR="008365FC">
          <w:rPr>
            <w:szCs w:val="24"/>
          </w:rPr>
          <w:t>,</w:t>
        </w:r>
      </w:ins>
      <w:r w:rsidR="00505B6B" w:rsidRPr="00505B6B">
        <w:rPr>
          <w:szCs w:val="24"/>
        </w:rPr>
        <w:t xml:space="preserve"> following lessons learned from China and Japan. </w:t>
      </w:r>
      <w:ins w:id="99" w:author="Valerie Williams7" w:date="2020-08-18T09:16:00Z">
        <w:r w:rsidR="008365FC">
          <w:rPr>
            <w:szCs w:val="24"/>
          </w:rPr>
          <w:t xml:space="preserve">Every form of the </w:t>
        </w:r>
      </w:ins>
      <w:del w:id="100" w:author="Valerie Williams7" w:date="2020-08-18T09:16:00Z">
        <w:r w:rsidR="00505B6B" w:rsidRPr="00505B6B" w:rsidDel="008365FC">
          <w:rPr>
            <w:szCs w:val="24"/>
          </w:rPr>
          <w:delText>M</w:delText>
        </w:r>
      </w:del>
      <w:proofErr w:type="gramStart"/>
      <w:ins w:id="101" w:author="Valerie Williams7" w:date="2020-08-18T09:16:00Z">
        <w:r w:rsidR="008365FC">
          <w:rPr>
            <w:szCs w:val="24"/>
          </w:rPr>
          <w:t>m</w:t>
        </w:r>
      </w:ins>
      <w:r w:rsidR="00505B6B" w:rsidRPr="00505B6B">
        <w:rPr>
          <w:szCs w:val="24"/>
        </w:rPr>
        <w:t>edia</w:t>
      </w:r>
      <w:proofErr w:type="gramEnd"/>
      <w:r w:rsidR="00505B6B" w:rsidRPr="00505B6B">
        <w:rPr>
          <w:szCs w:val="24"/>
        </w:rPr>
        <w:t xml:space="preserve"> </w:t>
      </w:r>
      <w:del w:id="102" w:author="Valerie Williams7" w:date="2020-08-18T09:17:00Z">
        <w:r w:rsidR="00505B6B" w:rsidRPr="00505B6B" w:rsidDel="008365FC">
          <w:rPr>
            <w:szCs w:val="24"/>
          </w:rPr>
          <w:delText xml:space="preserve">in every form </w:delText>
        </w:r>
      </w:del>
      <w:ins w:id="103" w:author="Valerie Williams7" w:date="2020-08-18T09:16:00Z">
        <w:r w:rsidR="008365FC">
          <w:rPr>
            <w:szCs w:val="24"/>
          </w:rPr>
          <w:t xml:space="preserve">in </w:t>
        </w:r>
      </w:ins>
      <w:del w:id="104" w:author="Valerie Williams7" w:date="2020-08-18T09:16:00Z">
        <w:r w:rsidR="00505B6B" w:rsidRPr="00505B6B" w:rsidDel="008365FC">
          <w:rPr>
            <w:szCs w:val="24"/>
          </w:rPr>
          <w:delText xml:space="preserve">of </w:delText>
        </w:r>
      </w:del>
      <w:r w:rsidR="00505B6B" w:rsidRPr="00505B6B">
        <w:rPr>
          <w:szCs w:val="24"/>
        </w:rPr>
        <w:t>affected countries highlight</w:t>
      </w:r>
      <w:ins w:id="105" w:author="Valerie Williams7" w:date="2020-08-18T09:17:00Z">
        <w:r w:rsidR="008365FC">
          <w:rPr>
            <w:szCs w:val="24"/>
          </w:rPr>
          <w:t>ed</w:t>
        </w:r>
      </w:ins>
      <w:r w:rsidR="00505B6B" w:rsidRPr="00505B6B">
        <w:rPr>
          <w:szCs w:val="24"/>
        </w:rPr>
        <w:t xml:space="preserve"> </w:t>
      </w:r>
      <w:del w:id="106" w:author="Valerie Williams7" w:date="2020-08-18T09:18:00Z">
        <w:r w:rsidR="00505B6B" w:rsidRPr="00505B6B" w:rsidDel="008365FC">
          <w:rPr>
            <w:szCs w:val="24"/>
          </w:rPr>
          <w:delText xml:space="preserve">their </w:delText>
        </w:r>
      </w:del>
      <w:r w:rsidR="00505B6B" w:rsidRPr="00505B6B">
        <w:rPr>
          <w:szCs w:val="24"/>
        </w:rPr>
        <w:t>concern</w:t>
      </w:r>
      <w:ins w:id="107" w:author="Valerie Williams7" w:date="2020-08-18T09:17:00Z">
        <w:r w:rsidR="008365FC">
          <w:rPr>
            <w:szCs w:val="24"/>
          </w:rPr>
          <w:t>s as they</w:t>
        </w:r>
      </w:ins>
      <w:del w:id="108" w:author="Valerie Williams7" w:date="2020-08-18T09:17:00Z">
        <w:r w:rsidR="00505B6B" w:rsidRPr="00505B6B" w:rsidDel="008365FC">
          <w:rPr>
            <w:szCs w:val="24"/>
          </w:rPr>
          <w:delText xml:space="preserve"> to</w:delText>
        </w:r>
      </w:del>
      <w:r w:rsidR="00505B6B" w:rsidRPr="00505B6B">
        <w:rPr>
          <w:szCs w:val="24"/>
        </w:rPr>
        <w:t xml:space="preserve"> present</w:t>
      </w:r>
      <w:ins w:id="109" w:author="Valerie Williams7" w:date="2020-08-18T09:17:00Z">
        <w:r w:rsidR="008365FC">
          <w:rPr>
            <w:szCs w:val="24"/>
          </w:rPr>
          <w:t>ed</w:t>
        </w:r>
      </w:ins>
      <w:r w:rsidR="00505B6B" w:rsidRPr="00505B6B">
        <w:rPr>
          <w:szCs w:val="24"/>
        </w:rPr>
        <w:t xml:space="preserve"> news, perceptions, and opinions related to the </w:t>
      </w:r>
      <w:del w:id="110" w:author="Valerie Williams7" w:date="2020-08-18T09:18:00Z">
        <w:r w:rsidR="00505B6B" w:rsidRPr="00505B6B" w:rsidDel="008365FC">
          <w:rPr>
            <w:szCs w:val="24"/>
          </w:rPr>
          <w:delText>COVID-19</w:delText>
        </w:r>
      </w:del>
      <w:del w:id="111" w:author="Valerie Williams7" w:date="2020-08-18T09:17:00Z">
        <w:r w:rsidR="00505B6B" w:rsidRPr="00505B6B" w:rsidDel="008365FC">
          <w:rPr>
            <w:szCs w:val="24"/>
          </w:rPr>
          <w:delText xml:space="preserve"> </w:delText>
        </w:r>
      </w:del>
      <w:ins w:id="112" w:author="Valerie Williams7" w:date="2020-08-18T09:17:00Z">
        <w:r w:rsidR="008365FC">
          <w:rPr>
            <w:szCs w:val="24"/>
          </w:rPr>
          <w:t>pandemic</w:t>
        </w:r>
      </w:ins>
      <w:del w:id="113" w:author="Valerie Williams7" w:date="2020-08-18T09:17:00Z">
        <w:r w:rsidR="00505B6B" w:rsidRPr="00505B6B" w:rsidDel="008365FC">
          <w:rPr>
            <w:szCs w:val="24"/>
          </w:rPr>
          <w:delText>outbreak</w:delText>
        </w:r>
      </w:del>
      <w:r w:rsidR="00505B6B" w:rsidRPr="00505B6B">
        <w:rPr>
          <w:szCs w:val="24"/>
        </w:rPr>
        <w:t xml:space="preserve">. </w:t>
      </w:r>
      <w:ins w:id="114" w:author="Valerie Williams7" w:date="2020-08-18T09:18:00Z">
        <w:r w:rsidR="008365FC">
          <w:rPr>
            <w:szCs w:val="24"/>
          </w:rPr>
          <w:t xml:space="preserve">As </w:t>
        </w:r>
      </w:ins>
      <w:del w:id="115" w:author="Valerie Williams7" w:date="2020-08-18T09:18:00Z">
        <w:r w:rsidR="00505B6B" w:rsidRPr="00505B6B" w:rsidDel="008365FC">
          <w:rPr>
            <w:szCs w:val="24"/>
          </w:rPr>
          <w:delText xml:space="preserve">Since </w:delText>
        </w:r>
      </w:del>
      <w:r w:rsidR="00505B6B" w:rsidRPr="00505B6B">
        <w:rPr>
          <w:szCs w:val="24"/>
        </w:rPr>
        <w:t>opinion</w:t>
      </w:r>
      <w:ins w:id="116" w:author="Valerie Williams7" w:date="2020-08-18T09:18:00Z">
        <w:r w:rsidR="008365FC">
          <w:rPr>
            <w:szCs w:val="24"/>
          </w:rPr>
          <w:t xml:space="preserve"> sections and</w:t>
        </w:r>
      </w:ins>
      <w:del w:id="117" w:author="Valerie Williams7" w:date="2020-08-18T09:18:00Z">
        <w:r w:rsidR="00505B6B" w:rsidRPr="00505B6B" w:rsidDel="008365FC">
          <w:rPr>
            <w:szCs w:val="24"/>
          </w:rPr>
          <w:delText>s or</w:delText>
        </w:r>
      </w:del>
      <w:r w:rsidR="00505B6B" w:rsidRPr="00505B6B">
        <w:rPr>
          <w:szCs w:val="24"/>
        </w:rPr>
        <w:t xml:space="preserve"> editorials are the key section</w:t>
      </w:r>
      <w:ins w:id="118" w:author="Valerie Williams7" w:date="2020-08-18T09:18:00Z">
        <w:r w:rsidR="008365FC">
          <w:rPr>
            <w:szCs w:val="24"/>
          </w:rPr>
          <w:t>s</w:t>
        </w:r>
      </w:ins>
      <w:r w:rsidR="00505B6B" w:rsidRPr="00505B6B">
        <w:rPr>
          <w:szCs w:val="24"/>
        </w:rPr>
        <w:t xml:space="preserve"> of e-newspapers </w:t>
      </w:r>
      <w:ins w:id="119" w:author="Valerie Williams7" w:date="2020-08-18T09:19:00Z">
        <w:r w:rsidR="008365FC">
          <w:rPr>
            <w:szCs w:val="24"/>
          </w:rPr>
          <w:t xml:space="preserve">to </w:t>
        </w:r>
      </w:ins>
      <w:del w:id="120" w:author="Valerie Williams7" w:date="2020-08-18T09:18:00Z">
        <w:r w:rsidR="00505B6B" w:rsidRPr="00505B6B" w:rsidDel="008365FC">
          <w:rPr>
            <w:szCs w:val="24"/>
          </w:rPr>
          <w:delText xml:space="preserve">that </w:delText>
        </w:r>
      </w:del>
      <w:r w:rsidR="00505B6B" w:rsidRPr="00505B6B">
        <w:rPr>
          <w:szCs w:val="24"/>
        </w:rPr>
        <w:t>reflect experts</w:t>
      </w:r>
      <w:del w:id="121" w:author="Valerie Williams7" w:date="2020-08-18T09:19:00Z">
        <w:r w:rsidR="00505B6B" w:rsidRPr="00505B6B" w:rsidDel="008365FC">
          <w:rPr>
            <w:szCs w:val="24"/>
          </w:rPr>
          <w:delText xml:space="preserve">' </w:delText>
        </w:r>
      </w:del>
      <w:ins w:id="122" w:author="Valerie Williams7" w:date="2020-08-18T09:19:00Z">
        <w:r w:rsidR="008365FC">
          <w:rPr>
            <w:szCs w:val="24"/>
          </w:rPr>
          <w:t xml:space="preserve">’ </w:t>
        </w:r>
      </w:ins>
      <w:r w:rsidR="00505B6B" w:rsidRPr="00505B6B">
        <w:rPr>
          <w:szCs w:val="24"/>
        </w:rPr>
        <w:t xml:space="preserve">perceptions and thoughts, this study aims to examine </w:t>
      </w:r>
      <w:del w:id="123" w:author="Valerie Williams7" w:date="2020-08-18T09:19:00Z">
        <w:r w:rsidR="00505B6B" w:rsidRPr="00505B6B" w:rsidDel="008365FC">
          <w:rPr>
            <w:szCs w:val="24"/>
          </w:rPr>
          <w:delText xml:space="preserve">the </w:delText>
        </w:r>
      </w:del>
      <w:r w:rsidR="00505B6B" w:rsidRPr="00505B6B">
        <w:rPr>
          <w:szCs w:val="24"/>
        </w:rPr>
        <w:t>experts</w:t>
      </w:r>
      <w:ins w:id="124" w:author="Valerie Williams7" w:date="2020-08-18T09:19:00Z">
        <w:r w:rsidR="008365FC">
          <w:rPr>
            <w:szCs w:val="24"/>
          </w:rPr>
          <w:t>’</w:t>
        </w:r>
      </w:ins>
      <w:del w:id="125" w:author="Valerie Williams7" w:date="2020-08-18T09:19:00Z">
        <w:r w:rsidR="00505B6B" w:rsidRPr="00505B6B" w:rsidDel="008365FC">
          <w:rPr>
            <w:szCs w:val="24"/>
          </w:rPr>
          <w:delText>'</w:delText>
        </w:r>
      </w:del>
      <w:r w:rsidR="00505B6B" w:rsidRPr="00505B6B">
        <w:rPr>
          <w:szCs w:val="24"/>
        </w:rPr>
        <w:t xml:space="preserve"> views</w:t>
      </w:r>
      <w:ins w:id="126" w:author="Valerie Williams7" w:date="2020-08-18T09:19:00Z">
        <w:r w:rsidR="008365FC">
          <w:rPr>
            <w:szCs w:val="24"/>
          </w:rPr>
          <w:t xml:space="preserve"> in the</w:t>
        </w:r>
      </w:ins>
      <w:del w:id="127" w:author="Valerie Williams7" w:date="2020-08-18T09:19:00Z">
        <w:r w:rsidR="00505B6B" w:rsidRPr="00505B6B" w:rsidDel="008365FC">
          <w:rPr>
            <w:szCs w:val="24"/>
          </w:rPr>
          <w:delText xml:space="preserve"> of</w:delText>
        </w:r>
      </w:del>
      <w:r w:rsidR="00505B6B" w:rsidRPr="00505B6B">
        <w:rPr>
          <w:szCs w:val="24"/>
        </w:rPr>
        <w:t xml:space="preserve"> e-newspapers of five different countries in Asia, </w:t>
      </w:r>
      <w:ins w:id="128" w:author="Valerie Williams7" w:date="2020-08-18T09:19:00Z">
        <w:r w:rsidR="008365FC">
          <w:rPr>
            <w:szCs w:val="24"/>
          </w:rPr>
          <w:t xml:space="preserve">in relation to </w:t>
        </w:r>
      </w:ins>
      <w:del w:id="129" w:author="Valerie Williams7" w:date="2020-08-18T09:19:00Z">
        <w:r w:rsidR="00505B6B" w:rsidRPr="00505B6B" w:rsidDel="008365FC">
          <w:rPr>
            <w:szCs w:val="24"/>
          </w:rPr>
          <w:delText>conce</w:delText>
        </w:r>
      </w:del>
      <w:del w:id="130" w:author="Valerie Williams7" w:date="2020-08-18T09:20:00Z">
        <w:r w:rsidR="00505B6B" w:rsidRPr="00505B6B" w:rsidDel="008365FC">
          <w:rPr>
            <w:szCs w:val="24"/>
          </w:rPr>
          <w:delText xml:space="preserve">rning </w:delText>
        </w:r>
      </w:del>
      <w:r w:rsidR="00505B6B" w:rsidRPr="00505B6B">
        <w:rPr>
          <w:szCs w:val="24"/>
        </w:rPr>
        <w:t>China and Japan.</w:t>
      </w:r>
      <w:ins w:id="131" w:author="Valerie Williams7" w:date="2020-08-18T09:19:00Z">
        <w:r w:rsidR="008365FC">
          <w:rPr>
            <w:szCs w:val="24"/>
          </w:rPr>
          <w:t xml:space="preserve"> </w:t>
        </w:r>
      </w:ins>
      <w:r w:rsidR="00505B6B" w:rsidRPr="00505B6B">
        <w:rPr>
          <w:szCs w:val="24"/>
        </w:rPr>
        <w:t xml:space="preserve">Considering the diversity </w:t>
      </w:r>
      <w:ins w:id="132" w:author="Valerie Williams7" w:date="2020-08-18T09:20:00Z">
        <w:r w:rsidR="008365FC">
          <w:rPr>
            <w:szCs w:val="24"/>
          </w:rPr>
          <w:t>of</w:t>
        </w:r>
      </w:ins>
      <w:del w:id="133" w:author="Valerie Williams7" w:date="2020-08-18T09:20:00Z">
        <w:r w:rsidR="00505B6B" w:rsidRPr="00505B6B" w:rsidDel="008365FC">
          <w:rPr>
            <w:szCs w:val="24"/>
          </w:rPr>
          <w:delText>in</w:delText>
        </w:r>
      </w:del>
      <w:r w:rsidR="00505B6B" w:rsidRPr="00505B6B">
        <w:rPr>
          <w:szCs w:val="24"/>
        </w:rPr>
        <w:t xml:space="preserve"> socio-economic and geopolitical settings, five </w:t>
      </w:r>
      <w:ins w:id="134" w:author="Valerie Williams7" w:date="2020-08-18T09:20:00Z">
        <w:r w:rsidR="008365FC">
          <w:rPr>
            <w:szCs w:val="24"/>
          </w:rPr>
          <w:t xml:space="preserve">countries </w:t>
        </w:r>
      </w:ins>
      <w:del w:id="135" w:author="Valerie Williams7" w:date="2020-08-18T09:20:00Z">
        <w:r w:rsidR="00505B6B" w:rsidRPr="00505B6B" w:rsidDel="008365FC">
          <w:rPr>
            <w:szCs w:val="24"/>
          </w:rPr>
          <w:delText xml:space="preserve">states </w:delText>
        </w:r>
      </w:del>
      <w:ins w:id="136" w:author="Valerie Williams7" w:date="2020-08-18T09:20:00Z">
        <w:r w:rsidR="008365FC">
          <w:rPr>
            <w:szCs w:val="24"/>
          </w:rPr>
          <w:t xml:space="preserve">– </w:t>
        </w:r>
      </w:ins>
      <w:del w:id="137" w:author="Valerie Williams7" w:date="2020-08-18T09:20:00Z">
        <w:r w:rsidR="00505B6B" w:rsidRPr="00505B6B" w:rsidDel="008365FC">
          <w:rPr>
            <w:szCs w:val="24"/>
          </w:rPr>
          <w:delText xml:space="preserve">viz. </w:delText>
        </w:r>
      </w:del>
      <w:r w:rsidR="00505B6B" w:rsidRPr="00505B6B">
        <w:rPr>
          <w:szCs w:val="24"/>
        </w:rPr>
        <w:t>South Korea, Singapore, Iran, India, and Bangladesh</w:t>
      </w:r>
      <w:ins w:id="138" w:author="Valerie Williams7" w:date="2020-08-18T09:20:00Z">
        <w:r w:rsidR="008365FC">
          <w:rPr>
            <w:szCs w:val="24"/>
          </w:rPr>
          <w:t xml:space="preserve"> – are selected</w:t>
        </w:r>
      </w:ins>
      <w:ins w:id="139" w:author="Valerie Williams7" w:date="2020-08-18T09:21:00Z">
        <w:r w:rsidR="008365FC">
          <w:rPr>
            <w:szCs w:val="24"/>
          </w:rPr>
          <w:t>,</w:t>
        </w:r>
      </w:ins>
      <w:ins w:id="140" w:author="Valerie Williams7" w:date="2020-08-18T09:20:00Z">
        <w:r w:rsidR="008365FC">
          <w:rPr>
            <w:szCs w:val="24"/>
          </w:rPr>
          <w:t xml:space="preserve"> with each</w:t>
        </w:r>
      </w:ins>
      <w:del w:id="141" w:author="Valerie Williams7" w:date="2020-08-18T09:20:00Z">
        <w:r w:rsidR="00505B6B" w:rsidRPr="00505B6B" w:rsidDel="008365FC">
          <w:rPr>
            <w:szCs w:val="24"/>
          </w:rPr>
          <w:delText>,</w:delText>
        </w:r>
      </w:del>
      <w:r w:rsidR="00505B6B" w:rsidRPr="00505B6B">
        <w:rPr>
          <w:szCs w:val="24"/>
        </w:rPr>
        <w:t xml:space="preserve"> </w:t>
      </w:r>
      <w:ins w:id="142" w:author="Valerie Williams7" w:date="2020-08-18T09:20:00Z">
        <w:r w:rsidR="008365FC">
          <w:rPr>
            <w:szCs w:val="24"/>
          </w:rPr>
          <w:t xml:space="preserve">represented by </w:t>
        </w:r>
      </w:ins>
      <w:del w:id="143" w:author="Valerie Williams7" w:date="2020-08-18T09:20:00Z">
        <w:r w:rsidR="00505B6B" w:rsidRPr="00505B6B" w:rsidDel="008365FC">
          <w:rPr>
            <w:szCs w:val="24"/>
          </w:rPr>
          <w:delText xml:space="preserve">having </w:delText>
        </w:r>
      </w:del>
      <w:r w:rsidR="00505B6B" w:rsidRPr="00505B6B">
        <w:rPr>
          <w:szCs w:val="24"/>
        </w:rPr>
        <w:t>one leading English e-newspaper</w:t>
      </w:r>
      <w:del w:id="144" w:author="Valerie Williams7" w:date="2020-08-18T09:21:00Z">
        <w:r w:rsidR="00505B6B" w:rsidRPr="00505B6B" w:rsidDel="008365FC">
          <w:rPr>
            <w:szCs w:val="24"/>
          </w:rPr>
          <w:delText xml:space="preserve"> of each country, are selected</w:delText>
        </w:r>
      </w:del>
      <w:r w:rsidR="00505B6B" w:rsidRPr="00505B6B">
        <w:rPr>
          <w:szCs w:val="24"/>
        </w:rPr>
        <w:t xml:space="preserve">. This </w:t>
      </w:r>
      <w:ins w:id="145" w:author="Valerie Williams7" w:date="2020-08-18T09:22:00Z">
        <w:r w:rsidR="008365FC">
          <w:rPr>
            <w:szCs w:val="24"/>
          </w:rPr>
          <w:t xml:space="preserve">study </w:t>
        </w:r>
      </w:ins>
      <w:del w:id="146" w:author="Valerie Williams7" w:date="2020-08-18T09:22:00Z">
        <w:r w:rsidR="00505B6B" w:rsidRPr="00505B6B" w:rsidDel="008365FC">
          <w:rPr>
            <w:szCs w:val="24"/>
          </w:rPr>
          <w:delText xml:space="preserve">paper </w:delText>
        </w:r>
      </w:del>
      <w:r w:rsidR="00505B6B" w:rsidRPr="00505B6B">
        <w:rPr>
          <w:szCs w:val="24"/>
        </w:rPr>
        <w:t>explores how experts</w:t>
      </w:r>
      <w:ins w:id="147" w:author="Valerie Williams7" w:date="2020-08-18T09:21:00Z">
        <w:r w:rsidR="008365FC">
          <w:rPr>
            <w:szCs w:val="24"/>
          </w:rPr>
          <w:t>’</w:t>
        </w:r>
      </w:ins>
      <w:del w:id="148" w:author="Valerie Williams7" w:date="2020-08-18T09:21:00Z">
        <w:r w:rsidR="00505B6B" w:rsidRPr="00505B6B" w:rsidDel="008365FC">
          <w:rPr>
            <w:szCs w:val="24"/>
          </w:rPr>
          <w:delText>'</w:delText>
        </w:r>
      </w:del>
      <w:r w:rsidR="00505B6B" w:rsidRPr="00505B6B">
        <w:rPr>
          <w:szCs w:val="24"/>
        </w:rPr>
        <w:t xml:space="preserve"> perceptions in </w:t>
      </w:r>
      <w:ins w:id="149" w:author="Valerie Williams7" w:date="2020-08-18T09:21:00Z">
        <w:r w:rsidR="008365FC">
          <w:rPr>
            <w:szCs w:val="24"/>
          </w:rPr>
          <w:t xml:space="preserve">the </w:t>
        </w:r>
      </w:ins>
      <w:r w:rsidR="00505B6B" w:rsidRPr="00505B6B">
        <w:rPr>
          <w:szCs w:val="24"/>
        </w:rPr>
        <w:t xml:space="preserve">studied countries present different aspects of life. </w:t>
      </w:r>
      <w:ins w:id="150" w:author="Valerie Williams7" w:date="2020-08-18T09:22:00Z">
        <w:r w:rsidR="008365FC">
          <w:rPr>
            <w:szCs w:val="24"/>
          </w:rPr>
          <w:t xml:space="preserve">It </w:t>
        </w:r>
        <w:proofErr w:type="gramStart"/>
        <w:r w:rsidR="008365FC">
          <w:rPr>
            <w:szCs w:val="24"/>
          </w:rPr>
          <w:t>a</w:t>
        </w:r>
      </w:ins>
      <w:proofErr w:type="gramEnd"/>
      <w:del w:id="151" w:author="Valerie Williams7" w:date="2020-08-18T09:22:00Z">
        <w:r w:rsidR="00505B6B" w:rsidRPr="00505B6B" w:rsidDel="008365FC">
          <w:rPr>
            <w:szCs w:val="24"/>
          </w:rPr>
          <w:delText>A</w:delText>
        </w:r>
      </w:del>
      <w:r w:rsidR="00505B6B" w:rsidRPr="00505B6B">
        <w:rPr>
          <w:szCs w:val="24"/>
        </w:rPr>
        <w:t>lso</w:t>
      </w:r>
      <w:ins w:id="152" w:author="Valerie Williams7" w:date="2020-08-18T09:22:00Z">
        <w:r w:rsidR="008365FC">
          <w:rPr>
            <w:szCs w:val="24"/>
          </w:rPr>
          <w:t xml:space="preserve"> examines</w:t>
        </w:r>
      </w:ins>
      <w:del w:id="153" w:author="Valerie Williams7" w:date="2020-08-18T09:22:00Z">
        <w:r w:rsidR="00505B6B" w:rsidRPr="00505B6B" w:rsidDel="008365FC">
          <w:rPr>
            <w:szCs w:val="24"/>
          </w:rPr>
          <w:delText>,</w:delText>
        </w:r>
      </w:del>
      <w:r w:rsidR="00505B6B" w:rsidRPr="00505B6B">
        <w:rPr>
          <w:szCs w:val="24"/>
        </w:rPr>
        <w:t xml:space="preserve"> which</w:t>
      </w:r>
      <w:ins w:id="154" w:author="Valerie Williams7" w:date="2020-08-18T09:22:00Z">
        <w:r w:rsidR="008365FC">
          <w:rPr>
            <w:szCs w:val="24"/>
          </w:rPr>
          <w:t xml:space="preserve"> e-</w:t>
        </w:r>
      </w:ins>
      <w:del w:id="155" w:author="Valerie Williams7" w:date="2020-08-18T09:22:00Z">
        <w:r w:rsidR="00505B6B" w:rsidRPr="00505B6B" w:rsidDel="008365FC">
          <w:rPr>
            <w:szCs w:val="24"/>
          </w:rPr>
          <w:delText xml:space="preserve"> </w:delText>
        </w:r>
      </w:del>
      <w:r w:rsidR="00505B6B" w:rsidRPr="00505B6B">
        <w:rPr>
          <w:szCs w:val="24"/>
        </w:rPr>
        <w:t xml:space="preserve">newspaper </w:t>
      </w:r>
      <w:del w:id="156" w:author="Valerie Williams7" w:date="2020-08-18T09:22:00Z">
        <w:r w:rsidR="00505B6B" w:rsidRPr="00505B6B" w:rsidDel="008365FC">
          <w:rPr>
            <w:szCs w:val="24"/>
          </w:rPr>
          <w:delText xml:space="preserve">has </w:delText>
        </w:r>
      </w:del>
      <w:r w:rsidR="00505B6B" w:rsidRPr="00505B6B">
        <w:rPr>
          <w:szCs w:val="24"/>
        </w:rPr>
        <w:t xml:space="preserve">emphasized which aspect of life and in which period of the outbreak. By intensive text mining in each selected e-newspaper, </w:t>
      </w:r>
      <w:ins w:id="157" w:author="Valerie Williams7" w:date="2020-08-18T09:23:00Z">
        <w:r w:rsidR="005029CF">
          <w:rPr>
            <w:szCs w:val="24"/>
          </w:rPr>
          <w:t>the study</w:t>
        </w:r>
      </w:ins>
      <w:del w:id="158" w:author="Valerie Williams7" w:date="2020-08-18T09:23:00Z">
        <w:r w:rsidR="00505B6B" w:rsidRPr="00505B6B" w:rsidDel="005029CF">
          <w:rPr>
            <w:szCs w:val="24"/>
          </w:rPr>
          <w:delText>it</w:delText>
        </w:r>
      </w:del>
      <w:r w:rsidR="00505B6B" w:rsidRPr="00505B6B">
        <w:rPr>
          <w:szCs w:val="24"/>
        </w:rPr>
        <w:t xml:space="preserve"> found that</w:t>
      </w:r>
      <w:del w:id="159" w:author="Valerie Williams7" w:date="2020-08-18T09:23:00Z">
        <w:r w:rsidR="00505B6B" w:rsidRPr="00505B6B" w:rsidDel="005029CF">
          <w:rPr>
            <w:szCs w:val="24"/>
          </w:rPr>
          <w:delText xml:space="preserve"> the</w:delText>
        </w:r>
      </w:del>
      <w:r w:rsidR="00505B6B" w:rsidRPr="00505B6B">
        <w:rPr>
          <w:szCs w:val="24"/>
        </w:rPr>
        <w:t xml:space="preserve"> experts</w:t>
      </w:r>
      <w:ins w:id="160" w:author="Valerie Williams7" w:date="2020-08-18T09:23:00Z">
        <w:r w:rsidR="005029CF">
          <w:rPr>
            <w:szCs w:val="24"/>
          </w:rPr>
          <w:t>’</w:t>
        </w:r>
      </w:ins>
      <w:del w:id="161" w:author="Valerie Williams7" w:date="2020-08-18T09:23:00Z">
        <w:r w:rsidR="00505B6B" w:rsidRPr="00505B6B" w:rsidDel="005029CF">
          <w:rPr>
            <w:szCs w:val="24"/>
          </w:rPr>
          <w:delText>'</w:delText>
        </w:r>
      </w:del>
      <w:r w:rsidR="00505B6B" w:rsidRPr="00505B6B">
        <w:rPr>
          <w:szCs w:val="24"/>
        </w:rPr>
        <w:t xml:space="preserve"> opinions addressed divers</w:t>
      </w:r>
      <w:ins w:id="162" w:author="Valerie Williams7" w:date="2020-08-18T09:23:00Z">
        <w:r w:rsidR="005029CF">
          <w:rPr>
            <w:szCs w:val="24"/>
          </w:rPr>
          <w:t>e</w:t>
        </w:r>
      </w:ins>
      <w:del w:id="163" w:author="Valerie Williams7" w:date="2020-08-18T09:23:00Z">
        <w:r w:rsidR="00505B6B" w:rsidRPr="00505B6B" w:rsidDel="005029CF">
          <w:rPr>
            <w:szCs w:val="24"/>
          </w:rPr>
          <w:delText>ified</w:delText>
        </w:r>
      </w:del>
      <w:r w:rsidR="00505B6B" w:rsidRPr="00505B6B">
        <w:rPr>
          <w:szCs w:val="24"/>
        </w:rPr>
        <w:t xml:space="preserve"> issues </w:t>
      </w:r>
      <w:ins w:id="164" w:author="Valerie Williams7" w:date="2020-08-18T09:23:00Z">
        <w:r w:rsidR="005029CF">
          <w:rPr>
            <w:szCs w:val="24"/>
          </w:rPr>
          <w:t xml:space="preserve">with </w:t>
        </w:r>
      </w:ins>
      <w:r w:rsidR="00505B6B" w:rsidRPr="00505B6B">
        <w:rPr>
          <w:szCs w:val="24"/>
        </w:rPr>
        <w:t>regard</w:t>
      </w:r>
      <w:ins w:id="165" w:author="Valerie Williams7" w:date="2020-08-18T09:23:00Z">
        <w:r w:rsidR="005029CF">
          <w:rPr>
            <w:szCs w:val="24"/>
          </w:rPr>
          <w:t xml:space="preserve"> to</w:t>
        </w:r>
      </w:ins>
      <w:del w:id="166" w:author="Valerie Williams7" w:date="2020-08-18T09:23:00Z">
        <w:r w:rsidR="00505B6B" w:rsidRPr="00505B6B" w:rsidDel="005029CF">
          <w:rPr>
            <w:szCs w:val="24"/>
          </w:rPr>
          <w:delText>ing</w:delText>
        </w:r>
      </w:del>
      <w:r w:rsidR="00505B6B" w:rsidRPr="00505B6B">
        <w:rPr>
          <w:szCs w:val="24"/>
        </w:rPr>
        <w:t xml:space="preserve"> COVID-19. These </w:t>
      </w:r>
      <w:del w:id="167" w:author="Valerie Williams7" w:date="2020-08-18T09:23:00Z">
        <w:r w:rsidR="00505B6B" w:rsidRPr="00505B6B" w:rsidDel="005029CF">
          <w:rPr>
            <w:szCs w:val="24"/>
          </w:rPr>
          <w:delText xml:space="preserve">different </w:delText>
        </w:r>
      </w:del>
      <w:r w:rsidR="00505B6B" w:rsidRPr="00505B6B">
        <w:rPr>
          <w:szCs w:val="24"/>
        </w:rPr>
        <w:t xml:space="preserve">issues </w:t>
      </w:r>
      <w:ins w:id="168" w:author="Valerie Williams7" w:date="2020-08-18T09:23:00Z">
        <w:r w:rsidR="005029CF">
          <w:rPr>
            <w:szCs w:val="24"/>
          </w:rPr>
          <w:t xml:space="preserve">are </w:t>
        </w:r>
      </w:ins>
      <w:r w:rsidR="00505B6B" w:rsidRPr="00505B6B">
        <w:rPr>
          <w:szCs w:val="24"/>
        </w:rPr>
        <w:t xml:space="preserve">grouped into </w:t>
      </w:r>
      <w:ins w:id="169" w:author="Valerie Williams7" w:date="2020-08-18T09:23:00Z">
        <w:r w:rsidR="005029CF">
          <w:rPr>
            <w:szCs w:val="24"/>
          </w:rPr>
          <w:t xml:space="preserve">the </w:t>
        </w:r>
      </w:ins>
      <w:ins w:id="170" w:author="Valerie Williams7" w:date="2020-08-18T09:35:00Z">
        <w:r w:rsidR="009F2726">
          <w:rPr>
            <w:szCs w:val="24"/>
          </w:rPr>
          <w:t xml:space="preserve">following </w:t>
        </w:r>
      </w:ins>
      <w:r w:rsidR="00505B6B" w:rsidRPr="00505B6B">
        <w:rPr>
          <w:szCs w:val="24"/>
        </w:rPr>
        <w:t>eight aspects</w:t>
      </w:r>
      <w:ins w:id="171" w:author="Valerie Williams7" w:date="2020-08-18T09:24:00Z">
        <w:r w:rsidR="005029CF">
          <w:rPr>
            <w:szCs w:val="24"/>
          </w:rPr>
          <w:t>:</w:t>
        </w:r>
      </w:ins>
      <w:r w:rsidR="00505B6B" w:rsidRPr="00505B6B">
        <w:rPr>
          <w:szCs w:val="24"/>
        </w:rPr>
        <w:t xml:space="preserve"> </w:t>
      </w:r>
      <w:del w:id="172" w:author="Valerie Williams7" w:date="2020-08-18T09:23:00Z">
        <w:r w:rsidR="00505B6B" w:rsidRPr="009F2726" w:rsidDel="005029CF">
          <w:rPr>
            <w:szCs w:val="24"/>
            <w:highlight w:val="yellow"/>
            <w:rPrChange w:id="173" w:author="Valerie Williams7" w:date="2020-08-18T09:41:00Z">
              <w:rPr>
                <w:szCs w:val="24"/>
              </w:rPr>
            </w:rPrChange>
          </w:rPr>
          <w:delText xml:space="preserve">that are </w:delText>
        </w:r>
      </w:del>
      <w:ins w:id="174" w:author="Valerie Williams7" w:date="2020-08-18T09:35:00Z">
        <w:r w:rsidR="009F2726" w:rsidRPr="009F2726">
          <w:rPr>
            <w:szCs w:val="24"/>
            <w:highlight w:val="yellow"/>
            <w:rPrChange w:id="175" w:author="Valerie Williams7" w:date="2020-08-18T09:41:00Z">
              <w:rPr>
                <w:szCs w:val="24"/>
              </w:rPr>
            </w:rPrChange>
          </w:rPr>
          <w:t>h</w:t>
        </w:r>
      </w:ins>
      <w:del w:id="176" w:author="Valerie Williams7" w:date="2020-08-18T09:35:00Z">
        <w:r w:rsidR="00505B6B" w:rsidRPr="009F2726" w:rsidDel="009F2726">
          <w:rPr>
            <w:szCs w:val="24"/>
            <w:highlight w:val="yellow"/>
            <w:rPrChange w:id="177" w:author="Valerie Williams7" w:date="2020-08-18T09:41:00Z">
              <w:rPr>
                <w:szCs w:val="24"/>
              </w:rPr>
            </w:rPrChange>
          </w:rPr>
          <w:delText>H</w:delText>
        </w:r>
      </w:del>
      <w:r w:rsidR="00505B6B" w:rsidRPr="009F2726">
        <w:rPr>
          <w:szCs w:val="24"/>
          <w:highlight w:val="yellow"/>
          <w:rPrChange w:id="178" w:author="Valerie Williams7" w:date="2020-08-18T09:41:00Z">
            <w:rPr>
              <w:szCs w:val="24"/>
            </w:rPr>
          </w:rPrChange>
        </w:rPr>
        <w:t xml:space="preserve">ealth and </w:t>
      </w:r>
      <w:ins w:id="179" w:author="Valerie Williams7" w:date="2020-08-18T09:35:00Z">
        <w:r w:rsidR="009F2726" w:rsidRPr="009F2726">
          <w:rPr>
            <w:szCs w:val="24"/>
            <w:highlight w:val="yellow"/>
            <w:rPrChange w:id="180" w:author="Valerie Williams7" w:date="2020-08-18T09:41:00Z">
              <w:rPr>
                <w:szCs w:val="24"/>
              </w:rPr>
            </w:rPrChange>
          </w:rPr>
          <w:t>d</w:t>
        </w:r>
      </w:ins>
      <w:del w:id="181" w:author="Valerie Williams7" w:date="2020-08-18T09:35:00Z">
        <w:r w:rsidR="00505B6B" w:rsidRPr="009F2726" w:rsidDel="009F2726">
          <w:rPr>
            <w:szCs w:val="24"/>
            <w:highlight w:val="yellow"/>
            <w:rPrChange w:id="182" w:author="Valerie Williams7" w:date="2020-08-18T09:41:00Z">
              <w:rPr>
                <w:szCs w:val="24"/>
              </w:rPr>
            </w:rPrChange>
          </w:rPr>
          <w:delText>D</w:delText>
        </w:r>
      </w:del>
      <w:r w:rsidR="00505B6B" w:rsidRPr="009F2726">
        <w:rPr>
          <w:szCs w:val="24"/>
          <w:highlight w:val="yellow"/>
          <w:rPrChange w:id="183" w:author="Valerie Williams7" w:date="2020-08-18T09:41:00Z">
            <w:rPr>
              <w:szCs w:val="24"/>
            </w:rPr>
          </w:rPrChange>
        </w:rPr>
        <w:t>rug</w:t>
      </w:r>
      <w:ins w:id="184" w:author="Valerie Williams7" w:date="2020-08-18T09:35:00Z">
        <w:r w:rsidR="009F2726" w:rsidRPr="009F2726">
          <w:rPr>
            <w:szCs w:val="24"/>
            <w:highlight w:val="yellow"/>
            <w:rPrChange w:id="185" w:author="Valerie Williams7" w:date="2020-08-18T09:41:00Z">
              <w:rPr>
                <w:szCs w:val="24"/>
              </w:rPr>
            </w:rPrChange>
          </w:rPr>
          <w:t>s;</w:t>
        </w:r>
      </w:ins>
      <w:del w:id="186" w:author="Valerie Williams7" w:date="2020-08-18T09:35:00Z">
        <w:r w:rsidR="00505B6B" w:rsidRPr="009F2726" w:rsidDel="009F2726">
          <w:rPr>
            <w:szCs w:val="24"/>
            <w:highlight w:val="yellow"/>
            <w:rPrChange w:id="187" w:author="Valerie Williams7" w:date="2020-08-18T09:41:00Z">
              <w:rPr>
                <w:szCs w:val="24"/>
              </w:rPr>
            </w:rPrChange>
          </w:rPr>
          <w:delText>,</w:delText>
        </w:r>
      </w:del>
      <w:r w:rsidR="00505B6B" w:rsidRPr="009F2726">
        <w:rPr>
          <w:szCs w:val="24"/>
          <w:highlight w:val="yellow"/>
          <w:rPrChange w:id="188" w:author="Valerie Williams7" w:date="2020-08-18T09:41:00Z">
            <w:rPr>
              <w:szCs w:val="24"/>
            </w:rPr>
          </w:rPrChange>
        </w:rPr>
        <w:t xml:space="preserve"> </w:t>
      </w:r>
      <w:ins w:id="189" w:author="Valerie Williams7" w:date="2020-08-18T09:35:00Z">
        <w:r w:rsidR="009F2726" w:rsidRPr="009F2726">
          <w:rPr>
            <w:szCs w:val="24"/>
            <w:highlight w:val="yellow"/>
            <w:rPrChange w:id="190" w:author="Valerie Williams7" w:date="2020-08-18T09:41:00Z">
              <w:rPr>
                <w:szCs w:val="24"/>
              </w:rPr>
            </w:rPrChange>
          </w:rPr>
          <w:t>p</w:t>
        </w:r>
      </w:ins>
      <w:del w:id="191" w:author="Valerie Williams7" w:date="2020-08-18T09:35:00Z">
        <w:r w:rsidR="00505B6B" w:rsidRPr="009F2726" w:rsidDel="009F2726">
          <w:rPr>
            <w:szCs w:val="24"/>
            <w:highlight w:val="yellow"/>
            <w:rPrChange w:id="192" w:author="Valerie Williams7" w:date="2020-08-18T09:41:00Z">
              <w:rPr>
                <w:szCs w:val="24"/>
              </w:rPr>
            </w:rPrChange>
          </w:rPr>
          <w:delText>P</w:delText>
        </w:r>
      </w:del>
      <w:r w:rsidR="00505B6B" w:rsidRPr="009F2726">
        <w:rPr>
          <w:szCs w:val="24"/>
          <w:highlight w:val="yellow"/>
          <w:rPrChange w:id="193" w:author="Valerie Williams7" w:date="2020-08-18T09:41:00Z">
            <w:rPr>
              <w:szCs w:val="24"/>
            </w:rPr>
          </w:rPrChange>
        </w:rPr>
        <w:t>reparedness</w:t>
      </w:r>
      <w:ins w:id="194" w:author="Valerie Williams7" w:date="2020-08-18T09:38:00Z">
        <w:r w:rsidR="009F2726" w:rsidRPr="009F2726">
          <w:rPr>
            <w:szCs w:val="24"/>
            <w:highlight w:val="yellow"/>
            <w:rPrChange w:id="195" w:author="Valerie Williams7" w:date="2020-08-18T09:41:00Z">
              <w:rPr>
                <w:szCs w:val="24"/>
              </w:rPr>
            </w:rPrChange>
          </w:rPr>
          <w:t xml:space="preserve"> and awareness</w:t>
        </w:r>
      </w:ins>
      <w:ins w:id="196" w:author="Valerie Williams7" w:date="2020-08-18T09:35:00Z">
        <w:r w:rsidR="009F2726" w:rsidRPr="009F2726">
          <w:rPr>
            <w:szCs w:val="24"/>
            <w:highlight w:val="yellow"/>
            <w:rPrChange w:id="197" w:author="Valerie Williams7" w:date="2020-08-18T09:41:00Z">
              <w:rPr>
                <w:szCs w:val="24"/>
              </w:rPr>
            </w:rPrChange>
          </w:rPr>
          <w:t>;</w:t>
        </w:r>
      </w:ins>
      <w:del w:id="198" w:author="Valerie Williams7" w:date="2020-08-18T09:35:00Z">
        <w:r w:rsidR="00505B6B" w:rsidRPr="009F2726" w:rsidDel="009F2726">
          <w:rPr>
            <w:szCs w:val="24"/>
            <w:highlight w:val="yellow"/>
            <w:rPrChange w:id="199" w:author="Valerie Williams7" w:date="2020-08-18T09:41:00Z">
              <w:rPr>
                <w:szCs w:val="24"/>
              </w:rPr>
            </w:rPrChange>
          </w:rPr>
          <w:delText>,</w:delText>
        </w:r>
      </w:del>
      <w:r w:rsidR="00505B6B" w:rsidRPr="009F2726">
        <w:rPr>
          <w:szCs w:val="24"/>
          <w:highlight w:val="yellow"/>
          <w:rPrChange w:id="200" w:author="Valerie Williams7" w:date="2020-08-18T09:41:00Z">
            <w:rPr>
              <w:szCs w:val="24"/>
            </w:rPr>
          </w:rPrChange>
        </w:rPr>
        <w:t xml:space="preserve"> </w:t>
      </w:r>
      <w:ins w:id="201" w:author="Valerie Williams7" w:date="2020-08-18T09:36:00Z">
        <w:r w:rsidR="009F2726" w:rsidRPr="009F2726">
          <w:rPr>
            <w:szCs w:val="24"/>
            <w:highlight w:val="yellow"/>
            <w:rPrChange w:id="202" w:author="Valerie Williams7" w:date="2020-08-18T09:41:00Z">
              <w:rPr>
                <w:szCs w:val="24"/>
              </w:rPr>
            </w:rPrChange>
          </w:rPr>
          <w:t>s</w:t>
        </w:r>
      </w:ins>
      <w:del w:id="203" w:author="Valerie Williams7" w:date="2020-08-18T09:36:00Z">
        <w:r w:rsidR="00505B6B" w:rsidRPr="009F2726" w:rsidDel="009F2726">
          <w:rPr>
            <w:szCs w:val="24"/>
            <w:highlight w:val="yellow"/>
            <w:rPrChange w:id="204" w:author="Valerie Williams7" w:date="2020-08-18T09:41:00Z">
              <w:rPr>
                <w:szCs w:val="24"/>
              </w:rPr>
            </w:rPrChange>
          </w:rPr>
          <w:delText>S</w:delText>
        </w:r>
      </w:del>
      <w:r w:rsidR="00505B6B" w:rsidRPr="009F2726">
        <w:rPr>
          <w:szCs w:val="24"/>
          <w:highlight w:val="yellow"/>
          <w:rPrChange w:id="205" w:author="Valerie Williams7" w:date="2020-08-18T09:41:00Z">
            <w:rPr>
              <w:szCs w:val="24"/>
            </w:rPr>
          </w:rPrChange>
        </w:rPr>
        <w:t xml:space="preserve">ocial welfare and </w:t>
      </w:r>
      <w:ins w:id="206" w:author="Valerie Williams7" w:date="2020-08-18T09:36:00Z">
        <w:r w:rsidR="009F2726" w:rsidRPr="009F2726">
          <w:rPr>
            <w:szCs w:val="24"/>
            <w:highlight w:val="yellow"/>
            <w:rPrChange w:id="207" w:author="Valerie Williams7" w:date="2020-08-18T09:41:00Z">
              <w:rPr>
                <w:szCs w:val="24"/>
              </w:rPr>
            </w:rPrChange>
          </w:rPr>
          <w:t>h</w:t>
        </w:r>
      </w:ins>
      <w:del w:id="208" w:author="Valerie Williams7" w:date="2020-08-18T09:36:00Z">
        <w:r w:rsidR="00505B6B" w:rsidRPr="009F2726" w:rsidDel="009F2726">
          <w:rPr>
            <w:szCs w:val="24"/>
            <w:highlight w:val="yellow"/>
            <w:rPrChange w:id="209" w:author="Valerie Williams7" w:date="2020-08-18T09:41:00Z">
              <w:rPr>
                <w:szCs w:val="24"/>
              </w:rPr>
            </w:rPrChange>
          </w:rPr>
          <w:delText>H</w:delText>
        </w:r>
      </w:del>
      <w:r w:rsidR="00505B6B" w:rsidRPr="009F2726">
        <w:rPr>
          <w:szCs w:val="24"/>
          <w:highlight w:val="yellow"/>
          <w:rPrChange w:id="210" w:author="Valerie Williams7" w:date="2020-08-18T09:41:00Z">
            <w:rPr>
              <w:szCs w:val="24"/>
            </w:rPr>
          </w:rPrChange>
        </w:rPr>
        <w:t>umanity</w:t>
      </w:r>
      <w:ins w:id="211" w:author="Valerie Williams7" w:date="2020-08-18T09:36:00Z">
        <w:r w:rsidR="009F2726" w:rsidRPr="009F2726">
          <w:rPr>
            <w:szCs w:val="24"/>
            <w:highlight w:val="yellow"/>
            <w:rPrChange w:id="212" w:author="Valerie Williams7" w:date="2020-08-18T09:41:00Z">
              <w:rPr>
                <w:szCs w:val="24"/>
              </w:rPr>
            </w:rPrChange>
          </w:rPr>
          <w:t>; the</w:t>
        </w:r>
      </w:ins>
      <w:del w:id="213" w:author="Valerie Williams7" w:date="2020-08-18T09:36:00Z">
        <w:r w:rsidR="00505B6B" w:rsidRPr="009F2726" w:rsidDel="009F2726">
          <w:rPr>
            <w:szCs w:val="24"/>
            <w:highlight w:val="yellow"/>
            <w:rPrChange w:id="214" w:author="Valerie Williams7" w:date="2020-08-18T09:41:00Z">
              <w:rPr>
                <w:szCs w:val="24"/>
              </w:rPr>
            </w:rPrChange>
          </w:rPr>
          <w:delText>,</w:delText>
        </w:r>
      </w:del>
      <w:r w:rsidR="00505B6B" w:rsidRPr="009F2726">
        <w:rPr>
          <w:szCs w:val="24"/>
          <w:highlight w:val="yellow"/>
          <w:rPrChange w:id="215" w:author="Valerie Williams7" w:date="2020-08-18T09:41:00Z">
            <w:rPr>
              <w:szCs w:val="24"/>
            </w:rPr>
          </w:rPrChange>
        </w:rPr>
        <w:t xml:space="preserve"> </w:t>
      </w:r>
      <w:ins w:id="216" w:author="Valerie Williams7" w:date="2020-08-18T09:36:00Z">
        <w:r w:rsidR="009F2726" w:rsidRPr="009F2726">
          <w:rPr>
            <w:szCs w:val="24"/>
            <w:highlight w:val="yellow"/>
            <w:rPrChange w:id="217" w:author="Valerie Williams7" w:date="2020-08-18T09:41:00Z">
              <w:rPr>
                <w:szCs w:val="24"/>
              </w:rPr>
            </w:rPrChange>
          </w:rPr>
          <w:t>e</w:t>
        </w:r>
      </w:ins>
      <w:del w:id="218" w:author="Valerie Williams7" w:date="2020-08-18T09:36:00Z">
        <w:r w:rsidR="00505B6B" w:rsidRPr="009F2726" w:rsidDel="009F2726">
          <w:rPr>
            <w:szCs w:val="24"/>
            <w:highlight w:val="yellow"/>
            <w:rPrChange w:id="219" w:author="Valerie Williams7" w:date="2020-08-18T09:41:00Z">
              <w:rPr>
                <w:szCs w:val="24"/>
              </w:rPr>
            </w:rPrChange>
          </w:rPr>
          <w:delText>E</w:delText>
        </w:r>
      </w:del>
      <w:r w:rsidR="00505B6B" w:rsidRPr="009F2726">
        <w:rPr>
          <w:szCs w:val="24"/>
          <w:highlight w:val="yellow"/>
          <w:rPrChange w:id="220" w:author="Valerie Williams7" w:date="2020-08-18T09:41:00Z">
            <w:rPr>
              <w:szCs w:val="24"/>
            </w:rPr>
          </w:rPrChange>
        </w:rPr>
        <w:t>conomy</w:t>
      </w:r>
      <w:ins w:id="221" w:author="Valerie Williams7" w:date="2020-08-18T09:36:00Z">
        <w:r w:rsidR="009F2726" w:rsidRPr="009F2726">
          <w:rPr>
            <w:szCs w:val="24"/>
            <w:highlight w:val="yellow"/>
            <w:rPrChange w:id="222" w:author="Valerie Williams7" w:date="2020-08-18T09:41:00Z">
              <w:rPr>
                <w:szCs w:val="24"/>
              </w:rPr>
            </w:rPrChange>
          </w:rPr>
          <w:t>;</w:t>
        </w:r>
      </w:ins>
      <w:del w:id="223" w:author="Valerie Williams7" w:date="2020-08-18T09:36:00Z">
        <w:r w:rsidR="00505B6B" w:rsidRPr="009F2726" w:rsidDel="009F2726">
          <w:rPr>
            <w:szCs w:val="24"/>
            <w:highlight w:val="yellow"/>
            <w:rPrChange w:id="224" w:author="Valerie Williams7" w:date="2020-08-18T09:41:00Z">
              <w:rPr>
                <w:szCs w:val="24"/>
              </w:rPr>
            </w:rPrChange>
          </w:rPr>
          <w:delText>,</w:delText>
        </w:r>
      </w:del>
      <w:r w:rsidR="00505B6B" w:rsidRPr="009F2726">
        <w:rPr>
          <w:szCs w:val="24"/>
          <w:highlight w:val="yellow"/>
          <w:rPrChange w:id="225" w:author="Valerie Williams7" w:date="2020-08-18T09:41:00Z">
            <w:rPr>
              <w:szCs w:val="24"/>
            </w:rPr>
          </w:rPrChange>
        </w:rPr>
        <w:t xml:space="preserve"> </w:t>
      </w:r>
      <w:ins w:id="226" w:author="Valerie Williams7" w:date="2020-08-18T09:36:00Z">
        <w:r w:rsidR="009F2726" w:rsidRPr="009F2726">
          <w:rPr>
            <w:szCs w:val="24"/>
            <w:highlight w:val="yellow"/>
            <w:rPrChange w:id="227" w:author="Valerie Williams7" w:date="2020-08-18T09:41:00Z">
              <w:rPr>
                <w:szCs w:val="24"/>
              </w:rPr>
            </w:rPrChange>
          </w:rPr>
          <w:t>g</w:t>
        </w:r>
      </w:ins>
      <w:del w:id="228" w:author="Valerie Williams7" w:date="2020-08-18T09:36:00Z">
        <w:r w:rsidR="00505B6B" w:rsidRPr="009F2726" w:rsidDel="009F2726">
          <w:rPr>
            <w:szCs w:val="24"/>
            <w:highlight w:val="yellow"/>
            <w:rPrChange w:id="229" w:author="Valerie Williams7" w:date="2020-08-18T09:41:00Z">
              <w:rPr>
                <w:szCs w:val="24"/>
              </w:rPr>
            </w:rPrChange>
          </w:rPr>
          <w:delText>G</w:delText>
        </w:r>
      </w:del>
      <w:r w:rsidR="00505B6B" w:rsidRPr="009F2726">
        <w:rPr>
          <w:szCs w:val="24"/>
          <w:highlight w:val="yellow"/>
          <w:rPrChange w:id="230" w:author="Valerie Williams7" w:date="2020-08-18T09:41:00Z">
            <w:rPr>
              <w:szCs w:val="24"/>
            </w:rPr>
          </w:rPrChange>
        </w:rPr>
        <w:t>overnance</w:t>
      </w:r>
      <w:ins w:id="231" w:author="Valerie Williams7" w:date="2020-08-18T09:38:00Z">
        <w:r w:rsidR="009F2726" w:rsidRPr="009F2726">
          <w:rPr>
            <w:szCs w:val="24"/>
            <w:highlight w:val="yellow"/>
            <w:rPrChange w:id="232" w:author="Valerie Williams7" w:date="2020-08-18T09:41:00Z">
              <w:rPr>
                <w:szCs w:val="24"/>
              </w:rPr>
            </w:rPrChange>
          </w:rPr>
          <w:t xml:space="preserve"> and institutions</w:t>
        </w:r>
      </w:ins>
      <w:ins w:id="233" w:author="Valerie Williams7" w:date="2020-08-18T09:36:00Z">
        <w:r w:rsidR="009F2726" w:rsidRPr="009F2726">
          <w:rPr>
            <w:szCs w:val="24"/>
            <w:highlight w:val="yellow"/>
            <w:rPrChange w:id="234" w:author="Valerie Williams7" w:date="2020-08-18T09:41:00Z">
              <w:rPr>
                <w:szCs w:val="24"/>
              </w:rPr>
            </w:rPrChange>
          </w:rPr>
          <w:t>;</w:t>
        </w:r>
      </w:ins>
      <w:del w:id="235" w:author="Valerie Williams7" w:date="2020-08-18T09:36:00Z">
        <w:r w:rsidR="00505B6B" w:rsidRPr="009F2726" w:rsidDel="009F2726">
          <w:rPr>
            <w:szCs w:val="24"/>
            <w:highlight w:val="yellow"/>
            <w:rPrChange w:id="236" w:author="Valerie Williams7" w:date="2020-08-18T09:41:00Z">
              <w:rPr>
                <w:szCs w:val="24"/>
              </w:rPr>
            </w:rPrChange>
          </w:rPr>
          <w:delText>,</w:delText>
        </w:r>
      </w:del>
      <w:r w:rsidR="00505B6B" w:rsidRPr="009F2726">
        <w:rPr>
          <w:szCs w:val="24"/>
          <w:highlight w:val="yellow"/>
          <w:rPrChange w:id="237" w:author="Valerie Williams7" w:date="2020-08-18T09:41:00Z">
            <w:rPr>
              <w:szCs w:val="24"/>
            </w:rPr>
          </w:rPrChange>
        </w:rPr>
        <w:t xml:space="preserve"> </w:t>
      </w:r>
      <w:ins w:id="238" w:author="Valerie Williams7" w:date="2020-08-18T09:36:00Z">
        <w:r w:rsidR="009F2726" w:rsidRPr="009F2726">
          <w:rPr>
            <w:szCs w:val="24"/>
            <w:highlight w:val="yellow"/>
            <w:rPrChange w:id="239" w:author="Valerie Williams7" w:date="2020-08-18T09:41:00Z">
              <w:rPr>
                <w:szCs w:val="24"/>
              </w:rPr>
            </w:rPrChange>
          </w:rPr>
          <w:t>p</w:t>
        </w:r>
      </w:ins>
      <w:del w:id="240" w:author="Valerie Williams7" w:date="2020-08-18T09:36:00Z">
        <w:r w:rsidR="00505B6B" w:rsidRPr="009F2726" w:rsidDel="009F2726">
          <w:rPr>
            <w:szCs w:val="24"/>
            <w:highlight w:val="yellow"/>
            <w:rPrChange w:id="241" w:author="Valerie Williams7" w:date="2020-08-18T09:41:00Z">
              <w:rPr>
                <w:szCs w:val="24"/>
              </w:rPr>
            </w:rPrChange>
          </w:rPr>
          <w:delText>P</w:delText>
        </w:r>
      </w:del>
      <w:r w:rsidR="00505B6B" w:rsidRPr="009F2726">
        <w:rPr>
          <w:szCs w:val="24"/>
          <w:highlight w:val="yellow"/>
          <w:rPrChange w:id="242" w:author="Valerie Williams7" w:date="2020-08-18T09:41:00Z">
            <w:rPr>
              <w:szCs w:val="24"/>
            </w:rPr>
          </w:rPrChange>
        </w:rPr>
        <w:t>olitics</w:t>
      </w:r>
      <w:ins w:id="243" w:author="Valerie Williams7" w:date="2020-08-18T09:36:00Z">
        <w:r w:rsidR="009F2726" w:rsidRPr="009F2726">
          <w:rPr>
            <w:szCs w:val="24"/>
            <w:highlight w:val="yellow"/>
            <w:rPrChange w:id="244" w:author="Valerie Williams7" w:date="2020-08-18T09:41:00Z">
              <w:rPr>
                <w:szCs w:val="24"/>
              </w:rPr>
            </w:rPrChange>
          </w:rPr>
          <w:t>; the</w:t>
        </w:r>
      </w:ins>
      <w:del w:id="245" w:author="Valerie Williams7" w:date="2020-08-18T09:36:00Z">
        <w:r w:rsidR="00505B6B" w:rsidRPr="009F2726" w:rsidDel="009F2726">
          <w:rPr>
            <w:szCs w:val="24"/>
            <w:highlight w:val="yellow"/>
            <w:rPrChange w:id="246" w:author="Valerie Williams7" w:date="2020-08-18T09:41:00Z">
              <w:rPr>
                <w:szCs w:val="24"/>
              </w:rPr>
            </w:rPrChange>
          </w:rPr>
          <w:delText>,</w:delText>
        </w:r>
      </w:del>
      <w:r w:rsidR="00505B6B" w:rsidRPr="009F2726">
        <w:rPr>
          <w:szCs w:val="24"/>
          <w:highlight w:val="yellow"/>
          <w:rPrChange w:id="247" w:author="Valerie Williams7" w:date="2020-08-18T09:41:00Z">
            <w:rPr>
              <w:szCs w:val="24"/>
            </w:rPr>
          </w:rPrChange>
        </w:rPr>
        <w:t xml:space="preserve"> </w:t>
      </w:r>
      <w:ins w:id="248" w:author="Valerie Williams7" w:date="2020-08-18T09:36:00Z">
        <w:r w:rsidR="009F2726" w:rsidRPr="009F2726">
          <w:rPr>
            <w:szCs w:val="24"/>
            <w:highlight w:val="yellow"/>
            <w:rPrChange w:id="249" w:author="Valerie Williams7" w:date="2020-08-18T09:41:00Z">
              <w:rPr>
                <w:szCs w:val="24"/>
              </w:rPr>
            </w:rPrChange>
          </w:rPr>
          <w:t>e</w:t>
        </w:r>
      </w:ins>
      <w:del w:id="250" w:author="Valerie Williams7" w:date="2020-08-18T09:36:00Z">
        <w:r w:rsidR="00505B6B" w:rsidRPr="009F2726" w:rsidDel="009F2726">
          <w:rPr>
            <w:szCs w:val="24"/>
            <w:highlight w:val="yellow"/>
            <w:rPrChange w:id="251" w:author="Valerie Williams7" w:date="2020-08-18T09:41:00Z">
              <w:rPr>
                <w:szCs w:val="24"/>
              </w:rPr>
            </w:rPrChange>
          </w:rPr>
          <w:delText>E</w:delText>
        </w:r>
      </w:del>
      <w:r w:rsidR="00505B6B" w:rsidRPr="009F2726">
        <w:rPr>
          <w:szCs w:val="24"/>
          <w:highlight w:val="yellow"/>
          <w:rPrChange w:id="252" w:author="Valerie Williams7" w:date="2020-08-18T09:41:00Z">
            <w:rPr>
              <w:szCs w:val="24"/>
            </w:rPr>
          </w:rPrChange>
        </w:rPr>
        <w:t xml:space="preserve">nvironment and </w:t>
      </w:r>
      <w:ins w:id="253" w:author="Valerie Williams7" w:date="2020-08-18T09:36:00Z">
        <w:r w:rsidR="009F2726" w:rsidRPr="009F2726">
          <w:rPr>
            <w:szCs w:val="24"/>
            <w:highlight w:val="yellow"/>
            <w:rPrChange w:id="254" w:author="Valerie Williams7" w:date="2020-08-18T09:41:00Z">
              <w:rPr>
                <w:szCs w:val="24"/>
              </w:rPr>
            </w:rPrChange>
          </w:rPr>
          <w:t>w</w:t>
        </w:r>
      </w:ins>
      <w:del w:id="255" w:author="Valerie Williams7" w:date="2020-08-18T09:36:00Z">
        <w:r w:rsidR="00505B6B" w:rsidRPr="009F2726" w:rsidDel="009F2726">
          <w:rPr>
            <w:szCs w:val="24"/>
            <w:highlight w:val="yellow"/>
            <w:rPrChange w:id="256" w:author="Valerie Williams7" w:date="2020-08-18T09:41:00Z">
              <w:rPr>
                <w:szCs w:val="24"/>
              </w:rPr>
            </w:rPrChange>
          </w:rPr>
          <w:delText>W</w:delText>
        </w:r>
      </w:del>
      <w:r w:rsidR="00505B6B" w:rsidRPr="009F2726">
        <w:rPr>
          <w:szCs w:val="24"/>
          <w:highlight w:val="yellow"/>
          <w:rPrChange w:id="257" w:author="Valerie Williams7" w:date="2020-08-18T09:41:00Z">
            <w:rPr>
              <w:szCs w:val="24"/>
            </w:rPr>
          </w:rPrChange>
        </w:rPr>
        <w:t>ildlife</w:t>
      </w:r>
      <w:ins w:id="258" w:author="Valerie Williams7" w:date="2020-08-18T09:36:00Z">
        <w:r w:rsidR="009F2726" w:rsidRPr="009F2726">
          <w:rPr>
            <w:szCs w:val="24"/>
            <w:highlight w:val="yellow"/>
            <w:rPrChange w:id="259" w:author="Valerie Williams7" w:date="2020-08-18T09:41:00Z">
              <w:rPr>
                <w:szCs w:val="24"/>
              </w:rPr>
            </w:rPrChange>
          </w:rPr>
          <w:t>;</w:t>
        </w:r>
      </w:ins>
      <w:del w:id="260" w:author="Valerie Williams7" w:date="2020-08-18T09:36:00Z">
        <w:r w:rsidR="00505B6B" w:rsidRPr="009F2726" w:rsidDel="009F2726">
          <w:rPr>
            <w:szCs w:val="24"/>
            <w:highlight w:val="yellow"/>
            <w:rPrChange w:id="261" w:author="Valerie Williams7" w:date="2020-08-18T09:41:00Z">
              <w:rPr>
                <w:szCs w:val="24"/>
              </w:rPr>
            </w:rPrChange>
          </w:rPr>
          <w:delText>,</w:delText>
        </w:r>
      </w:del>
      <w:r w:rsidR="00505B6B" w:rsidRPr="009F2726">
        <w:rPr>
          <w:szCs w:val="24"/>
          <w:highlight w:val="yellow"/>
          <w:rPrChange w:id="262" w:author="Valerie Williams7" w:date="2020-08-18T09:41:00Z">
            <w:rPr>
              <w:szCs w:val="24"/>
            </w:rPr>
          </w:rPrChange>
        </w:rPr>
        <w:t xml:space="preserve"> </w:t>
      </w:r>
      <w:ins w:id="263" w:author="Valerie Williams7" w:date="2020-08-18T09:38:00Z">
        <w:r w:rsidR="009F2726" w:rsidRPr="009F2726">
          <w:rPr>
            <w:szCs w:val="24"/>
            <w:highlight w:val="yellow"/>
            <w:rPrChange w:id="264" w:author="Valerie Williams7" w:date="2020-08-18T09:41:00Z">
              <w:rPr>
                <w:szCs w:val="24"/>
              </w:rPr>
            </w:rPrChange>
          </w:rPr>
          <w:t xml:space="preserve">and </w:t>
        </w:r>
      </w:ins>
      <w:ins w:id="265" w:author="Valerie Williams7" w:date="2020-08-18T09:36:00Z">
        <w:r w:rsidR="009F2726" w:rsidRPr="009F2726">
          <w:rPr>
            <w:szCs w:val="24"/>
            <w:highlight w:val="yellow"/>
            <w:rPrChange w:id="266" w:author="Valerie Williams7" w:date="2020-08-18T09:41:00Z">
              <w:rPr>
                <w:szCs w:val="24"/>
              </w:rPr>
            </w:rPrChange>
          </w:rPr>
          <w:t>i</w:t>
        </w:r>
      </w:ins>
      <w:del w:id="267" w:author="Valerie Williams7" w:date="2020-08-18T09:36:00Z">
        <w:r w:rsidR="00505B6B" w:rsidRPr="009F2726" w:rsidDel="009F2726">
          <w:rPr>
            <w:szCs w:val="24"/>
            <w:highlight w:val="yellow"/>
            <w:rPrChange w:id="268" w:author="Valerie Williams7" w:date="2020-08-18T09:41:00Z">
              <w:rPr>
                <w:szCs w:val="24"/>
              </w:rPr>
            </w:rPrChange>
          </w:rPr>
          <w:delText>I</w:delText>
        </w:r>
      </w:del>
      <w:r w:rsidR="00505B6B" w:rsidRPr="009F2726">
        <w:rPr>
          <w:szCs w:val="24"/>
          <w:highlight w:val="yellow"/>
          <w:rPrChange w:id="269" w:author="Valerie Williams7" w:date="2020-08-18T09:41:00Z">
            <w:rPr>
              <w:szCs w:val="24"/>
            </w:rPr>
          </w:rPrChange>
        </w:rPr>
        <w:t>nnovation</w:t>
      </w:r>
      <w:del w:id="270" w:author="Valerie Williams7" w:date="2020-08-18T09:36:00Z">
        <w:r w:rsidR="00505B6B" w:rsidRPr="009F2726" w:rsidDel="009F2726">
          <w:rPr>
            <w:szCs w:val="24"/>
            <w:highlight w:val="yellow"/>
            <w:rPrChange w:id="271" w:author="Valerie Williams7" w:date="2020-08-18T09:41:00Z">
              <w:rPr>
                <w:szCs w:val="24"/>
              </w:rPr>
            </w:rPrChange>
          </w:rPr>
          <w:delText>,</w:delText>
        </w:r>
      </w:del>
      <w:r w:rsidR="00505B6B" w:rsidRPr="009F2726">
        <w:rPr>
          <w:szCs w:val="24"/>
          <w:highlight w:val="yellow"/>
          <w:rPrChange w:id="272" w:author="Valerie Williams7" w:date="2020-08-18T09:41:00Z">
            <w:rPr>
              <w:szCs w:val="24"/>
            </w:rPr>
          </w:rPrChange>
        </w:rPr>
        <w:t xml:space="preserve"> and </w:t>
      </w:r>
      <w:ins w:id="273" w:author="Valerie Williams7" w:date="2020-08-18T09:36:00Z">
        <w:r w:rsidR="009F2726" w:rsidRPr="009F2726">
          <w:rPr>
            <w:szCs w:val="24"/>
            <w:highlight w:val="yellow"/>
            <w:rPrChange w:id="274" w:author="Valerie Williams7" w:date="2020-08-18T09:41:00Z">
              <w:rPr>
                <w:szCs w:val="24"/>
              </w:rPr>
            </w:rPrChange>
          </w:rPr>
          <w:lastRenderedPageBreak/>
          <w:t>t</w:t>
        </w:r>
      </w:ins>
      <w:del w:id="275" w:author="Valerie Williams7" w:date="2020-08-18T09:36:00Z">
        <w:r w:rsidR="00505B6B" w:rsidRPr="009F2726" w:rsidDel="009F2726">
          <w:rPr>
            <w:szCs w:val="24"/>
            <w:highlight w:val="yellow"/>
            <w:rPrChange w:id="276" w:author="Valerie Williams7" w:date="2020-08-18T09:41:00Z">
              <w:rPr>
                <w:szCs w:val="24"/>
              </w:rPr>
            </w:rPrChange>
          </w:rPr>
          <w:delText>T</w:delText>
        </w:r>
      </w:del>
      <w:r w:rsidR="00505B6B" w:rsidRPr="009F2726">
        <w:rPr>
          <w:szCs w:val="24"/>
          <w:highlight w:val="yellow"/>
          <w:rPrChange w:id="277" w:author="Valerie Williams7" w:date="2020-08-18T09:41:00Z">
            <w:rPr>
              <w:szCs w:val="24"/>
            </w:rPr>
          </w:rPrChange>
        </w:rPr>
        <w:t>echnology</w:t>
      </w:r>
      <w:r w:rsidR="00505B6B" w:rsidRPr="00505B6B">
        <w:rPr>
          <w:szCs w:val="24"/>
        </w:rPr>
        <w:t xml:space="preserve">. This </w:t>
      </w:r>
      <w:ins w:id="278" w:author="Valerie Williams7" w:date="2020-08-18T09:39:00Z">
        <w:r w:rsidR="009F2726">
          <w:rPr>
            <w:szCs w:val="24"/>
          </w:rPr>
          <w:t xml:space="preserve">pioneering </w:t>
        </w:r>
      </w:ins>
      <w:r w:rsidR="00505B6B" w:rsidRPr="00505B6B">
        <w:rPr>
          <w:szCs w:val="24"/>
        </w:rPr>
        <w:t xml:space="preserve">study </w:t>
      </w:r>
      <w:del w:id="279" w:author="Valerie Williams7" w:date="2020-08-18T09:39:00Z">
        <w:r w:rsidR="00505B6B" w:rsidRPr="00505B6B" w:rsidDel="009F2726">
          <w:rPr>
            <w:szCs w:val="24"/>
          </w:rPr>
          <w:delText xml:space="preserve">pioneers to </w:delText>
        </w:r>
      </w:del>
      <w:r w:rsidR="00505B6B" w:rsidRPr="00505B6B">
        <w:rPr>
          <w:szCs w:val="24"/>
        </w:rPr>
        <w:t>present</w:t>
      </w:r>
      <w:ins w:id="280" w:author="Valerie Williams7" w:date="2020-08-18T09:39:00Z">
        <w:r w:rsidR="009F2726">
          <w:rPr>
            <w:szCs w:val="24"/>
          </w:rPr>
          <w:t>s</w:t>
        </w:r>
      </w:ins>
      <w:r w:rsidR="00505B6B" w:rsidRPr="00505B6B">
        <w:rPr>
          <w:szCs w:val="24"/>
        </w:rPr>
        <w:t xml:space="preserve"> a similar picture of experts</w:t>
      </w:r>
      <w:ins w:id="281" w:author="Valerie Williams7" w:date="2020-08-18T09:39:00Z">
        <w:r w:rsidR="009F2726">
          <w:rPr>
            <w:szCs w:val="24"/>
          </w:rPr>
          <w:t>’</w:t>
        </w:r>
      </w:ins>
      <w:del w:id="282" w:author="Valerie Williams7" w:date="2020-08-18T09:39:00Z">
        <w:r w:rsidR="00505B6B" w:rsidRPr="00505B6B" w:rsidDel="009F2726">
          <w:rPr>
            <w:szCs w:val="24"/>
          </w:rPr>
          <w:delText>'</w:delText>
        </w:r>
      </w:del>
      <w:r w:rsidR="00505B6B" w:rsidRPr="00505B6B">
        <w:rPr>
          <w:szCs w:val="24"/>
        </w:rPr>
        <w:t xml:space="preserve"> concerns in five different </w:t>
      </w:r>
      <w:ins w:id="283" w:author="Valerie Williams7" w:date="2020-08-18T09:39:00Z">
        <w:r w:rsidR="009F2726">
          <w:rPr>
            <w:szCs w:val="24"/>
          </w:rPr>
          <w:t>e-</w:t>
        </w:r>
      </w:ins>
      <w:r w:rsidR="00505B6B" w:rsidRPr="00505B6B">
        <w:rPr>
          <w:szCs w:val="24"/>
        </w:rPr>
        <w:t>newspapers in Asian countries from January to March</w:t>
      </w:r>
      <w:ins w:id="284" w:author="Valerie Williams7" w:date="2020-08-18T09:39:00Z">
        <w:r w:rsidR="009F2726">
          <w:rPr>
            <w:szCs w:val="24"/>
          </w:rPr>
          <w:t xml:space="preserve"> 20</w:t>
        </w:r>
      </w:ins>
      <w:ins w:id="285" w:author="Valerie Williams7" w:date="2020-08-18T09:40:00Z">
        <w:r w:rsidR="009F2726">
          <w:rPr>
            <w:szCs w:val="24"/>
          </w:rPr>
          <w:t>2</w:t>
        </w:r>
      </w:ins>
      <w:ins w:id="286" w:author="Valerie Williams7" w:date="2020-08-18T09:39:00Z">
        <w:r w:rsidR="009F2726">
          <w:rPr>
            <w:szCs w:val="24"/>
          </w:rPr>
          <w:t>0</w:t>
        </w:r>
      </w:ins>
      <w:ins w:id="287" w:author="Valerie Williams7" w:date="2020-08-18T09:40:00Z">
        <w:r w:rsidR="009F2726">
          <w:rPr>
            <w:szCs w:val="24"/>
          </w:rPr>
          <w:t xml:space="preserve"> and their roles</w:t>
        </w:r>
      </w:ins>
      <w:r w:rsidR="00505B6B" w:rsidRPr="00505B6B">
        <w:rPr>
          <w:szCs w:val="24"/>
        </w:rPr>
        <w:t xml:space="preserve"> in shaping </w:t>
      </w:r>
      <w:ins w:id="288" w:author="Valerie Williams7" w:date="2020-08-18T09:40:00Z">
        <w:r w:rsidR="009F2726">
          <w:rPr>
            <w:szCs w:val="24"/>
          </w:rPr>
          <w:t xml:space="preserve">responses to </w:t>
        </w:r>
      </w:ins>
      <w:r w:rsidR="00505B6B" w:rsidRPr="00505B6B">
        <w:rPr>
          <w:szCs w:val="24"/>
        </w:rPr>
        <w:t>health crises</w:t>
      </w:r>
      <w:ins w:id="289" w:author="Valerie Williams7" w:date="2020-08-18T09:40:00Z">
        <w:r w:rsidR="009F2726">
          <w:rPr>
            <w:szCs w:val="24"/>
          </w:rPr>
          <w:t>,</w:t>
        </w:r>
      </w:ins>
      <w:r w:rsidR="00505B6B" w:rsidRPr="00505B6B">
        <w:rPr>
          <w:szCs w:val="24"/>
        </w:rPr>
        <w:t xml:space="preserve"> </w:t>
      </w:r>
      <w:del w:id="290" w:author="Valerie Williams7" w:date="2020-08-18T09:40:00Z">
        <w:r w:rsidR="00505B6B" w:rsidRPr="00505B6B" w:rsidDel="009F2726">
          <w:rPr>
            <w:szCs w:val="24"/>
          </w:rPr>
          <w:delText xml:space="preserve">and </w:delText>
        </w:r>
      </w:del>
      <w:r w:rsidR="00505B6B" w:rsidRPr="00505B6B">
        <w:rPr>
          <w:szCs w:val="24"/>
        </w:rPr>
        <w:t>thus contributing to policy actions.</w:t>
      </w:r>
      <w:r w:rsidR="00505B6B">
        <w:rPr>
          <w:szCs w:val="24"/>
        </w:rPr>
        <w:t xml:space="preserve"> </w:t>
      </w:r>
    </w:p>
    <w:p w14:paraId="57F6A29A" w14:textId="77777777" w:rsidR="00EA3D3C" w:rsidRPr="00376CC5" w:rsidRDefault="00EA3D3C" w:rsidP="00D9503C">
      <w:pPr>
        <w:pStyle w:val="Heading1"/>
      </w:pPr>
      <w:r w:rsidRPr="00376CC5">
        <w:t>Introduction</w:t>
      </w:r>
    </w:p>
    <w:p w14:paraId="636BD82E" w14:textId="6E5ADE4F" w:rsidR="00532C1D" w:rsidRPr="00532C1D" w:rsidRDefault="00F31474" w:rsidP="00532C1D">
      <w:pPr>
        <w:rPr>
          <w:szCs w:val="24"/>
        </w:rPr>
      </w:pPr>
      <w:ins w:id="291" w:author="Valerie Williams7" w:date="2020-08-18T11:04:00Z">
        <w:r>
          <w:rPr>
            <w:szCs w:val="24"/>
          </w:rPr>
          <w:t>“</w:t>
        </w:r>
      </w:ins>
      <w:del w:id="292" w:author="Valerie Williams7" w:date="2020-08-18T11:04:00Z">
        <w:r w:rsidR="00532C1D" w:rsidRPr="00532C1D" w:rsidDel="00F31474">
          <w:rPr>
            <w:szCs w:val="24"/>
          </w:rPr>
          <w:delText>"</w:delText>
        </w:r>
      </w:del>
      <w:r w:rsidR="00532C1D" w:rsidRPr="00532C1D">
        <w:rPr>
          <w:szCs w:val="24"/>
        </w:rPr>
        <w:t xml:space="preserve">Preventing journalists from covering unpleasant information </w:t>
      </w:r>
      <w:del w:id="293" w:author="Valerie Williams7" w:date="2020-08-18T11:12:00Z">
        <w:r w:rsidR="00532C1D" w:rsidRPr="00532C1D" w:rsidDel="006A327C">
          <w:rPr>
            <w:szCs w:val="24"/>
          </w:rPr>
          <w:delText xml:space="preserve">that </w:delText>
        </w:r>
      </w:del>
      <w:r w:rsidR="00532C1D" w:rsidRPr="00532C1D">
        <w:rPr>
          <w:szCs w:val="24"/>
        </w:rPr>
        <w:t>reassures a government that hates criticism, but leaves the public less secure</w:t>
      </w:r>
      <w:ins w:id="294" w:author="Valerie Williams7" w:date="2020-08-18T11:04:00Z">
        <w:r>
          <w:rPr>
            <w:szCs w:val="24"/>
          </w:rPr>
          <w:t>”</w:t>
        </w:r>
      </w:ins>
      <w:ins w:id="295" w:author="Valerie Williams7" w:date="2020-08-18T11:25:00Z">
        <w:r w:rsidR="003F3711">
          <w:rPr>
            <w:szCs w:val="24"/>
          </w:rPr>
          <w:t>.</w:t>
        </w:r>
      </w:ins>
      <w:ins w:id="296" w:author="Valerie Williams7" w:date="2020-08-18T11:04:00Z">
        <w:r>
          <w:rPr>
            <w:szCs w:val="24"/>
          </w:rPr>
          <w:t xml:space="preserve"> </w:t>
        </w:r>
      </w:ins>
      <w:del w:id="297" w:author="Valerie Williams7" w:date="2020-08-18T11:04:00Z">
        <w:r w:rsidR="00532C1D" w:rsidRPr="00532C1D" w:rsidDel="00F31474">
          <w:rPr>
            <w:szCs w:val="24"/>
          </w:rPr>
          <w:delText>"</w:delText>
        </w:r>
      </w:del>
      <w:del w:id="298" w:author="Valerie Williams7" w:date="2020-08-18T11:12:00Z">
        <w:r w:rsidR="00532C1D" w:rsidRPr="00532C1D" w:rsidDel="006A327C">
          <w:rPr>
            <w:szCs w:val="24"/>
          </w:rPr>
          <w:delText xml:space="preserve"> </w:delText>
        </w:r>
      </w:del>
      <w:ins w:id="299" w:author="Valerie Williams7" w:date="2020-08-18T11:25:00Z">
        <w:r w:rsidR="003F3711">
          <w:rPr>
            <w:szCs w:val="24"/>
          </w:rPr>
          <w:t>T</w:t>
        </w:r>
      </w:ins>
      <w:del w:id="300" w:author="Valerie Williams7" w:date="2020-08-18T11:25:00Z">
        <w:r w:rsidR="00532C1D" w:rsidRPr="00532C1D" w:rsidDel="003F3711">
          <w:rPr>
            <w:szCs w:val="24"/>
          </w:rPr>
          <w:delText>t</w:delText>
        </w:r>
      </w:del>
      <w:r w:rsidR="00532C1D" w:rsidRPr="00532C1D">
        <w:rPr>
          <w:szCs w:val="24"/>
        </w:rPr>
        <w:t xml:space="preserve">his assertion clarified the </w:t>
      </w:r>
      <w:ins w:id="301" w:author="Valerie Williams7" w:date="2020-08-18T11:54:00Z">
        <w:r w:rsidR="008C1888">
          <w:rPr>
            <w:szCs w:val="24"/>
          </w:rPr>
          <w:t xml:space="preserve">media’s </w:t>
        </w:r>
      </w:ins>
      <w:r w:rsidR="00532C1D" w:rsidRPr="00532C1D">
        <w:rPr>
          <w:szCs w:val="24"/>
        </w:rPr>
        <w:t xml:space="preserve">position </w:t>
      </w:r>
      <w:del w:id="302" w:author="Valerie Williams7" w:date="2020-08-18T11:54:00Z">
        <w:r w:rsidR="00532C1D" w:rsidRPr="00532C1D" w:rsidDel="008C1888">
          <w:rPr>
            <w:szCs w:val="24"/>
          </w:rPr>
          <w:delText xml:space="preserve">of the media </w:delText>
        </w:r>
      </w:del>
      <w:r w:rsidR="00532C1D" w:rsidRPr="00532C1D">
        <w:rPr>
          <w:szCs w:val="24"/>
        </w:rPr>
        <w:t xml:space="preserve">during the </w:t>
      </w:r>
      <w:del w:id="303" w:author="Valerie Williams7" w:date="2020-08-18T11:54:00Z">
        <w:r w:rsidR="00532C1D" w:rsidRPr="00532C1D" w:rsidDel="008C1888">
          <w:rPr>
            <w:szCs w:val="24"/>
          </w:rPr>
          <w:delText xml:space="preserve">pandemic </w:delText>
        </w:r>
      </w:del>
      <w:r w:rsidR="00532C1D" w:rsidRPr="00532C1D">
        <w:rPr>
          <w:szCs w:val="24"/>
        </w:rPr>
        <w:t xml:space="preserve">novel </w:t>
      </w:r>
      <w:ins w:id="304" w:author="Valerie Williams7" w:date="2020-08-18T11:54:00Z">
        <w:r w:rsidR="008C1888">
          <w:rPr>
            <w:szCs w:val="24"/>
          </w:rPr>
          <w:t>c</w:t>
        </w:r>
      </w:ins>
      <w:del w:id="305" w:author="Valerie Williams7" w:date="2020-08-18T11:53:00Z">
        <w:r w:rsidR="00532C1D" w:rsidRPr="00532C1D" w:rsidDel="008C1888">
          <w:rPr>
            <w:szCs w:val="24"/>
          </w:rPr>
          <w:delText>C</w:delText>
        </w:r>
      </w:del>
      <w:r w:rsidR="00532C1D" w:rsidRPr="00532C1D">
        <w:rPr>
          <w:szCs w:val="24"/>
        </w:rPr>
        <w:t>oronavirus disease</w:t>
      </w:r>
      <w:ins w:id="306" w:author="Valerie Williams7" w:date="2020-08-18T11:53:00Z">
        <w:r w:rsidR="008C1888">
          <w:rPr>
            <w:szCs w:val="24"/>
          </w:rPr>
          <w:t xml:space="preserve"> </w:t>
        </w:r>
      </w:ins>
      <w:ins w:id="307" w:author="Valerie Williams7" w:date="2020-08-18T11:55:00Z">
        <w:r w:rsidR="008C1888">
          <w:rPr>
            <w:szCs w:val="24"/>
          </w:rPr>
          <w:t>(</w:t>
        </w:r>
      </w:ins>
      <w:ins w:id="308" w:author="Valerie Williams7" w:date="2020-08-18T11:53:00Z">
        <w:r w:rsidR="008C1888">
          <w:rPr>
            <w:szCs w:val="24"/>
          </w:rPr>
          <w:t>COVID</w:t>
        </w:r>
      </w:ins>
      <w:r w:rsidR="00532C1D" w:rsidRPr="00532C1D">
        <w:rPr>
          <w:szCs w:val="24"/>
        </w:rPr>
        <w:t>-</w:t>
      </w:r>
      <w:del w:id="309" w:author="Valerie Williams7" w:date="2020-08-18T11:53:00Z">
        <w:r w:rsidR="00532C1D" w:rsidRPr="00532C1D" w:rsidDel="008C1888">
          <w:rPr>
            <w:szCs w:val="24"/>
          </w:rPr>
          <w:delText>20</w:delText>
        </w:r>
      </w:del>
      <w:r w:rsidR="00532C1D" w:rsidRPr="00532C1D">
        <w:rPr>
          <w:szCs w:val="24"/>
        </w:rPr>
        <w:t>19</w:t>
      </w:r>
      <w:ins w:id="310" w:author="Valerie Williams7" w:date="2020-08-18T11:55:00Z">
        <w:r w:rsidR="008C1888">
          <w:rPr>
            <w:szCs w:val="24"/>
          </w:rPr>
          <w:t>)</w:t>
        </w:r>
      </w:ins>
      <w:ins w:id="311" w:author="Valerie Williams7" w:date="2020-08-18T11:54:00Z">
        <w:r w:rsidR="008C1888">
          <w:rPr>
            <w:szCs w:val="24"/>
          </w:rPr>
          <w:t xml:space="preserve"> pandemic</w:t>
        </w:r>
      </w:ins>
      <w:r w:rsidR="00532C1D" w:rsidRPr="00532C1D">
        <w:rPr>
          <w:szCs w:val="24"/>
        </w:rPr>
        <w:t xml:space="preserve"> (</w:t>
      </w:r>
      <w:proofErr w:type="spellStart"/>
      <w:r w:rsidR="00532C1D" w:rsidRPr="00532C1D">
        <w:rPr>
          <w:szCs w:val="24"/>
        </w:rPr>
        <w:t>Dudden</w:t>
      </w:r>
      <w:proofErr w:type="spellEnd"/>
      <w:r w:rsidR="00532C1D" w:rsidRPr="00532C1D">
        <w:rPr>
          <w:szCs w:val="24"/>
        </w:rPr>
        <w:t xml:space="preserve">, 2020). </w:t>
      </w:r>
      <w:del w:id="312" w:author="Valerie Williams7" w:date="2020-08-18T11:56:00Z">
        <w:r w:rsidR="00532C1D" w:rsidRPr="00532C1D" w:rsidDel="008C1888">
          <w:rPr>
            <w:szCs w:val="24"/>
          </w:rPr>
          <w:delText>This C</w:delText>
        </w:r>
      </w:del>
      <w:del w:id="313" w:author="Valerie Williams7" w:date="2020-08-18T11:59:00Z">
        <w:r w:rsidR="00532C1D" w:rsidRPr="00532C1D" w:rsidDel="008C1888">
          <w:rPr>
            <w:szCs w:val="24"/>
          </w:rPr>
          <w:delText xml:space="preserve">oronavirus disease </w:delText>
        </w:r>
      </w:del>
      <w:del w:id="314" w:author="Valerie Williams7" w:date="2020-08-18T11:56:00Z">
        <w:r w:rsidR="00532C1D" w:rsidRPr="00532C1D" w:rsidDel="008C1888">
          <w:rPr>
            <w:szCs w:val="24"/>
          </w:rPr>
          <w:delText xml:space="preserve">is officially referred as "COVID-19", which is </w:delText>
        </w:r>
      </w:del>
      <w:del w:id="315" w:author="Valerie Williams7" w:date="2020-08-18T11:59:00Z">
        <w:r w:rsidR="00532C1D" w:rsidRPr="00532C1D" w:rsidDel="008C1888">
          <w:rPr>
            <w:szCs w:val="24"/>
          </w:rPr>
          <w:delText xml:space="preserve">triggered by </w:delText>
        </w:r>
      </w:del>
      <w:ins w:id="316" w:author="Valerie Williams7" w:date="2020-08-18T11:59:00Z">
        <w:r w:rsidR="008C1888">
          <w:rPr>
            <w:szCs w:val="24"/>
          </w:rPr>
          <w:t>T</w:t>
        </w:r>
      </w:ins>
      <w:del w:id="317" w:author="Valerie Williams7" w:date="2020-08-18T11:59:00Z">
        <w:r w:rsidR="00532C1D" w:rsidRPr="00532C1D" w:rsidDel="008C1888">
          <w:rPr>
            <w:szCs w:val="24"/>
          </w:rPr>
          <w:delText>t</w:delText>
        </w:r>
      </w:del>
      <w:r w:rsidR="00532C1D" w:rsidRPr="00532C1D">
        <w:rPr>
          <w:szCs w:val="24"/>
        </w:rPr>
        <w:t>he SARS-CoV-2 respiratory coronavirus</w:t>
      </w:r>
      <w:ins w:id="318" w:author="Valerie Williams7" w:date="2020-08-18T11:59:00Z">
        <w:r w:rsidR="008C1888">
          <w:rPr>
            <w:szCs w:val="24"/>
          </w:rPr>
          <w:t xml:space="preserve"> was an earlier instance of coronavirus</w:t>
        </w:r>
      </w:ins>
      <w:ins w:id="319" w:author="Valerie Williams7" w:date="2020-08-18T11:57:00Z">
        <w:r w:rsidR="008C1888">
          <w:rPr>
            <w:szCs w:val="24"/>
          </w:rPr>
          <w:t>, with the latest coronavirus</w:t>
        </w:r>
      </w:ins>
      <w:ins w:id="320" w:author="Valerie Williams7" w:date="2020-08-18T11:56:00Z">
        <w:r w:rsidR="008C1888" w:rsidRPr="008C1888">
          <w:rPr>
            <w:szCs w:val="24"/>
          </w:rPr>
          <w:t xml:space="preserve"> officially referred</w:t>
        </w:r>
      </w:ins>
      <w:ins w:id="321" w:author="Valerie Williams7" w:date="2020-08-18T11:57:00Z">
        <w:r w:rsidR="008C1888">
          <w:rPr>
            <w:szCs w:val="24"/>
          </w:rPr>
          <w:t xml:space="preserve"> to </w:t>
        </w:r>
      </w:ins>
      <w:ins w:id="322" w:author="Valerie Williams7" w:date="2020-08-18T11:56:00Z">
        <w:r w:rsidR="008C1888" w:rsidRPr="008C1888">
          <w:rPr>
            <w:szCs w:val="24"/>
          </w:rPr>
          <w:t>a</w:t>
        </w:r>
        <w:r w:rsidR="008C1888">
          <w:rPr>
            <w:szCs w:val="24"/>
          </w:rPr>
          <w:t xml:space="preserve">s </w:t>
        </w:r>
        <w:r w:rsidR="008C1888" w:rsidRPr="008C1888">
          <w:rPr>
            <w:szCs w:val="24"/>
          </w:rPr>
          <w:t>COVID-19</w:t>
        </w:r>
      </w:ins>
      <w:r w:rsidR="00532C1D" w:rsidRPr="00532C1D">
        <w:rPr>
          <w:szCs w:val="24"/>
        </w:rPr>
        <w:t>. Stud</w:t>
      </w:r>
      <w:ins w:id="323" w:author="Valerie Williams7" w:date="2020-08-18T11:57:00Z">
        <w:r w:rsidR="008C1888">
          <w:rPr>
            <w:szCs w:val="24"/>
          </w:rPr>
          <w:t>ies have claimed</w:t>
        </w:r>
      </w:ins>
      <w:del w:id="324" w:author="Valerie Williams7" w:date="2020-08-18T11:57:00Z">
        <w:r w:rsidR="00532C1D" w:rsidRPr="00532C1D" w:rsidDel="008C1888">
          <w:rPr>
            <w:szCs w:val="24"/>
          </w:rPr>
          <w:delText>y claims</w:delText>
        </w:r>
      </w:del>
      <w:r w:rsidR="00532C1D" w:rsidRPr="00532C1D">
        <w:rPr>
          <w:szCs w:val="24"/>
        </w:rPr>
        <w:t xml:space="preserve"> that</w:t>
      </w:r>
      <w:ins w:id="325" w:author="Valerie Williams7" w:date="2020-08-18T12:00:00Z">
        <w:r w:rsidR="008C1888">
          <w:rPr>
            <w:szCs w:val="24"/>
          </w:rPr>
          <w:t>, during</w:t>
        </w:r>
      </w:ins>
      <w:del w:id="326" w:author="Valerie Williams7" w:date="2020-08-18T12:00:00Z">
        <w:r w:rsidR="00532C1D" w:rsidRPr="00532C1D" w:rsidDel="008C1888">
          <w:rPr>
            <w:szCs w:val="24"/>
          </w:rPr>
          <w:delText xml:space="preserve"> from</w:delText>
        </w:r>
      </w:del>
      <w:r w:rsidR="00532C1D" w:rsidRPr="00532C1D">
        <w:rPr>
          <w:szCs w:val="24"/>
        </w:rPr>
        <w:t xml:space="preserve"> the last two decades, </w:t>
      </w:r>
      <w:ins w:id="327" w:author="Valerie Williams7" w:date="2020-08-18T11:57:00Z">
        <w:r w:rsidR="008C1888">
          <w:rPr>
            <w:szCs w:val="24"/>
          </w:rPr>
          <w:t xml:space="preserve">the </w:t>
        </w:r>
      </w:ins>
      <w:r w:rsidR="00532C1D" w:rsidRPr="00532C1D">
        <w:rPr>
          <w:szCs w:val="24"/>
        </w:rPr>
        <w:t>mass media</w:t>
      </w:r>
      <w:del w:id="328" w:author="Valerie Williams7" w:date="2020-08-18T11:57:00Z">
        <w:r w:rsidR="00532C1D" w:rsidRPr="00532C1D" w:rsidDel="008C1888">
          <w:rPr>
            <w:szCs w:val="24"/>
          </w:rPr>
          <w:delText>s</w:delText>
        </w:r>
      </w:del>
      <w:r w:rsidR="00532C1D" w:rsidRPr="00532C1D">
        <w:rPr>
          <w:szCs w:val="24"/>
        </w:rPr>
        <w:t xml:space="preserve"> have become </w:t>
      </w:r>
      <w:ins w:id="329" w:author="Valerie Williams7" w:date="2020-08-18T11:57:00Z">
        <w:r w:rsidR="008C1888">
          <w:rPr>
            <w:szCs w:val="24"/>
          </w:rPr>
          <w:t xml:space="preserve">a </w:t>
        </w:r>
      </w:ins>
      <w:r w:rsidR="00532C1D" w:rsidRPr="00532C1D">
        <w:rPr>
          <w:szCs w:val="24"/>
        </w:rPr>
        <w:t>v</w:t>
      </w:r>
      <w:del w:id="330" w:author="Valerie Williams7" w:date="2020-08-18T11:57:00Z">
        <w:r w:rsidR="00532C1D" w:rsidRPr="00532C1D" w:rsidDel="008C1888">
          <w:rPr>
            <w:szCs w:val="24"/>
          </w:rPr>
          <w:delText>a</w:delText>
        </w:r>
      </w:del>
      <w:r w:rsidR="00532C1D" w:rsidRPr="00532C1D">
        <w:rPr>
          <w:szCs w:val="24"/>
        </w:rPr>
        <w:t>ital part of social, political, economic</w:t>
      </w:r>
      <w:ins w:id="331" w:author="Valerie Williams7" w:date="2020-08-18T11:58:00Z">
        <w:r w:rsidR="008C1888">
          <w:rPr>
            <w:szCs w:val="24"/>
          </w:rPr>
          <w:t>,</w:t>
        </w:r>
      </w:ins>
      <w:r w:rsidR="00532C1D" w:rsidRPr="00532C1D">
        <w:rPr>
          <w:szCs w:val="24"/>
        </w:rPr>
        <w:t xml:space="preserve"> and environmental situation</w:t>
      </w:r>
      <w:ins w:id="332" w:author="Valerie Williams7" w:date="2020-08-18T11:58:00Z">
        <w:r w:rsidR="008C1888">
          <w:rPr>
            <w:szCs w:val="24"/>
          </w:rPr>
          <w:t>s</w:t>
        </w:r>
      </w:ins>
      <w:r w:rsidR="00532C1D" w:rsidRPr="00532C1D">
        <w:rPr>
          <w:szCs w:val="24"/>
        </w:rPr>
        <w:t>.</w:t>
      </w:r>
      <w:del w:id="333" w:author="Valerie Williams7" w:date="2020-08-18T11:05:00Z">
        <w:r w:rsidR="00532C1D" w:rsidRPr="00532C1D" w:rsidDel="00F31474">
          <w:rPr>
            <w:szCs w:val="24"/>
          </w:rPr>
          <w:delText>.</w:delText>
        </w:r>
      </w:del>
      <w:r w:rsidR="00532C1D" w:rsidRPr="00532C1D">
        <w:rPr>
          <w:szCs w:val="24"/>
        </w:rPr>
        <w:t xml:space="preserve"> Stud</w:t>
      </w:r>
      <w:ins w:id="334" w:author="Valerie Williams7" w:date="2020-08-18T11:58:00Z">
        <w:r w:rsidR="008C1888">
          <w:rPr>
            <w:szCs w:val="24"/>
          </w:rPr>
          <w:t>ies have</w:t>
        </w:r>
      </w:ins>
      <w:del w:id="335" w:author="Valerie Williams7" w:date="2020-08-18T11:58:00Z">
        <w:r w:rsidR="00532C1D" w:rsidRPr="00532C1D" w:rsidDel="008C1888">
          <w:rPr>
            <w:szCs w:val="24"/>
          </w:rPr>
          <w:delText>y</w:delText>
        </w:r>
      </w:del>
      <w:r w:rsidR="00532C1D" w:rsidRPr="00532C1D">
        <w:rPr>
          <w:szCs w:val="24"/>
        </w:rPr>
        <w:t xml:space="preserve"> also </w:t>
      </w:r>
      <w:ins w:id="336" w:author="Valerie Williams7" w:date="2020-08-18T11:58:00Z">
        <w:r w:rsidR="008C1888">
          <w:rPr>
            <w:szCs w:val="24"/>
          </w:rPr>
          <w:t xml:space="preserve">argued </w:t>
        </w:r>
      </w:ins>
      <w:del w:id="337" w:author="Valerie Williams7" w:date="2020-08-18T11:58:00Z">
        <w:r w:rsidR="00532C1D" w:rsidRPr="00532C1D" w:rsidDel="008C1888">
          <w:rPr>
            <w:szCs w:val="24"/>
          </w:rPr>
          <w:delText xml:space="preserve">agrues </w:delText>
        </w:r>
      </w:del>
      <w:r w:rsidR="00532C1D" w:rsidRPr="00532C1D">
        <w:rPr>
          <w:szCs w:val="24"/>
        </w:rPr>
        <w:t xml:space="preserve">that the role of </w:t>
      </w:r>
      <w:ins w:id="338" w:author="Valerie Williams7" w:date="2020-08-18T12:07:00Z">
        <w:r w:rsidR="00836D4F">
          <w:rPr>
            <w:szCs w:val="24"/>
          </w:rPr>
          <w:t xml:space="preserve">the </w:t>
        </w:r>
      </w:ins>
      <w:r w:rsidR="00532C1D" w:rsidRPr="00532C1D">
        <w:rPr>
          <w:szCs w:val="24"/>
        </w:rPr>
        <w:t>mass media</w:t>
      </w:r>
      <w:del w:id="339" w:author="Valerie Williams7" w:date="2020-08-18T11:58:00Z">
        <w:r w:rsidR="00532C1D" w:rsidRPr="00532C1D" w:rsidDel="008C1888">
          <w:rPr>
            <w:szCs w:val="24"/>
          </w:rPr>
          <w:delText>s</w:delText>
        </w:r>
      </w:del>
      <w:r w:rsidR="00532C1D" w:rsidRPr="00532C1D">
        <w:rPr>
          <w:szCs w:val="24"/>
        </w:rPr>
        <w:t xml:space="preserve"> in any crisis </w:t>
      </w:r>
      <w:ins w:id="340" w:author="Valerie Williams7" w:date="2020-08-18T11:58:00Z">
        <w:r w:rsidR="008C1888">
          <w:rPr>
            <w:szCs w:val="24"/>
          </w:rPr>
          <w:t xml:space="preserve">or </w:t>
        </w:r>
      </w:ins>
      <w:del w:id="341" w:author="Valerie Williams7" w:date="2020-08-18T11:58:00Z">
        <w:r w:rsidR="00532C1D" w:rsidRPr="00532C1D" w:rsidDel="008C1888">
          <w:rPr>
            <w:szCs w:val="24"/>
          </w:rPr>
          <w:delText xml:space="preserve">and </w:delText>
        </w:r>
      </w:del>
      <w:r w:rsidR="00532C1D" w:rsidRPr="00532C1D">
        <w:rPr>
          <w:szCs w:val="24"/>
        </w:rPr>
        <w:t>disaster cannot be denied</w:t>
      </w:r>
      <w:ins w:id="342" w:author="Valerie Williams7" w:date="2020-08-18T12:00:00Z">
        <w:r w:rsidR="008C1888">
          <w:rPr>
            <w:szCs w:val="24"/>
          </w:rPr>
          <w:t>,</w:t>
        </w:r>
      </w:ins>
      <w:r w:rsidR="00532C1D" w:rsidRPr="00532C1D">
        <w:rPr>
          <w:szCs w:val="24"/>
        </w:rPr>
        <w:t xml:space="preserve"> </w:t>
      </w:r>
      <w:ins w:id="343" w:author="Valerie Williams7" w:date="2020-08-18T11:58:00Z">
        <w:r w:rsidR="008C1888">
          <w:rPr>
            <w:szCs w:val="24"/>
          </w:rPr>
          <w:t xml:space="preserve">as the media </w:t>
        </w:r>
      </w:ins>
      <w:del w:id="344" w:author="Valerie Williams7" w:date="2020-08-18T11:58:00Z">
        <w:r w:rsidR="00532C1D" w:rsidRPr="00532C1D" w:rsidDel="008C1888">
          <w:rPr>
            <w:szCs w:val="24"/>
          </w:rPr>
          <w:delText xml:space="preserve">because it </w:delText>
        </w:r>
      </w:del>
      <w:r w:rsidR="00532C1D" w:rsidRPr="00532C1D">
        <w:rPr>
          <w:szCs w:val="24"/>
        </w:rPr>
        <w:t>facilitate</w:t>
      </w:r>
      <w:del w:id="345" w:author="Valerie Williams7" w:date="2020-08-18T11:58:00Z">
        <w:r w:rsidR="00532C1D" w:rsidRPr="00532C1D" w:rsidDel="008C1888">
          <w:rPr>
            <w:szCs w:val="24"/>
          </w:rPr>
          <w:delText>s</w:delText>
        </w:r>
      </w:del>
      <w:r w:rsidR="00532C1D" w:rsidRPr="00532C1D">
        <w:rPr>
          <w:szCs w:val="24"/>
        </w:rPr>
        <w:t xml:space="preserve"> access to information for government, policy</w:t>
      </w:r>
      <w:ins w:id="346" w:author="Valerie Williams7" w:date="2020-08-18T11:58:00Z">
        <w:r w:rsidR="008C1888">
          <w:rPr>
            <w:szCs w:val="24"/>
          </w:rPr>
          <w:t xml:space="preserve"> </w:t>
        </w:r>
      </w:ins>
      <w:r w:rsidR="00532C1D" w:rsidRPr="00532C1D">
        <w:rPr>
          <w:szCs w:val="24"/>
        </w:rPr>
        <w:t xml:space="preserve">makers, and citizens </w:t>
      </w:r>
      <w:ins w:id="347" w:author="Valerie Williams7" w:date="2020-08-18T11:58:00Z">
        <w:r w:rsidR="008C1888">
          <w:rPr>
            <w:szCs w:val="24"/>
          </w:rPr>
          <w:t xml:space="preserve">to </w:t>
        </w:r>
      </w:ins>
      <w:ins w:id="348" w:author="Valerie Williams7" w:date="2020-08-18T12:00:00Z">
        <w:r w:rsidR="008C1888">
          <w:rPr>
            <w:szCs w:val="24"/>
          </w:rPr>
          <w:t xml:space="preserve">assist with </w:t>
        </w:r>
      </w:ins>
      <w:del w:id="349" w:author="Valerie Williams7" w:date="2020-08-18T11:58:00Z">
        <w:r w:rsidR="00532C1D" w:rsidRPr="00532C1D" w:rsidDel="008C1888">
          <w:rPr>
            <w:szCs w:val="24"/>
          </w:rPr>
          <w:delText xml:space="preserve">for </w:delText>
        </w:r>
      </w:del>
      <w:r w:rsidR="00532C1D" w:rsidRPr="00532C1D">
        <w:rPr>
          <w:szCs w:val="24"/>
        </w:rPr>
        <w:t>manag</w:t>
      </w:r>
      <w:ins w:id="350" w:author="Valerie Williams7" w:date="2020-08-18T12:00:00Z">
        <w:r w:rsidR="008C1888">
          <w:rPr>
            <w:szCs w:val="24"/>
          </w:rPr>
          <w:t>ing</w:t>
        </w:r>
      </w:ins>
      <w:del w:id="351" w:author="Valerie Williams7" w:date="2020-08-18T11:58:00Z">
        <w:r w:rsidR="00532C1D" w:rsidRPr="00532C1D" w:rsidDel="008C1888">
          <w:rPr>
            <w:szCs w:val="24"/>
          </w:rPr>
          <w:delText>ing</w:delText>
        </w:r>
      </w:del>
      <w:r w:rsidR="00532C1D" w:rsidRPr="00532C1D">
        <w:rPr>
          <w:szCs w:val="24"/>
        </w:rPr>
        <w:t xml:space="preserve"> the situation</w:t>
      </w:r>
      <w:del w:id="352" w:author="Valerie Williams7" w:date="2020-08-18T11:58:00Z">
        <w:r w:rsidR="00532C1D" w:rsidRPr="00532C1D" w:rsidDel="008C1888">
          <w:rPr>
            <w:szCs w:val="24"/>
          </w:rPr>
          <w:delText>s</w:delText>
        </w:r>
      </w:del>
      <w:r w:rsidR="00532C1D" w:rsidRPr="00532C1D">
        <w:rPr>
          <w:szCs w:val="24"/>
        </w:rPr>
        <w:t xml:space="preserve"> (</w:t>
      </w:r>
      <w:proofErr w:type="spellStart"/>
      <w:r w:rsidR="00532C1D" w:rsidRPr="00532C1D">
        <w:rPr>
          <w:szCs w:val="24"/>
        </w:rPr>
        <w:t>Ghassabi</w:t>
      </w:r>
      <w:proofErr w:type="spellEnd"/>
      <w:r w:rsidR="00532C1D" w:rsidRPr="00532C1D">
        <w:rPr>
          <w:szCs w:val="24"/>
        </w:rPr>
        <w:t xml:space="preserve"> and </w:t>
      </w:r>
      <w:proofErr w:type="spellStart"/>
      <w:r w:rsidR="00532C1D" w:rsidRPr="00532C1D">
        <w:rPr>
          <w:szCs w:val="24"/>
        </w:rPr>
        <w:t>Zare</w:t>
      </w:r>
      <w:ins w:id="353" w:author="Valerie Williams7" w:date="2020-08-18T12:02:00Z">
        <w:r w:rsidR="008C1888">
          <w:rPr>
            <w:szCs w:val="24"/>
          </w:rPr>
          <w:t>-</w:t>
        </w:r>
      </w:ins>
      <w:del w:id="354" w:author="Valerie Williams7" w:date="2020-08-18T12:02:00Z">
        <w:r w:rsidR="00532C1D" w:rsidRPr="00532C1D" w:rsidDel="008C1888">
          <w:rPr>
            <w:szCs w:val="24"/>
          </w:rPr>
          <w:delText xml:space="preserve"> </w:delText>
        </w:r>
      </w:del>
      <w:r w:rsidR="00532C1D" w:rsidRPr="00532C1D">
        <w:rPr>
          <w:szCs w:val="24"/>
        </w:rPr>
        <w:t>Farashbandi</w:t>
      </w:r>
      <w:proofErr w:type="spellEnd"/>
      <w:r w:rsidR="00532C1D" w:rsidRPr="00532C1D">
        <w:rPr>
          <w:szCs w:val="24"/>
        </w:rPr>
        <w:t xml:space="preserve">, 2015). </w:t>
      </w:r>
      <w:del w:id="355" w:author="Valerie Williams7" w:date="2020-08-18T12:02:00Z">
        <w:r w:rsidR="00532C1D" w:rsidRPr="00532C1D" w:rsidDel="008C1888">
          <w:rPr>
            <w:szCs w:val="24"/>
          </w:rPr>
          <w:delText xml:space="preserve">As the </w:delText>
        </w:r>
      </w:del>
      <w:r w:rsidR="00532C1D" w:rsidRPr="00532C1D">
        <w:rPr>
          <w:szCs w:val="24"/>
        </w:rPr>
        <w:t>COVID-19 is a new type of virus</w:t>
      </w:r>
      <w:ins w:id="356" w:author="Valerie Williams7" w:date="2020-08-18T12:07:00Z">
        <w:r w:rsidR="00836D4F">
          <w:rPr>
            <w:szCs w:val="24"/>
          </w:rPr>
          <w:t>,</w:t>
        </w:r>
      </w:ins>
      <w:r w:rsidR="00532C1D" w:rsidRPr="00532C1D">
        <w:rPr>
          <w:szCs w:val="24"/>
        </w:rPr>
        <w:t xml:space="preserve"> </w:t>
      </w:r>
      <w:ins w:id="357" w:author="Valerie Williams7" w:date="2020-08-18T12:06:00Z">
        <w:r w:rsidR="00836D4F">
          <w:rPr>
            <w:szCs w:val="24"/>
          </w:rPr>
          <w:t xml:space="preserve">with </w:t>
        </w:r>
      </w:ins>
      <w:del w:id="358" w:author="Valerie Williams7" w:date="2020-08-18T12:06:00Z">
        <w:r w:rsidR="00532C1D" w:rsidRPr="00532C1D" w:rsidDel="00836D4F">
          <w:rPr>
            <w:szCs w:val="24"/>
          </w:rPr>
          <w:delText xml:space="preserve">and yet </w:delText>
        </w:r>
      </w:del>
      <w:r w:rsidR="00532C1D" w:rsidRPr="00532C1D">
        <w:rPr>
          <w:szCs w:val="24"/>
        </w:rPr>
        <w:t xml:space="preserve">the virus changing its form, structure, and characteristics through continuous mutation, and rapidly spreading from person to person by close contact. A study conducted by Indian scientists </w:t>
      </w:r>
      <w:ins w:id="359" w:author="Valerie Williams7" w:date="2020-08-18T12:07:00Z">
        <w:r w:rsidR="00836D4F">
          <w:rPr>
            <w:szCs w:val="24"/>
          </w:rPr>
          <w:t xml:space="preserve">among </w:t>
        </w:r>
      </w:ins>
      <w:del w:id="360" w:author="Valerie Williams7" w:date="2020-08-18T12:07:00Z">
        <w:r w:rsidR="00532C1D" w:rsidRPr="00532C1D" w:rsidDel="00836D4F">
          <w:rPr>
            <w:szCs w:val="24"/>
          </w:rPr>
          <w:delText xml:space="preserve">from </w:delText>
        </w:r>
      </w:del>
      <w:r w:rsidR="00532C1D" w:rsidRPr="00532C1D">
        <w:rPr>
          <w:szCs w:val="24"/>
        </w:rPr>
        <w:t xml:space="preserve">3,636 patients across 55 countries has stated that </w:t>
      </w:r>
      <w:ins w:id="361" w:author="Valerie Williams7" w:date="2020-08-18T12:07:00Z">
        <w:r w:rsidR="00836D4F">
          <w:rPr>
            <w:szCs w:val="24"/>
          </w:rPr>
          <w:t xml:space="preserve">COVID-19 to date </w:t>
        </w:r>
      </w:ins>
      <w:del w:id="362" w:author="Valerie Williams7" w:date="2020-08-18T12:07:00Z">
        <w:r w:rsidR="00532C1D" w:rsidRPr="00532C1D" w:rsidDel="00836D4F">
          <w:rPr>
            <w:szCs w:val="24"/>
          </w:rPr>
          <w:delText xml:space="preserve">the coronavirus </w:delText>
        </w:r>
      </w:del>
      <w:r w:rsidR="00532C1D" w:rsidRPr="00532C1D">
        <w:rPr>
          <w:szCs w:val="24"/>
        </w:rPr>
        <w:t xml:space="preserve">has mutated at least 11 times </w:t>
      </w:r>
      <w:del w:id="363" w:author="Valerie Williams7" w:date="2020-08-18T12:07:00Z">
        <w:r w:rsidR="00532C1D" w:rsidRPr="00532C1D" w:rsidDel="00836D4F">
          <w:rPr>
            <w:szCs w:val="24"/>
          </w:rPr>
          <w:delText xml:space="preserve">so far </w:delText>
        </w:r>
      </w:del>
      <w:r w:rsidR="00532C1D" w:rsidRPr="00532C1D">
        <w:rPr>
          <w:szCs w:val="24"/>
        </w:rPr>
        <w:t>(</w:t>
      </w:r>
      <w:proofErr w:type="spellStart"/>
      <w:r w:rsidR="00532C1D" w:rsidRPr="00532C1D">
        <w:rPr>
          <w:szCs w:val="24"/>
        </w:rPr>
        <w:t>Biswas</w:t>
      </w:r>
      <w:proofErr w:type="spellEnd"/>
      <w:r w:rsidR="00532C1D" w:rsidRPr="00532C1D">
        <w:rPr>
          <w:szCs w:val="24"/>
        </w:rPr>
        <w:t xml:space="preserve"> and </w:t>
      </w:r>
      <w:proofErr w:type="spellStart"/>
      <w:r w:rsidR="00532C1D" w:rsidRPr="00532C1D">
        <w:rPr>
          <w:szCs w:val="24"/>
        </w:rPr>
        <w:t>Majumder</w:t>
      </w:r>
      <w:proofErr w:type="spellEnd"/>
      <w:r w:rsidR="00532C1D" w:rsidRPr="00532C1D">
        <w:rPr>
          <w:szCs w:val="24"/>
        </w:rPr>
        <w:t xml:space="preserve">, 2020). </w:t>
      </w:r>
      <w:ins w:id="364" w:author="Valerie Williams7" w:date="2020-08-18T12:08:00Z">
        <w:r w:rsidR="00836D4F">
          <w:rPr>
            <w:szCs w:val="24"/>
          </w:rPr>
          <w:t xml:space="preserve">In </w:t>
        </w:r>
      </w:ins>
      <w:del w:id="365" w:author="Valerie Williams7" w:date="2020-08-18T12:08:00Z">
        <w:r w:rsidR="00532C1D" w:rsidRPr="00532C1D" w:rsidDel="00836D4F">
          <w:rPr>
            <w:szCs w:val="24"/>
          </w:rPr>
          <w:delText xml:space="preserve">So, in </w:delText>
        </w:r>
      </w:del>
      <w:r w:rsidR="00532C1D" w:rsidRPr="00532C1D">
        <w:rPr>
          <w:szCs w:val="24"/>
        </w:rPr>
        <w:t>th</w:t>
      </w:r>
      <w:ins w:id="366" w:author="Valerie Williams7" w:date="2020-08-18T12:08:00Z">
        <w:r w:rsidR="00836D4F">
          <w:rPr>
            <w:szCs w:val="24"/>
          </w:rPr>
          <w:t>is</w:t>
        </w:r>
      </w:ins>
      <w:del w:id="367" w:author="Valerie Williams7" w:date="2020-08-18T12:08:00Z">
        <w:r w:rsidR="00532C1D" w:rsidRPr="00532C1D" w:rsidDel="00836D4F">
          <w:rPr>
            <w:szCs w:val="24"/>
          </w:rPr>
          <w:delText>e</w:delText>
        </w:r>
      </w:del>
      <w:r w:rsidR="00532C1D" w:rsidRPr="00532C1D">
        <w:rPr>
          <w:szCs w:val="24"/>
        </w:rPr>
        <w:t xml:space="preserve"> pandemic</w:t>
      </w:r>
      <w:del w:id="368" w:author="Valerie Williams3" w:date="2020-08-18T14:11:00Z">
        <w:r w:rsidR="00532C1D" w:rsidRPr="00532C1D" w:rsidDel="006664C0">
          <w:rPr>
            <w:szCs w:val="24"/>
          </w:rPr>
          <w:delText xml:space="preserve"> situation</w:delText>
        </w:r>
      </w:del>
      <w:r w:rsidR="00532C1D" w:rsidRPr="00532C1D">
        <w:rPr>
          <w:szCs w:val="24"/>
        </w:rPr>
        <w:t xml:space="preserve">, people </w:t>
      </w:r>
      <w:del w:id="369" w:author="Valerie Williams7" w:date="2020-08-18T12:08:00Z">
        <w:r w:rsidR="00532C1D" w:rsidRPr="00532C1D" w:rsidDel="00836D4F">
          <w:rPr>
            <w:szCs w:val="24"/>
          </w:rPr>
          <w:delText xml:space="preserve">around the </w:delText>
        </w:r>
      </w:del>
      <w:r w:rsidR="00532C1D" w:rsidRPr="00532C1D">
        <w:rPr>
          <w:szCs w:val="24"/>
        </w:rPr>
        <w:t>world</w:t>
      </w:r>
      <w:ins w:id="370" w:author="Valerie Williams7" w:date="2020-08-18T12:08:00Z">
        <w:r w:rsidR="00836D4F">
          <w:rPr>
            <w:szCs w:val="24"/>
          </w:rPr>
          <w:t>wide</w:t>
        </w:r>
      </w:ins>
      <w:r w:rsidR="00532C1D" w:rsidRPr="00532C1D">
        <w:rPr>
          <w:szCs w:val="24"/>
        </w:rPr>
        <w:t xml:space="preserve"> are now relying more and more on credible news media (</w:t>
      </w:r>
      <w:ins w:id="371" w:author="Valerie Williams7" w:date="2020-08-18T12:02:00Z">
        <w:r w:rsidR="008C1888" w:rsidRPr="00836D4F">
          <w:rPr>
            <w:i/>
            <w:szCs w:val="24"/>
            <w:rPrChange w:id="372" w:author="Valerie Williams7" w:date="2020-08-18T12:08:00Z">
              <w:rPr>
                <w:szCs w:val="24"/>
              </w:rPr>
            </w:rPrChange>
          </w:rPr>
          <w:t>S</w:t>
        </w:r>
      </w:ins>
      <w:del w:id="373" w:author="Valerie Williams7" w:date="2020-08-18T12:02:00Z">
        <w:r w:rsidR="00532C1D" w:rsidRPr="00836D4F" w:rsidDel="008C1888">
          <w:rPr>
            <w:i/>
            <w:szCs w:val="24"/>
            <w:rPrChange w:id="374" w:author="Valerie Williams7" w:date="2020-08-18T12:08:00Z">
              <w:rPr>
                <w:szCs w:val="24"/>
              </w:rPr>
            </w:rPrChange>
          </w:rPr>
          <w:delText>s</w:delText>
        </w:r>
      </w:del>
      <w:r w:rsidR="00532C1D" w:rsidRPr="00836D4F">
        <w:rPr>
          <w:i/>
          <w:szCs w:val="24"/>
          <w:rPrChange w:id="375" w:author="Valerie Williams7" w:date="2020-08-18T12:08:00Z">
            <w:rPr>
              <w:szCs w:val="24"/>
            </w:rPr>
          </w:rPrChange>
        </w:rPr>
        <w:t>traits</w:t>
      </w:r>
      <w:ins w:id="376" w:author="Valerie Williams7" w:date="2020-08-18T12:08:00Z">
        <w:r w:rsidR="00836D4F" w:rsidRPr="00836D4F">
          <w:rPr>
            <w:i/>
            <w:szCs w:val="24"/>
            <w:rPrChange w:id="377" w:author="Valerie Williams7" w:date="2020-08-18T12:08:00Z">
              <w:rPr>
                <w:szCs w:val="24"/>
              </w:rPr>
            </w:rPrChange>
          </w:rPr>
          <w:t xml:space="preserve"> T</w:t>
        </w:r>
      </w:ins>
      <w:del w:id="378" w:author="Valerie Williams7" w:date="2020-08-18T12:08:00Z">
        <w:r w:rsidR="00532C1D" w:rsidRPr="00836D4F" w:rsidDel="00836D4F">
          <w:rPr>
            <w:i/>
            <w:szCs w:val="24"/>
            <w:rPrChange w:id="379" w:author="Valerie Williams7" w:date="2020-08-18T12:08:00Z">
              <w:rPr>
                <w:szCs w:val="24"/>
              </w:rPr>
            </w:rPrChange>
          </w:rPr>
          <w:delText>t</w:delText>
        </w:r>
      </w:del>
      <w:r w:rsidR="00532C1D" w:rsidRPr="00836D4F">
        <w:rPr>
          <w:i/>
          <w:szCs w:val="24"/>
          <w:rPrChange w:id="380" w:author="Valerie Williams7" w:date="2020-08-18T12:08:00Z">
            <w:rPr>
              <w:szCs w:val="24"/>
            </w:rPr>
          </w:rPrChange>
        </w:rPr>
        <w:t>imes</w:t>
      </w:r>
      <w:r w:rsidR="00532C1D" w:rsidRPr="00532C1D">
        <w:rPr>
          <w:szCs w:val="24"/>
        </w:rPr>
        <w:t xml:space="preserve">, April 2020). </w:t>
      </w:r>
      <w:del w:id="381" w:author="Valerie Williams7" w:date="2020-08-18T12:02:00Z">
        <w:r w:rsidR="00532C1D" w:rsidRPr="00532C1D" w:rsidDel="008C1888">
          <w:rPr>
            <w:szCs w:val="24"/>
          </w:rPr>
          <w:delText xml:space="preserve">. </w:delText>
        </w:r>
      </w:del>
      <w:r w:rsidR="00532C1D" w:rsidRPr="00532C1D">
        <w:rPr>
          <w:szCs w:val="24"/>
        </w:rPr>
        <w:t>People want</w:t>
      </w:r>
      <w:del w:id="382" w:author="Valerie Williams7" w:date="2020-08-18T12:08:00Z">
        <w:r w:rsidR="00532C1D" w:rsidRPr="00532C1D" w:rsidDel="00836D4F">
          <w:rPr>
            <w:szCs w:val="24"/>
          </w:rPr>
          <w:delText>ed</w:delText>
        </w:r>
      </w:del>
      <w:r w:rsidR="00532C1D" w:rsidRPr="00532C1D">
        <w:rPr>
          <w:szCs w:val="24"/>
        </w:rPr>
        <w:t xml:space="preserve"> </w:t>
      </w:r>
      <w:del w:id="383" w:author="Valerie Williams3" w:date="2020-08-18T14:08:00Z">
        <w:r w:rsidR="00532C1D" w:rsidRPr="00532C1D" w:rsidDel="006664C0">
          <w:rPr>
            <w:szCs w:val="24"/>
          </w:rPr>
          <w:delText xml:space="preserve">to know </w:delText>
        </w:r>
      </w:del>
      <w:del w:id="384" w:author="Valerie Williams7" w:date="2020-08-18T12:08:00Z">
        <w:r w:rsidR="00532C1D" w:rsidRPr="00532C1D" w:rsidDel="00836D4F">
          <w:rPr>
            <w:szCs w:val="24"/>
          </w:rPr>
          <w:delText xml:space="preserve">the </w:delText>
        </w:r>
      </w:del>
      <w:del w:id="385" w:author="Valerie Williams3" w:date="2020-08-18T14:11:00Z">
        <w:r w:rsidR="00532C1D" w:rsidRPr="00532C1D" w:rsidDel="006664C0">
          <w:rPr>
            <w:szCs w:val="24"/>
          </w:rPr>
          <w:delText xml:space="preserve">credible and </w:delText>
        </w:r>
      </w:del>
      <w:r w:rsidR="00532C1D" w:rsidRPr="00532C1D">
        <w:rPr>
          <w:szCs w:val="24"/>
        </w:rPr>
        <w:t xml:space="preserve">reliable news about how their </w:t>
      </w:r>
      <w:ins w:id="386" w:author="Valerie Williams7" w:date="2020-08-18T12:08:00Z">
        <w:r w:rsidR="00836D4F">
          <w:rPr>
            <w:szCs w:val="24"/>
          </w:rPr>
          <w:t xml:space="preserve">lives are </w:t>
        </w:r>
      </w:ins>
      <w:del w:id="387" w:author="Valerie Williams7" w:date="2020-08-18T12:08:00Z">
        <w:r w:rsidR="00532C1D" w:rsidRPr="00532C1D" w:rsidDel="00836D4F">
          <w:rPr>
            <w:szCs w:val="24"/>
          </w:rPr>
          <w:delText xml:space="preserve">life has </w:delText>
        </w:r>
      </w:del>
      <w:r w:rsidR="00532C1D" w:rsidRPr="00532C1D">
        <w:rPr>
          <w:szCs w:val="24"/>
        </w:rPr>
        <w:t>chang</w:t>
      </w:r>
      <w:ins w:id="388" w:author="Valerie Williams7" w:date="2020-08-18T12:08:00Z">
        <w:r w:rsidR="00836D4F">
          <w:rPr>
            <w:szCs w:val="24"/>
          </w:rPr>
          <w:t>ing</w:t>
        </w:r>
      </w:ins>
      <w:del w:id="389" w:author="Valerie Williams7" w:date="2020-08-18T12:08:00Z">
        <w:r w:rsidR="00532C1D" w:rsidRPr="00532C1D" w:rsidDel="00836D4F">
          <w:rPr>
            <w:szCs w:val="24"/>
          </w:rPr>
          <w:delText>ed</w:delText>
        </w:r>
      </w:del>
      <w:r w:rsidR="00532C1D" w:rsidRPr="00532C1D">
        <w:rPr>
          <w:szCs w:val="24"/>
        </w:rPr>
        <w:t xml:space="preserve"> during </w:t>
      </w:r>
      <w:del w:id="390" w:author="Valerie Williams7" w:date="2020-08-18T12:09:00Z">
        <w:r w:rsidR="00532C1D" w:rsidRPr="00532C1D" w:rsidDel="00836D4F">
          <w:rPr>
            <w:szCs w:val="24"/>
          </w:rPr>
          <w:delText xml:space="preserve">the </w:delText>
        </w:r>
      </w:del>
      <w:r w:rsidR="00532C1D" w:rsidRPr="00532C1D">
        <w:rPr>
          <w:szCs w:val="24"/>
        </w:rPr>
        <w:t>lockdown</w:t>
      </w:r>
      <w:ins w:id="391" w:author="Valerie Williams7" w:date="2020-08-18T12:09:00Z">
        <w:del w:id="392" w:author="Valerie Williams3" w:date="2020-08-18T14:11:00Z">
          <w:r w:rsidR="00836D4F" w:rsidDel="006664C0">
            <w:rPr>
              <w:szCs w:val="24"/>
            </w:rPr>
            <w:delText>s</w:delText>
          </w:r>
        </w:del>
      </w:ins>
      <w:r w:rsidR="00532C1D" w:rsidRPr="00532C1D">
        <w:rPr>
          <w:szCs w:val="24"/>
        </w:rPr>
        <w:t xml:space="preserve">, </w:t>
      </w:r>
      <w:ins w:id="393" w:author="Valerie Williams3" w:date="2020-08-18T14:08:00Z">
        <w:r w:rsidR="006664C0">
          <w:rPr>
            <w:szCs w:val="24"/>
          </w:rPr>
          <w:t xml:space="preserve">about the </w:t>
        </w:r>
      </w:ins>
      <w:ins w:id="394" w:author="Valerie Williams7" w:date="2020-08-18T12:09:00Z">
        <w:del w:id="395" w:author="Valerie Williams3" w:date="2020-08-18T14:08:00Z">
          <w:r w:rsidR="00836D4F" w:rsidDel="006664C0">
            <w:rPr>
              <w:szCs w:val="24"/>
            </w:rPr>
            <w:delText xml:space="preserve">that </w:delText>
          </w:r>
        </w:del>
      </w:ins>
      <w:r w:rsidR="00532C1D" w:rsidRPr="00532C1D">
        <w:rPr>
          <w:szCs w:val="24"/>
        </w:rPr>
        <w:t xml:space="preserve">millions of people </w:t>
      </w:r>
      <w:ins w:id="396" w:author="Valerie Williams3" w:date="2020-08-18T14:08:00Z">
        <w:r w:rsidR="006664C0">
          <w:rPr>
            <w:szCs w:val="24"/>
          </w:rPr>
          <w:t xml:space="preserve">who </w:t>
        </w:r>
      </w:ins>
      <w:r w:rsidR="00532C1D" w:rsidRPr="00532C1D">
        <w:rPr>
          <w:szCs w:val="24"/>
        </w:rPr>
        <w:t xml:space="preserve">have lost their jobs, </w:t>
      </w:r>
      <w:ins w:id="397" w:author="Valerie Williams3" w:date="2020-08-18T14:08:00Z">
        <w:r w:rsidR="006664C0">
          <w:rPr>
            <w:szCs w:val="24"/>
          </w:rPr>
          <w:t xml:space="preserve">about the </w:t>
        </w:r>
      </w:ins>
      <w:del w:id="398" w:author="Valerie Williams3" w:date="2020-08-18T14:08:00Z">
        <w:r w:rsidR="00532C1D" w:rsidRPr="00532C1D" w:rsidDel="006664C0">
          <w:rPr>
            <w:szCs w:val="24"/>
          </w:rPr>
          <w:delText xml:space="preserve">that </w:delText>
        </w:r>
      </w:del>
      <w:r w:rsidR="00532C1D" w:rsidRPr="00532C1D">
        <w:rPr>
          <w:szCs w:val="24"/>
        </w:rPr>
        <w:t xml:space="preserve">millions </w:t>
      </w:r>
      <w:ins w:id="399" w:author="Valerie Williams3" w:date="2020-08-18T14:09:00Z">
        <w:r w:rsidR="006664C0">
          <w:rPr>
            <w:szCs w:val="24"/>
          </w:rPr>
          <w:t xml:space="preserve">who </w:t>
        </w:r>
      </w:ins>
      <w:r w:rsidR="00532C1D" w:rsidRPr="00532C1D">
        <w:rPr>
          <w:szCs w:val="24"/>
        </w:rPr>
        <w:t>have become infected</w:t>
      </w:r>
      <w:ins w:id="400" w:author="Valerie Williams7" w:date="2020-08-18T12:09:00Z">
        <w:r w:rsidR="00836D4F">
          <w:rPr>
            <w:szCs w:val="24"/>
          </w:rPr>
          <w:t>,</w:t>
        </w:r>
      </w:ins>
      <w:r w:rsidR="00532C1D" w:rsidRPr="00532C1D">
        <w:rPr>
          <w:szCs w:val="24"/>
        </w:rPr>
        <w:t xml:space="preserve"> and </w:t>
      </w:r>
      <w:ins w:id="401" w:author="Valerie Williams3" w:date="2020-08-18T14:09:00Z">
        <w:r w:rsidR="006664C0">
          <w:rPr>
            <w:szCs w:val="24"/>
          </w:rPr>
          <w:t xml:space="preserve">about the </w:t>
        </w:r>
      </w:ins>
      <w:del w:id="402" w:author="Valerie Williams3" w:date="2020-08-18T14:09:00Z">
        <w:r w:rsidR="00532C1D" w:rsidRPr="00532C1D" w:rsidDel="006664C0">
          <w:rPr>
            <w:szCs w:val="24"/>
          </w:rPr>
          <w:delText xml:space="preserve">that </w:delText>
        </w:r>
      </w:del>
      <w:r w:rsidR="00532C1D" w:rsidRPr="00532C1D">
        <w:rPr>
          <w:szCs w:val="24"/>
        </w:rPr>
        <w:t xml:space="preserve">hundreds of thousands </w:t>
      </w:r>
      <w:ins w:id="403" w:author="Valerie Williams3" w:date="2020-08-18T14:09:00Z">
        <w:r w:rsidR="006664C0">
          <w:rPr>
            <w:szCs w:val="24"/>
          </w:rPr>
          <w:t xml:space="preserve">who </w:t>
        </w:r>
      </w:ins>
      <w:r w:rsidR="00532C1D" w:rsidRPr="00532C1D">
        <w:rPr>
          <w:szCs w:val="24"/>
        </w:rPr>
        <w:t>have died (</w:t>
      </w:r>
      <w:proofErr w:type="spellStart"/>
      <w:r w:rsidR="00532C1D" w:rsidRPr="00532C1D">
        <w:rPr>
          <w:szCs w:val="24"/>
        </w:rPr>
        <w:t>Muno</w:t>
      </w:r>
      <w:proofErr w:type="spellEnd"/>
      <w:r w:rsidR="00532C1D" w:rsidRPr="00532C1D">
        <w:rPr>
          <w:szCs w:val="24"/>
        </w:rPr>
        <w:t>, 2020). A recent study by the University of Oxford polled people in Argentina, Germany, South Korea, Spain, the United Kingdom</w:t>
      </w:r>
      <w:ins w:id="404" w:author="Valerie Williams7" w:date="2020-08-18T12:09:00Z">
        <w:r w:rsidR="00836D4F">
          <w:rPr>
            <w:szCs w:val="24"/>
          </w:rPr>
          <w:t xml:space="preserve"> (UK)</w:t>
        </w:r>
      </w:ins>
      <w:r w:rsidR="00532C1D" w:rsidRPr="00532C1D">
        <w:rPr>
          <w:szCs w:val="24"/>
        </w:rPr>
        <w:t>, and the United States</w:t>
      </w:r>
      <w:ins w:id="405" w:author="Valerie Williams7" w:date="2020-08-18T12:09:00Z">
        <w:r w:rsidR="00836D4F">
          <w:rPr>
            <w:szCs w:val="24"/>
          </w:rPr>
          <w:t xml:space="preserve"> (US)</w:t>
        </w:r>
      </w:ins>
      <w:r w:rsidR="00532C1D" w:rsidRPr="00532C1D">
        <w:rPr>
          <w:szCs w:val="24"/>
        </w:rPr>
        <w:t xml:space="preserve"> and found that people gave </w:t>
      </w:r>
      <w:ins w:id="406" w:author="Valerie Williams3" w:date="2020-08-18T14:11:00Z">
        <w:r w:rsidR="006664C0">
          <w:rPr>
            <w:szCs w:val="24"/>
          </w:rPr>
          <w:t xml:space="preserve">the news media </w:t>
        </w:r>
      </w:ins>
      <w:r w:rsidR="00532C1D" w:rsidRPr="00532C1D">
        <w:rPr>
          <w:szCs w:val="24"/>
        </w:rPr>
        <w:t xml:space="preserve">greater credibility </w:t>
      </w:r>
      <w:del w:id="407" w:author="Valerie Williams3" w:date="2020-08-18T14:11:00Z">
        <w:r w:rsidR="00532C1D" w:rsidRPr="00532C1D" w:rsidDel="006664C0">
          <w:rPr>
            <w:szCs w:val="24"/>
          </w:rPr>
          <w:delText xml:space="preserve">to news media </w:delText>
        </w:r>
      </w:del>
      <w:r w:rsidR="00532C1D" w:rsidRPr="00532C1D">
        <w:rPr>
          <w:szCs w:val="24"/>
        </w:rPr>
        <w:t>than social media. The study also claimed that 60% of respondents said that the news media have helped them to understand the pandemic crisis</w:t>
      </w:r>
      <w:ins w:id="408" w:author="Valerie Williams3" w:date="2020-08-18T14:12:00Z">
        <w:r w:rsidR="006664C0">
          <w:rPr>
            <w:szCs w:val="24"/>
          </w:rPr>
          <w:t>, while</w:t>
        </w:r>
      </w:ins>
      <w:r w:rsidR="00532C1D" w:rsidRPr="00532C1D">
        <w:rPr>
          <w:szCs w:val="24"/>
        </w:rPr>
        <w:t xml:space="preserve"> </w:t>
      </w:r>
      <w:del w:id="409" w:author="Valerie Williams3" w:date="2020-08-18T14:12:00Z">
        <w:r w:rsidR="00532C1D" w:rsidRPr="00532C1D" w:rsidDel="006664C0">
          <w:rPr>
            <w:szCs w:val="24"/>
          </w:rPr>
          <w:delText xml:space="preserve">and also </w:delText>
        </w:r>
      </w:del>
      <w:r w:rsidR="00532C1D" w:rsidRPr="00532C1D">
        <w:rPr>
          <w:szCs w:val="24"/>
        </w:rPr>
        <w:t xml:space="preserve">65% </w:t>
      </w:r>
      <w:del w:id="410" w:author="Valerie Williams3" w:date="2020-08-18T14:12:00Z">
        <w:r w:rsidR="00532C1D" w:rsidRPr="00532C1D" w:rsidDel="006664C0">
          <w:rPr>
            <w:szCs w:val="24"/>
          </w:rPr>
          <w:delText xml:space="preserve">of the respondents </w:delText>
        </w:r>
      </w:del>
      <w:r w:rsidR="00532C1D" w:rsidRPr="00532C1D">
        <w:rPr>
          <w:szCs w:val="24"/>
        </w:rPr>
        <w:t>supported</w:t>
      </w:r>
      <w:ins w:id="411" w:author="Valerie Williams3" w:date="2020-08-18T14:12:00Z">
        <w:r w:rsidR="006664C0">
          <w:rPr>
            <w:szCs w:val="24"/>
          </w:rPr>
          <w:t xml:space="preserve"> the view</w:t>
        </w:r>
      </w:ins>
      <w:r w:rsidR="00532C1D" w:rsidRPr="00532C1D">
        <w:rPr>
          <w:szCs w:val="24"/>
        </w:rPr>
        <w:t xml:space="preserve"> that </w:t>
      </w:r>
      <w:ins w:id="412" w:author="Valerie Williams3" w:date="2020-08-18T14:12:00Z">
        <w:r w:rsidR="006664C0">
          <w:rPr>
            <w:szCs w:val="24"/>
          </w:rPr>
          <w:t xml:space="preserve">the </w:t>
        </w:r>
      </w:ins>
      <w:r w:rsidR="00532C1D" w:rsidRPr="00532C1D">
        <w:rPr>
          <w:szCs w:val="24"/>
        </w:rPr>
        <w:t>news media</w:t>
      </w:r>
      <w:del w:id="413" w:author="Valerie Williams3" w:date="2020-08-18T14:12:00Z">
        <w:r w:rsidR="00532C1D" w:rsidRPr="00532C1D" w:rsidDel="006664C0">
          <w:rPr>
            <w:szCs w:val="24"/>
          </w:rPr>
          <w:delText>s</w:delText>
        </w:r>
      </w:del>
      <w:r w:rsidR="00532C1D" w:rsidRPr="00532C1D">
        <w:rPr>
          <w:szCs w:val="24"/>
        </w:rPr>
        <w:t xml:space="preserve"> ha</w:t>
      </w:r>
      <w:ins w:id="414" w:author="Valerie Williams3" w:date="2020-08-18T14:12:00Z">
        <w:r w:rsidR="006664C0">
          <w:rPr>
            <w:szCs w:val="24"/>
          </w:rPr>
          <w:t>d</w:t>
        </w:r>
      </w:ins>
      <w:del w:id="415" w:author="Valerie Williams3" w:date="2020-08-18T14:12:00Z">
        <w:r w:rsidR="00532C1D" w:rsidRPr="00532C1D" w:rsidDel="006664C0">
          <w:rPr>
            <w:szCs w:val="24"/>
          </w:rPr>
          <w:delText>ve</w:delText>
        </w:r>
      </w:del>
      <w:r w:rsidR="00532C1D" w:rsidRPr="00532C1D">
        <w:rPr>
          <w:szCs w:val="24"/>
        </w:rPr>
        <w:t xml:space="preserve"> explained </w:t>
      </w:r>
      <w:ins w:id="416" w:author="Valerie Williams3" w:date="2020-08-18T14:12:00Z">
        <w:r w:rsidR="006664C0">
          <w:rPr>
            <w:szCs w:val="24"/>
          </w:rPr>
          <w:t xml:space="preserve">to </w:t>
        </w:r>
      </w:ins>
      <w:r w:rsidR="00532C1D" w:rsidRPr="00532C1D">
        <w:rPr>
          <w:szCs w:val="24"/>
        </w:rPr>
        <w:t xml:space="preserve">them what </w:t>
      </w:r>
      <w:ins w:id="417" w:author="Valerie Williams3" w:date="2020-08-18T14:12:00Z">
        <w:r w:rsidR="006664C0">
          <w:rPr>
            <w:szCs w:val="24"/>
          </w:rPr>
          <w:t xml:space="preserve">to </w:t>
        </w:r>
      </w:ins>
      <w:del w:id="418" w:author="Valerie Williams3" w:date="2020-08-18T14:12:00Z">
        <w:r w:rsidR="00532C1D" w:rsidRPr="00532C1D" w:rsidDel="006664C0">
          <w:rPr>
            <w:szCs w:val="24"/>
          </w:rPr>
          <w:delText xml:space="preserve">to </w:delText>
        </w:r>
      </w:del>
      <w:r w:rsidR="00532C1D" w:rsidRPr="00532C1D">
        <w:rPr>
          <w:szCs w:val="24"/>
        </w:rPr>
        <w:t>do in response to the pandemic (Nielsen et al., 2020).</w:t>
      </w:r>
    </w:p>
    <w:p w14:paraId="3B51374D" w14:textId="1F0B516C" w:rsidR="00532C1D" w:rsidRPr="00532C1D" w:rsidRDefault="00532C1D" w:rsidP="00532C1D">
      <w:pPr>
        <w:rPr>
          <w:szCs w:val="24"/>
        </w:rPr>
      </w:pPr>
      <w:del w:id="419" w:author="Valerie Williams3" w:date="2020-08-18T14:15:00Z">
        <w:r w:rsidRPr="006664C0" w:rsidDel="006664C0">
          <w:rPr>
            <w:i/>
            <w:szCs w:val="24"/>
            <w:rPrChange w:id="420" w:author="Valerie Williams3" w:date="2020-08-18T14:16:00Z">
              <w:rPr>
                <w:szCs w:val="24"/>
              </w:rPr>
            </w:rPrChange>
          </w:rPr>
          <w:delText xml:space="preserve">The issue of the </w:delText>
        </w:r>
      </w:del>
      <w:r w:rsidRPr="006664C0">
        <w:rPr>
          <w:i/>
          <w:szCs w:val="24"/>
          <w:rPrChange w:id="421" w:author="Valerie Williams3" w:date="2020-08-18T14:16:00Z">
            <w:rPr>
              <w:szCs w:val="24"/>
            </w:rPr>
          </w:rPrChange>
        </w:rPr>
        <w:t xml:space="preserve">Time </w:t>
      </w:r>
      <w:ins w:id="422" w:author="Valerie Williams3" w:date="2020-08-18T14:15:00Z">
        <w:r w:rsidR="006664C0">
          <w:rPr>
            <w:szCs w:val="24"/>
          </w:rPr>
          <w:t>m</w:t>
        </w:r>
      </w:ins>
      <w:del w:id="423" w:author="Valerie Williams3" w:date="2020-08-18T14:15:00Z">
        <w:r w:rsidRPr="00532C1D" w:rsidDel="006664C0">
          <w:rPr>
            <w:szCs w:val="24"/>
          </w:rPr>
          <w:delText>M</w:delText>
        </w:r>
      </w:del>
      <w:r w:rsidRPr="00532C1D">
        <w:rPr>
          <w:szCs w:val="24"/>
        </w:rPr>
        <w:t xml:space="preserve">agazine, </w:t>
      </w:r>
      <w:del w:id="424" w:author="Valerie Williams3" w:date="2020-08-18T14:15:00Z">
        <w:r w:rsidRPr="00532C1D" w:rsidDel="006664C0">
          <w:rPr>
            <w:szCs w:val="24"/>
          </w:rPr>
          <w:delText>in January 2020 (</w:delText>
        </w:r>
      </w:del>
      <w:ins w:id="425" w:author="Valerie Williams3" w:date="2020-08-18T14:16:00Z">
        <w:r w:rsidR="006664C0">
          <w:rPr>
            <w:szCs w:val="24"/>
          </w:rPr>
          <w:t>a US</w:t>
        </w:r>
      </w:ins>
      <w:del w:id="426" w:author="Valerie Williams3" w:date="2020-08-18T14:16:00Z">
        <w:r w:rsidRPr="00532C1D" w:rsidDel="006664C0">
          <w:rPr>
            <w:szCs w:val="24"/>
          </w:rPr>
          <w:delText>an American</w:delText>
        </w:r>
      </w:del>
      <w:r w:rsidRPr="00532C1D">
        <w:rPr>
          <w:szCs w:val="24"/>
        </w:rPr>
        <w:t xml:space="preserve"> weekly news publication </w:t>
      </w:r>
      <w:del w:id="427" w:author="Valerie Williams3" w:date="2020-08-18T14:15:00Z">
        <w:r w:rsidRPr="00532C1D" w:rsidDel="006664C0">
          <w:rPr>
            <w:szCs w:val="24"/>
          </w:rPr>
          <w:delText xml:space="preserve">and news website </w:delText>
        </w:r>
      </w:del>
      <w:del w:id="428" w:author="Valerie Williams3" w:date="2020-08-18T14:16:00Z">
        <w:r w:rsidRPr="00532C1D" w:rsidDel="006664C0">
          <w:rPr>
            <w:szCs w:val="24"/>
          </w:rPr>
          <w:delText xml:space="preserve">that has been </w:delText>
        </w:r>
      </w:del>
      <w:r w:rsidRPr="00532C1D">
        <w:rPr>
          <w:szCs w:val="24"/>
        </w:rPr>
        <w:t xml:space="preserve">published since 1923 </w:t>
      </w:r>
      <w:ins w:id="429" w:author="Valerie Williams3" w:date="2020-08-18T14:15:00Z">
        <w:r w:rsidR="006664C0" w:rsidRPr="006664C0">
          <w:rPr>
            <w:szCs w:val="24"/>
          </w:rPr>
          <w:t xml:space="preserve">and </w:t>
        </w:r>
      </w:ins>
      <w:ins w:id="430" w:author="Valerie Williams3" w:date="2020-08-18T14:16:00Z">
        <w:r w:rsidR="006664C0">
          <w:rPr>
            <w:szCs w:val="24"/>
          </w:rPr>
          <w:t xml:space="preserve">now a </w:t>
        </w:r>
      </w:ins>
      <w:ins w:id="431" w:author="Valerie Williams3" w:date="2020-08-18T14:15:00Z">
        <w:r w:rsidR="006664C0" w:rsidRPr="006664C0">
          <w:rPr>
            <w:szCs w:val="24"/>
          </w:rPr>
          <w:t>news website</w:t>
        </w:r>
      </w:ins>
      <w:ins w:id="432" w:author="Valerie Williams3" w:date="2020-08-18T14:16:00Z">
        <w:r w:rsidR="006664C0">
          <w:rPr>
            <w:szCs w:val="24"/>
          </w:rPr>
          <w:t>,</w:t>
        </w:r>
      </w:ins>
      <w:ins w:id="433" w:author="Valerie Williams3" w:date="2020-08-18T14:15:00Z">
        <w:r w:rsidR="006664C0" w:rsidRPr="006664C0">
          <w:rPr>
            <w:szCs w:val="24"/>
          </w:rPr>
          <w:t xml:space="preserve"> </w:t>
        </w:r>
      </w:ins>
      <w:del w:id="434" w:author="Valerie Williams3" w:date="2020-08-18T14:15:00Z">
        <w:r w:rsidRPr="00532C1D" w:rsidDel="006664C0">
          <w:rPr>
            <w:szCs w:val="24"/>
          </w:rPr>
          <w:delText xml:space="preserve">and </w:delText>
        </w:r>
      </w:del>
      <w:r w:rsidRPr="00532C1D">
        <w:rPr>
          <w:szCs w:val="24"/>
        </w:rPr>
        <w:t xml:space="preserve">is headquartered in </w:t>
      </w:r>
      <w:ins w:id="435" w:author="Valerie Williams3" w:date="2020-08-18T14:28:00Z">
        <w:r w:rsidR="00276FB0">
          <w:rPr>
            <w:szCs w:val="24"/>
          </w:rPr>
          <w:t xml:space="preserve">the city of </w:t>
        </w:r>
      </w:ins>
      <w:r w:rsidRPr="00532C1D">
        <w:rPr>
          <w:szCs w:val="24"/>
        </w:rPr>
        <w:t xml:space="preserve">New York </w:t>
      </w:r>
      <w:del w:id="436" w:author="Valerie Williams3" w:date="2020-08-18T14:15:00Z">
        <w:r w:rsidRPr="00532C1D" w:rsidDel="006664C0">
          <w:rPr>
            <w:szCs w:val="24"/>
          </w:rPr>
          <w:delText>City</w:delText>
        </w:r>
      </w:del>
      <w:ins w:id="437" w:author="Valerie Williams3" w:date="2020-08-18T14:15:00Z">
        <w:r w:rsidR="006664C0">
          <w:rPr>
            <w:szCs w:val="24"/>
          </w:rPr>
          <w:t>(</w:t>
        </w:r>
        <w:r w:rsidR="006664C0" w:rsidRPr="006664C0">
          <w:rPr>
            <w:i/>
            <w:szCs w:val="24"/>
            <w:rPrChange w:id="438" w:author="Valerie Williams3" w:date="2020-08-18T14:16:00Z">
              <w:rPr>
                <w:szCs w:val="24"/>
              </w:rPr>
            </w:rPrChange>
          </w:rPr>
          <w:t>Time</w:t>
        </w:r>
        <w:r w:rsidR="006664C0">
          <w:rPr>
            <w:szCs w:val="24"/>
          </w:rPr>
          <w:t xml:space="preserve"> magazine, January 2020). </w:t>
        </w:r>
      </w:ins>
      <w:del w:id="439" w:author="Valerie Williams3" w:date="2020-08-18T14:15:00Z">
        <w:r w:rsidRPr="00532C1D" w:rsidDel="006664C0">
          <w:rPr>
            <w:szCs w:val="24"/>
          </w:rPr>
          <w:delText xml:space="preserve">. Availabe at: https:/time.com/) </w:delText>
        </w:r>
      </w:del>
      <w:ins w:id="440" w:author="Valerie Williams3" w:date="2020-08-18T14:14:00Z">
        <w:r w:rsidR="006664C0">
          <w:rPr>
            <w:szCs w:val="24"/>
          </w:rPr>
          <w:t xml:space="preserve">Its January 2020 issue </w:t>
        </w:r>
      </w:ins>
      <w:r w:rsidRPr="00532C1D">
        <w:rPr>
          <w:szCs w:val="24"/>
        </w:rPr>
        <w:t xml:space="preserve">recorded 41,000 English-language articles with the word </w:t>
      </w:r>
      <w:ins w:id="441" w:author="Valerie Williams3" w:date="2020-08-18T14:16:00Z">
        <w:r w:rsidR="006664C0">
          <w:rPr>
            <w:szCs w:val="24"/>
          </w:rPr>
          <w:t>“</w:t>
        </w:r>
      </w:ins>
      <w:del w:id="442" w:author="Valerie Williams3" w:date="2020-08-18T14:16:00Z">
        <w:r w:rsidRPr="00532C1D" w:rsidDel="006664C0">
          <w:rPr>
            <w:szCs w:val="24"/>
          </w:rPr>
          <w:delText>"</w:delText>
        </w:r>
      </w:del>
      <w:r w:rsidRPr="00532C1D">
        <w:rPr>
          <w:szCs w:val="24"/>
        </w:rPr>
        <w:t>coronavirus,</w:t>
      </w:r>
      <w:ins w:id="443" w:author="Valerie Williams3" w:date="2020-08-18T14:16:00Z">
        <w:r w:rsidR="006664C0">
          <w:rPr>
            <w:szCs w:val="24"/>
          </w:rPr>
          <w:t>”</w:t>
        </w:r>
      </w:ins>
      <w:del w:id="444" w:author="Valerie Williams3" w:date="2020-08-18T14:16:00Z">
        <w:r w:rsidRPr="00532C1D" w:rsidDel="006664C0">
          <w:rPr>
            <w:szCs w:val="24"/>
          </w:rPr>
          <w:delText>"</w:delText>
        </w:r>
      </w:del>
      <w:r w:rsidRPr="00532C1D">
        <w:rPr>
          <w:szCs w:val="24"/>
        </w:rPr>
        <w:t xml:space="preserve"> of which 19,000 </w:t>
      </w:r>
      <w:ins w:id="445" w:author="Valerie Williams3" w:date="2020-08-18T14:17:00Z">
        <w:r w:rsidR="006664C0">
          <w:rPr>
            <w:szCs w:val="24"/>
          </w:rPr>
          <w:t xml:space="preserve">used the word in the </w:t>
        </w:r>
      </w:ins>
      <w:del w:id="446" w:author="Valerie Williams3" w:date="2020-08-18T14:17:00Z">
        <w:r w:rsidRPr="00532C1D" w:rsidDel="006664C0">
          <w:rPr>
            <w:szCs w:val="24"/>
          </w:rPr>
          <w:delText xml:space="preserve">made the </w:delText>
        </w:r>
      </w:del>
      <w:r w:rsidRPr="00532C1D">
        <w:rPr>
          <w:szCs w:val="24"/>
        </w:rPr>
        <w:t xml:space="preserve">headline. On the other hand, Recode (a technology news website that </w:t>
      </w:r>
      <w:ins w:id="447" w:author="Valerie Williams3" w:date="2020-08-18T14:18:00Z">
        <w:r w:rsidR="00276FB0">
          <w:rPr>
            <w:szCs w:val="24"/>
          </w:rPr>
          <w:t xml:space="preserve">has </w:t>
        </w:r>
      </w:ins>
      <w:r w:rsidRPr="00532C1D">
        <w:rPr>
          <w:szCs w:val="24"/>
        </w:rPr>
        <w:t>focused on the business of Silicon Valley since 2014</w:t>
      </w:r>
      <w:del w:id="448" w:author="Valerie Williams3" w:date="2020-08-18T14:18:00Z">
        <w:r w:rsidRPr="00532C1D" w:rsidDel="00276FB0">
          <w:rPr>
            <w:szCs w:val="24"/>
          </w:rPr>
          <w:delText>,</w:delText>
        </w:r>
        <w:r w:rsidRPr="00532C1D" w:rsidDel="006664C0">
          <w:rPr>
            <w:szCs w:val="24"/>
          </w:rPr>
          <w:delText xml:space="preserve"> available at: </w:delText>
        </w:r>
      </w:del>
      <w:ins w:id="449" w:author="Valerie Williams3" w:date="2020-08-18T14:18:00Z">
        <w:r w:rsidR="006664C0">
          <w:rPr>
            <w:szCs w:val="24"/>
          </w:rPr>
          <w:t xml:space="preserve">) (Recode, </w:t>
        </w:r>
        <w:proofErr w:type="spellStart"/>
        <w:r w:rsidR="006664C0">
          <w:rPr>
            <w:szCs w:val="24"/>
          </w:rPr>
          <w:t>n.d.</w:t>
        </w:r>
      </w:ins>
      <w:proofErr w:type="spellEnd"/>
      <w:r w:rsidRPr="00532C1D">
        <w:rPr>
          <w:szCs w:val="24"/>
        </w:rPr>
        <w:t>) reported on March 17</w:t>
      </w:r>
      <w:ins w:id="450" w:author="Valerie Williams3" w:date="2020-08-18T14:19:00Z">
        <w:r w:rsidR="00276FB0">
          <w:rPr>
            <w:szCs w:val="24"/>
          </w:rPr>
          <w:t>, 2020</w:t>
        </w:r>
      </w:ins>
      <w:r w:rsidRPr="00532C1D">
        <w:rPr>
          <w:szCs w:val="24"/>
        </w:rPr>
        <w:t xml:space="preserve"> that</w:t>
      </w:r>
      <w:del w:id="451" w:author="Valerie Williams3" w:date="2020-08-18T14:19:00Z">
        <w:r w:rsidRPr="00532C1D" w:rsidDel="00276FB0">
          <w:rPr>
            <w:szCs w:val="24"/>
          </w:rPr>
          <w:delText xml:space="preserve"> out</w:delText>
        </w:r>
      </w:del>
      <w:r w:rsidRPr="00532C1D">
        <w:rPr>
          <w:szCs w:val="24"/>
        </w:rPr>
        <w:t xml:space="preserve"> </w:t>
      </w:r>
      <w:del w:id="452" w:author="Valerie Williams3" w:date="2020-08-18T14:19:00Z">
        <w:r w:rsidRPr="00532C1D" w:rsidDel="00276FB0">
          <w:rPr>
            <w:szCs w:val="24"/>
          </w:rPr>
          <w:delText xml:space="preserve">of 3,000 high-traffic news sites, </w:delText>
        </w:r>
      </w:del>
      <w:r w:rsidRPr="00532C1D">
        <w:rPr>
          <w:szCs w:val="24"/>
        </w:rPr>
        <w:t xml:space="preserve">around 1% of published articles </w:t>
      </w:r>
      <w:ins w:id="453" w:author="Valerie Williams3" w:date="2020-08-18T14:19:00Z">
        <w:r w:rsidR="00276FB0" w:rsidRPr="00276FB0">
          <w:rPr>
            <w:szCs w:val="24"/>
          </w:rPr>
          <w:t>o</w:t>
        </w:r>
        <w:r w:rsidR="00276FB0">
          <w:rPr>
            <w:szCs w:val="24"/>
          </w:rPr>
          <w:t>n 3,000 high-traffic news sites we</w:t>
        </w:r>
      </w:ins>
      <w:del w:id="454" w:author="Valerie Williams3" w:date="2020-08-18T14:19:00Z">
        <w:r w:rsidRPr="00532C1D" w:rsidDel="00276FB0">
          <w:rPr>
            <w:szCs w:val="24"/>
          </w:rPr>
          <w:delText>a</w:delText>
        </w:r>
      </w:del>
      <w:r w:rsidRPr="00532C1D">
        <w:rPr>
          <w:szCs w:val="24"/>
        </w:rPr>
        <w:t xml:space="preserve">re related to the coronavirus. Furthermore, news website visitors </w:t>
      </w:r>
      <w:del w:id="455" w:author="Valerie Williams7" w:date="2020-08-18T11:12:00Z">
        <w:r w:rsidRPr="00532C1D" w:rsidDel="006A327C">
          <w:rPr>
            <w:szCs w:val="24"/>
          </w:rPr>
          <w:delText xml:space="preserve"> </w:delText>
        </w:r>
      </w:del>
      <w:ins w:id="456" w:author="Valerie Williams3" w:date="2020-08-18T14:20:00Z">
        <w:r w:rsidR="00276FB0">
          <w:rPr>
            <w:szCs w:val="24"/>
          </w:rPr>
          <w:t>were found to be</w:t>
        </w:r>
      </w:ins>
      <w:del w:id="457" w:author="Valerie Williams3" w:date="2020-08-18T14:20:00Z">
        <w:r w:rsidRPr="00532C1D" w:rsidDel="00276FB0">
          <w:rPr>
            <w:szCs w:val="24"/>
          </w:rPr>
          <w:delText>are</w:delText>
        </w:r>
      </w:del>
      <w:r w:rsidRPr="00532C1D">
        <w:rPr>
          <w:szCs w:val="24"/>
        </w:rPr>
        <w:t xml:space="preserve"> reading the news more </w:t>
      </w:r>
      <w:ins w:id="458" w:author="Valerie Williams3" w:date="2020-08-18T14:19:00Z">
        <w:r w:rsidR="00276FB0">
          <w:rPr>
            <w:szCs w:val="24"/>
          </w:rPr>
          <w:t xml:space="preserve">due to </w:t>
        </w:r>
      </w:ins>
      <w:del w:id="459" w:author="Valerie Williams3" w:date="2020-08-18T14:19:00Z">
        <w:r w:rsidRPr="00532C1D" w:rsidDel="00276FB0">
          <w:rPr>
            <w:szCs w:val="24"/>
          </w:rPr>
          <w:delText xml:space="preserve">because of </w:delText>
        </w:r>
      </w:del>
      <w:ins w:id="460" w:author="Valerie Williams3" w:date="2020-08-18T14:20:00Z">
        <w:r w:rsidR="00276FB0">
          <w:rPr>
            <w:szCs w:val="24"/>
          </w:rPr>
          <w:t>COVID-19,</w:t>
        </w:r>
      </w:ins>
      <w:del w:id="461" w:author="Valerie Williams3" w:date="2020-08-18T14:20:00Z">
        <w:r w:rsidRPr="00532C1D" w:rsidDel="00276FB0">
          <w:rPr>
            <w:szCs w:val="24"/>
          </w:rPr>
          <w:delText>coronavirus</w:delText>
        </w:r>
      </w:del>
      <w:r w:rsidRPr="00532C1D">
        <w:rPr>
          <w:szCs w:val="24"/>
        </w:rPr>
        <w:t xml:space="preserve"> </w:t>
      </w:r>
      <w:ins w:id="462" w:author="Valerie Williams3" w:date="2020-08-18T14:20:00Z">
        <w:r w:rsidR="00276FB0">
          <w:rPr>
            <w:szCs w:val="24"/>
          </w:rPr>
          <w:t xml:space="preserve">with </w:t>
        </w:r>
      </w:ins>
      <w:del w:id="463" w:author="Valerie Williams3" w:date="2020-08-18T14:20:00Z">
        <w:r w:rsidRPr="00532C1D" w:rsidDel="00276FB0">
          <w:rPr>
            <w:szCs w:val="24"/>
          </w:rPr>
          <w:delText xml:space="preserve">and found that </w:delText>
        </w:r>
      </w:del>
      <w:r w:rsidRPr="00532C1D">
        <w:rPr>
          <w:szCs w:val="24"/>
        </w:rPr>
        <w:t xml:space="preserve">the total number of article views </w:t>
      </w:r>
      <w:del w:id="464" w:author="Valerie Williams3" w:date="2020-08-18T14:21:00Z">
        <w:r w:rsidRPr="00532C1D" w:rsidDel="00276FB0">
          <w:rPr>
            <w:szCs w:val="24"/>
          </w:rPr>
          <w:delText xml:space="preserve">itself </w:delText>
        </w:r>
      </w:del>
      <w:ins w:id="465" w:author="Valerie Williams3" w:date="2020-08-18T14:20:00Z">
        <w:r w:rsidR="00276FB0">
          <w:rPr>
            <w:szCs w:val="24"/>
          </w:rPr>
          <w:t xml:space="preserve">approximately </w:t>
        </w:r>
      </w:ins>
      <w:del w:id="466" w:author="Valerie Williams3" w:date="2020-08-18T14:20:00Z">
        <w:r w:rsidRPr="00532C1D" w:rsidDel="00276FB0">
          <w:rPr>
            <w:szCs w:val="24"/>
          </w:rPr>
          <w:delText xml:space="preserve">was some </w:delText>
        </w:r>
      </w:del>
      <w:r w:rsidRPr="00532C1D">
        <w:rPr>
          <w:szCs w:val="24"/>
        </w:rPr>
        <w:t xml:space="preserve">30% higher in mid-March 2020 </w:t>
      </w:r>
      <w:ins w:id="467" w:author="Valerie Williams3" w:date="2020-08-18T14:20:00Z">
        <w:r w:rsidR="00276FB0">
          <w:rPr>
            <w:szCs w:val="24"/>
          </w:rPr>
          <w:t xml:space="preserve">than </w:t>
        </w:r>
      </w:ins>
      <w:ins w:id="468" w:author="Valerie Williams3" w:date="2020-08-18T14:21:00Z">
        <w:r w:rsidR="00276FB0">
          <w:rPr>
            <w:szCs w:val="24"/>
          </w:rPr>
          <w:t xml:space="preserve">in </w:t>
        </w:r>
      </w:ins>
      <w:del w:id="469" w:author="Valerie Williams3" w:date="2020-08-18T14:20:00Z">
        <w:r w:rsidRPr="00532C1D" w:rsidDel="00276FB0">
          <w:rPr>
            <w:szCs w:val="24"/>
          </w:rPr>
          <w:delText xml:space="preserve">compared to in </w:delText>
        </w:r>
      </w:del>
      <w:r w:rsidRPr="00532C1D">
        <w:rPr>
          <w:szCs w:val="24"/>
        </w:rPr>
        <w:t>mid-March 2019 (</w:t>
      </w:r>
      <w:proofErr w:type="spellStart"/>
      <w:r w:rsidRPr="00532C1D">
        <w:rPr>
          <w:szCs w:val="24"/>
        </w:rPr>
        <w:t>Molla</w:t>
      </w:r>
      <w:proofErr w:type="spellEnd"/>
      <w:r w:rsidRPr="00532C1D">
        <w:rPr>
          <w:szCs w:val="24"/>
        </w:rPr>
        <w:t>, 2020).</w:t>
      </w:r>
    </w:p>
    <w:p w14:paraId="2BC8C2C4" w14:textId="26A69394" w:rsidR="00310124" w:rsidRDefault="00532C1D" w:rsidP="00532C1D">
      <w:pPr>
        <w:rPr>
          <w:szCs w:val="24"/>
        </w:rPr>
      </w:pPr>
      <w:proofErr w:type="spellStart"/>
      <w:r w:rsidRPr="00532C1D">
        <w:rPr>
          <w:szCs w:val="24"/>
        </w:rPr>
        <w:t>Huanan</w:t>
      </w:r>
      <w:proofErr w:type="spellEnd"/>
      <w:r w:rsidRPr="00532C1D">
        <w:rPr>
          <w:szCs w:val="24"/>
        </w:rPr>
        <w:t xml:space="preserve"> Seafood Market in Wuhan, China is considered </w:t>
      </w:r>
      <w:ins w:id="470" w:author="Valerie Williams3" w:date="2020-08-18T14:22:00Z">
        <w:r w:rsidR="00276FB0">
          <w:rPr>
            <w:szCs w:val="24"/>
          </w:rPr>
          <w:t xml:space="preserve">to be </w:t>
        </w:r>
      </w:ins>
      <w:del w:id="471" w:author="Valerie Williams3" w:date="2020-08-18T14:22:00Z">
        <w:r w:rsidRPr="00532C1D" w:rsidDel="00276FB0">
          <w:rPr>
            <w:szCs w:val="24"/>
          </w:rPr>
          <w:delText xml:space="preserve">as </w:delText>
        </w:r>
      </w:del>
      <w:r w:rsidRPr="00532C1D">
        <w:rPr>
          <w:szCs w:val="24"/>
        </w:rPr>
        <w:t>the epicenter of the COVID-19 outbreak. The first news reports about the outbreak came from Wuhan Municipal Health Commission on December 31, 2020 (</w:t>
      </w:r>
      <w:proofErr w:type="spellStart"/>
      <w:r w:rsidRPr="00532C1D">
        <w:rPr>
          <w:szCs w:val="24"/>
        </w:rPr>
        <w:t>Gralinski</w:t>
      </w:r>
      <w:proofErr w:type="spellEnd"/>
      <w:r w:rsidRPr="00532C1D">
        <w:rPr>
          <w:szCs w:val="24"/>
        </w:rPr>
        <w:t xml:space="preserve"> and </w:t>
      </w:r>
      <w:proofErr w:type="spellStart"/>
      <w:r w:rsidRPr="00532C1D">
        <w:rPr>
          <w:szCs w:val="24"/>
        </w:rPr>
        <w:t>Menachery</w:t>
      </w:r>
      <w:proofErr w:type="spellEnd"/>
      <w:r w:rsidRPr="00532C1D">
        <w:rPr>
          <w:szCs w:val="24"/>
        </w:rPr>
        <w:t xml:space="preserve">, 2020). Due to </w:t>
      </w:r>
      <w:ins w:id="472" w:author="Valerie Williams3" w:date="2020-08-18T14:21:00Z">
        <w:r w:rsidR="00276FB0">
          <w:rPr>
            <w:szCs w:val="24"/>
          </w:rPr>
          <w:t xml:space="preserve">COVID-19’s </w:t>
        </w:r>
      </w:ins>
      <w:del w:id="473" w:author="Valerie Williams3" w:date="2020-08-18T14:21:00Z">
        <w:r w:rsidRPr="00532C1D" w:rsidDel="00276FB0">
          <w:rPr>
            <w:szCs w:val="24"/>
          </w:rPr>
          <w:delText xml:space="preserve">the </w:delText>
        </w:r>
      </w:del>
      <w:r w:rsidRPr="00532C1D">
        <w:rPr>
          <w:szCs w:val="24"/>
        </w:rPr>
        <w:t>highly infectious nature</w:t>
      </w:r>
      <w:ins w:id="474" w:author="Valerie Williams3" w:date="2020-08-18T14:22:00Z">
        <w:r w:rsidR="00276FB0">
          <w:rPr>
            <w:szCs w:val="24"/>
          </w:rPr>
          <w:t>,</w:t>
        </w:r>
      </w:ins>
      <w:r w:rsidRPr="00532C1D">
        <w:rPr>
          <w:szCs w:val="24"/>
        </w:rPr>
        <w:t xml:space="preserve"> </w:t>
      </w:r>
      <w:del w:id="475" w:author="Valerie Williams3" w:date="2020-08-18T14:22:00Z">
        <w:r w:rsidRPr="00532C1D" w:rsidDel="00276FB0">
          <w:rPr>
            <w:szCs w:val="24"/>
          </w:rPr>
          <w:delText>gradually within</w:delText>
        </w:r>
      </w:del>
      <w:ins w:id="476" w:author="Valerie Williams3" w:date="2020-08-18T14:22:00Z">
        <w:r w:rsidR="00276FB0">
          <w:rPr>
            <w:szCs w:val="24"/>
          </w:rPr>
          <w:t xml:space="preserve">in </w:t>
        </w:r>
      </w:ins>
      <w:del w:id="477" w:author="Valerie Williams3" w:date="2020-08-18T14:22:00Z">
        <w:r w:rsidRPr="00532C1D" w:rsidDel="00276FB0">
          <w:rPr>
            <w:szCs w:val="24"/>
          </w:rPr>
          <w:delText xml:space="preserve"> </w:delText>
        </w:r>
      </w:del>
      <w:r w:rsidRPr="00532C1D">
        <w:rPr>
          <w:szCs w:val="24"/>
        </w:rPr>
        <w:t xml:space="preserve">January 2020, different parts of China and different countries in Asia </w:t>
      </w:r>
      <w:ins w:id="478" w:author="Valerie Williams3" w:date="2020-08-18T14:22:00Z">
        <w:r w:rsidR="00276FB0">
          <w:rPr>
            <w:szCs w:val="24"/>
          </w:rPr>
          <w:t xml:space="preserve">gradually </w:t>
        </w:r>
      </w:ins>
      <w:r w:rsidRPr="00532C1D">
        <w:rPr>
          <w:szCs w:val="24"/>
        </w:rPr>
        <w:t xml:space="preserve">started to report their first cases of </w:t>
      </w:r>
      <w:del w:id="479" w:author="Valerie Williams3" w:date="2020-08-18T14:22:00Z">
        <w:r w:rsidRPr="00532C1D" w:rsidDel="00276FB0">
          <w:rPr>
            <w:szCs w:val="24"/>
          </w:rPr>
          <w:delText xml:space="preserve">the </w:delText>
        </w:r>
      </w:del>
      <w:r w:rsidRPr="00532C1D">
        <w:rPr>
          <w:szCs w:val="24"/>
        </w:rPr>
        <w:t xml:space="preserve">COVID-19. Among </w:t>
      </w:r>
      <w:ins w:id="480" w:author="Valerie Williams3" w:date="2020-08-18T14:22:00Z">
        <w:r w:rsidR="00276FB0">
          <w:rPr>
            <w:szCs w:val="24"/>
          </w:rPr>
          <w:t xml:space="preserve">the </w:t>
        </w:r>
      </w:ins>
      <w:r w:rsidRPr="00532C1D">
        <w:rPr>
          <w:szCs w:val="24"/>
        </w:rPr>
        <w:t xml:space="preserve">many countries in Asia, Japan, Thailand, Vietnam, Singapore, South Korea, India, and </w:t>
      </w:r>
      <w:del w:id="481" w:author="Valerie Williams3" w:date="2020-08-18T14:23:00Z">
        <w:r w:rsidRPr="00532C1D" w:rsidDel="00276FB0">
          <w:rPr>
            <w:szCs w:val="24"/>
          </w:rPr>
          <w:delText>Iran (</w:delText>
        </w:r>
      </w:del>
      <w:r w:rsidRPr="00532C1D">
        <w:rPr>
          <w:szCs w:val="24"/>
        </w:rPr>
        <w:t>the Islamic Republic of</w:t>
      </w:r>
      <w:ins w:id="482" w:author="Valerie Williams3" w:date="2020-08-18T14:23:00Z">
        <w:r w:rsidR="00276FB0">
          <w:rPr>
            <w:szCs w:val="24"/>
          </w:rPr>
          <w:t xml:space="preserve"> Iran (Iran</w:t>
        </w:r>
      </w:ins>
      <w:r w:rsidRPr="00532C1D">
        <w:rPr>
          <w:szCs w:val="24"/>
        </w:rPr>
        <w:t>) were</w:t>
      </w:r>
      <w:ins w:id="483" w:author="Valerie Williams3" w:date="2020-08-18T14:23:00Z">
        <w:r w:rsidR="00276FB0">
          <w:rPr>
            <w:szCs w:val="24"/>
          </w:rPr>
          <w:t xml:space="preserve"> on</w:t>
        </w:r>
      </w:ins>
      <w:del w:id="484" w:author="Valerie Williams3" w:date="2020-08-18T14:23:00Z">
        <w:r w:rsidRPr="00532C1D" w:rsidDel="00276FB0">
          <w:rPr>
            <w:szCs w:val="24"/>
          </w:rPr>
          <w:delText xml:space="preserve"> in</w:delText>
        </w:r>
      </w:del>
      <w:r w:rsidRPr="00532C1D">
        <w:rPr>
          <w:szCs w:val="24"/>
        </w:rPr>
        <w:t xml:space="preserve"> the initial list</w:t>
      </w:r>
      <w:del w:id="485" w:author="Valerie Williams3" w:date="2020-08-18T14:23:00Z">
        <w:r w:rsidRPr="00532C1D" w:rsidDel="00276FB0">
          <w:rPr>
            <w:szCs w:val="24"/>
          </w:rPr>
          <w:delText>s</w:delText>
        </w:r>
      </w:del>
      <w:r w:rsidRPr="00532C1D">
        <w:rPr>
          <w:szCs w:val="24"/>
        </w:rPr>
        <w:t xml:space="preserve"> of </w:t>
      </w:r>
      <w:ins w:id="486" w:author="Valerie Williams3" w:date="2020-08-18T14:23:00Z">
        <w:r w:rsidR="00276FB0">
          <w:rPr>
            <w:szCs w:val="24"/>
          </w:rPr>
          <w:t xml:space="preserve">countries </w:t>
        </w:r>
      </w:ins>
      <w:r w:rsidRPr="00532C1D">
        <w:rPr>
          <w:szCs w:val="24"/>
        </w:rPr>
        <w:t>reporting the</w:t>
      </w:r>
      <w:ins w:id="487" w:author="Valerie Williams3" w:date="2020-08-18T14:23:00Z">
        <w:r w:rsidR="00276FB0">
          <w:rPr>
            <w:szCs w:val="24"/>
          </w:rPr>
          <w:t>ir</w:t>
        </w:r>
      </w:ins>
      <w:r w:rsidRPr="00532C1D">
        <w:rPr>
          <w:szCs w:val="24"/>
        </w:rPr>
        <w:t xml:space="preserve"> first case</w:t>
      </w:r>
      <w:ins w:id="488" w:author="Valerie Williams3" w:date="2020-08-18T14:23:00Z">
        <w:r w:rsidR="00276FB0">
          <w:rPr>
            <w:szCs w:val="24"/>
          </w:rPr>
          <w:t>s</w:t>
        </w:r>
      </w:ins>
      <w:r w:rsidRPr="00532C1D">
        <w:rPr>
          <w:szCs w:val="24"/>
        </w:rPr>
        <w:t xml:space="preserve"> of the outbreak. </w:t>
      </w:r>
      <w:ins w:id="489" w:author="Valerie Williams3" w:date="2020-08-18T14:23:00Z">
        <w:r w:rsidR="00276FB0">
          <w:rPr>
            <w:szCs w:val="24"/>
          </w:rPr>
          <w:t xml:space="preserve">Between </w:t>
        </w:r>
      </w:ins>
      <w:del w:id="490" w:author="Valerie Williams3" w:date="2020-08-18T14:23:00Z">
        <w:r w:rsidRPr="00532C1D" w:rsidDel="00276FB0">
          <w:rPr>
            <w:szCs w:val="24"/>
          </w:rPr>
          <w:delText xml:space="preserve">From </w:delText>
        </w:r>
      </w:del>
      <w:r w:rsidRPr="00532C1D">
        <w:rPr>
          <w:szCs w:val="24"/>
        </w:rPr>
        <w:t xml:space="preserve">January </w:t>
      </w:r>
      <w:ins w:id="491" w:author="Valerie Williams3" w:date="2020-08-18T14:24:00Z">
        <w:r w:rsidR="00276FB0">
          <w:rPr>
            <w:szCs w:val="24"/>
          </w:rPr>
          <w:t xml:space="preserve">and </w:t>
        </w:r>
      </w:ins>
      <w:del w:id="492" w:author="Valerie Williams3" w:date="2020-08-18T14:24:00Z">
        <w:r w:rsidRPr="00532C1D" w:rsidDel="00276FB0">
          <w:rPr>
            <w:szCs w:val="24"/>
          </w:rPr>
          <w:delText xml:space="preserve">to </w:delText>
        </w:r>
      </w:del>
      <w:r w:rsidRPr="00532C1D">
        <w:rPr>
          <w:szCs w:val="24"/>
        </w:rPr>
        <w:t>April</w:t>
      </w:r>
      <w:ins w:id="493" w:author="Valerie Williams3" w:date="2020-08-18T14:23:00Z">
        <w:r w:rsidR="00276FB0">
          <w:rPr>
            <w:szCs w:val="24"/>
          </w:rPr>
          <w:t xml:space="preserve"> 2020</w:t>
        </w:r>
      </w:ins>
      <w:r w:rsidRPr="00532C1D">
        <w:rPr>
          <w:szCs w:val="24"/>
        </w:rPr>
        <w:t xml:space="preserve">, almost every </w:t>
      </w:r>
      <w:bookmarkStart w:id="494" w:name="_GoBack"/>
      <w:bookmarkEnd w:id="494"/>
      <w:ins w:id="495" w:author="Valerie Williams3" w:date="2020-08-18T14:24:00Z">
        <w:r w:rsidR="00276FB0">
          <w:rPr>
            <w:szCs w:val="24"/>
          </w:rPr>
          <w:t xml:space="preserve">country in </w:t>
        </w:r>
      </w:ins>
      <w:del w:id="496" w:author="Valerie Williams3" w:date="2020-08-18T14:24:00Z">
        <w:r w:rsidRPr="00532C1D" w:rsidDel="00276FB0">
          <w:rPr>
            <w:szCs w:val="24"/>
          </w:rPr>
          <w:delText xml:space="preserve">part of </w:delText>
        </w:r>
      </w:del>
      <w:r w:rsidRPr="00532C1D">
        <w:rPr>
          <w:szCs w:val="24"/>
        </w:rPr>
        <w:t xml:space="preserve">the world </w:t>
      </w:r>
      <w:ins w:id="497" w:author="Valerie Williams3" w:date="2020-08-18T14:24:00Z">
        <w:r w:rsidR="00276FB0">
          <w:rPr>
            <w:szCs w:val="24"/>
          </w:rPr>
          <w:t xml:space="preserve">was </w:t>
        </w:r>
      </w:ins>
      <w:del w:id="498" w:author="Valerie Williams3" w:date="2020-08-18T14:24:00Z">
        <w:r w:rsidRPr="00532C1D" w:rsidDel="00276FB0">
          <w:rPr>
            <w:szCs w:val="24"/>
          </w:rPr>
          <w:delText xml:space="preserve">is </w:delText>
        </w:r>
      </w:del>
      <w:r w:rsidRPr="00532C1D">
        <w:rPr>
          <w:szCs w:val="24"/>
        </w:rPr>
        <w:t xml:space="preserve">fighting </w:t>
      </w:r>
      <w:ins w:id="499" w:author="Valerie Williams3" w:date="2020-08-18T14:24:00Z">
        <w:r w:rsidR="00276FB0">
          <w:rPr>
            <w:szCs w:val="24"/>
          </w:rPr>
          <w:t>against</w:t>
        </w:r>
      </w:ins>
      <w:del w:id="500" w:author="Valerie Williams3" w:date="2020-08-18T14:24:00Z">
        <w:r w:rsidRPr="00532C1D" w:rsidDel="00276FB0">
          <w:rPr>
            <w:szCs w:val="24"/>
          </w:rPr>
          <w:delText>with the</w:delText>
        </w:r>
      </w:del>
      <w:r w:rsidRPr="00532C1D">
        <w:rPr>
          <w:szCs w:val="24"/>
        </w:rPr>
        <w:t xml:space="preserve"> COVID-19. As of April 30</w:t>
      </w:r>
      <w:ins w:id="501" w:author="Valerie Williams3" w:date="2020-08-18T14:24:00Z">
        <w:r w:rsidR="00276FB0">
          <w:rPr>
            <w:szCs w:val="24"/>
          </w:rPr>
          <w:t>,</w:t>
        </w:r>
      </w:ins>
      <w:r w:rsidRPr="00532C1D">
        <w:rPr>
          <w:szCs w:val="24"/>
        </w:rPr>
        <w:t xml:space="preserve"> 2020, more than 3,193,886 cases of COVID-19 have been reported in 225 countries and territories, resulting in 227,638 deaths.</w:t>
      </w:r>
      <w:ins w:id="502" w:author="Valerie Williams3" w:date="2020-08-18T14:25:00Z">
        <w:r w:rsidR="00276FB0">
          <w:rPr>
            <w:szCs w:val="24"/>
          </w:rPr>
          <w:t xml:space="preserve"> </w:t>
        </w:r>
      </w:ins>
      <w:del w:id="503" w:author="Valerie Williams3" w:date="2020-08-18T14:24:00Z">
        <w:r w:rsidRPr="00532C1D" w:rsidDel="00276FB0">
          <w:rPr>
            <w:szCs w:val="24"/>
          </w:rPr>
          <w:delText xml:space="preserve"> </w:delText>
        </w:r>
      </w:del>
      <w:ins w:id="504" w:author="Valerie Williams3" w:date="2020-08-18T14:24:00Z">
        <w:r w:rsidR="00276FB0">
          <w:rPr>
            <w:szCs w:val="24"/>
          </w:rPr>
          <w:t>In addi</w:t>
        </w:r>
      </w:ins>
      <w:ins w:id="505" w:author="Valerie Williams3" w:date="2020-08-18T14:25:00Z">
        <w:r w:rsidR="00276FB0">
          <w:rPr>
            <w:szCs w:val="24"/>
          </w:rPr>
          <w:t>ti</w:t>
        </w:r>
      </w:ins>
      <w:ins w:id="506" w:author="Valerie Williams3" w:date="2020-08-18T14:24:00Z">
        <w:r w:rsidR="00276FB0">
          <w:rPr>
            <w:szCs w:val="24"/>
          </w:rPr>
          <w:t>on</w:t>
        </w:r>
      </w:ins>
      <w:del w:id="507" w:author="Valerie Williams3" w:date="2020-08-18T14:24:00Z">
        <w:r w:rsidRPr="00532C1D" w:rsidDel="00276FB0">
          <w:rPr>
            <w:szCs w:val="24"/>
          </w:rPr>
          <w:delText>Besides</w:delText>
        </w:r>
      </w:del>
      <w:r w:rsidRPr="00532C1D">
        <w:rPr>
          <w:szCs w:val="24"/>
        </w:rPr>
        <w:t>, 972,719 people have recovered</w:t>
      </w:r>
      <w:ins w:id="508" w:author="Valerie Williams3" w:date="2020-08-18T14:25:00Z">
        <w:r w:rsidR="00276FB0">
          <w:rPr>
            <w:szCs w:val="24"/>
          </w:rPr>
          <w:t xml:space="preserve"> (</w:t>
        </w:r>
        <w:proofErr w:type="spellStart"/>
        <w:r w:rsidR="00276FB0">
          <w:rPr>
            <w:szCs w:val="24"/>
          </w:rPr>
          <w:t>gisanddata</w:t>
        </w:r>
        <w:proofErr w:type="spellEnd"/>
        <w:r w:rsidR="00276FB0">
          <w:rPr>
            <w:szCs w:val="24"/>
          </w:rPr>
          <w:t xml:space="preserve">, </w:t>
        </w:r>
        <w:proofErr w:type="spellStart"/>
        <w:r w:rsidR="00276FB0">
          <w:rPr>
            <w:szCs w:val="24"/>
          </w:rPr>
          <w:t>n.d.</w:t>
        </w:r>
        <w:proofErr w:type="spellEnd"/>
        <w:r w:rsidR="00276FB0">
          <w:rPr>
            <w:szCs w:val="24"/>
          </w:rPr>
          <w:t>)</w:t>
        </w:r>
      </w:ins>
      <w:ins w:id="509" w:author="Valerie Williams3" w:date="2020-08-18T14:26:00Z">
        <w:r w:rsidR="00276FB0">
          <w:rPr>
            <w:szCs w:val="24"/>
          </w:rPr>
          <w:t>.</w:t>
        </w:r>
      </w:ins>
      <w:r w:rsidRPr="00532C1D">
        <w:rPr>
          <w:szCs w:val="24"/>
        </w:rPr>
        <w:t xml:space="preserve"> </w:t>
      </w:r>
      <w:moveFromRangeStart w:id="510" w:author="Valerie Williams3" w:date="2020-08-18T14:26:00Z" w:name="move48653194"/>
      <w:moveFrom w:id="511" w:author="Valerie Williams3" w:date="2020-08-18T14:26:00Z">
        <w:r w:rsidRPr="00532C1D" w:rsidDel="00276FB0">
          <w:rPr>
            <w:szCs w:val="24"/>
          </w:rPr>
          <w:t xml:space="preserve">(https://gisanddata.maps.arcgis.com/apps/opsdashboard/index.html#/bda7594740fd40299423467b48e9ecf6). </w:t>
        </w:r>
      </w:moveFrom>
      <w:moveFromRangeEnd w:id="510"/>
      <w:r w:rsidRPr="00532C1D">
        <w:rPr>
          <w:szCs w:val="24"/>
        </w:rPr>
        <w:t xml:space="preserve">At the moment, </w:t>
      </w:r>
      <w:ins w:id="512" w:author="Valerie Williams3" w:date="2020-08-18T14:28:00Z">
        <w:r w:rsidR="00276FB0">
          <w:rPr>
            <w:szCs w:val="24"/>
          </w:rPr>
          <w:t xml:space="preserve">the </w:t>
        </w:r>
      </w:ins>
      <w:r w:rsidRPr="00532C1D">
        <w:rPr>
          <w:szCs w:val="24"/>
        </w:rPr>
        <w:t xml:space="preserve">US </w:t>
      </w:r>
      <w:ins w:id="513" w:author="Valerie Williams3" w:date="2020-08-18T14:28:00Z">
        <w:r w:rsidR="00276FB0">
          <w:rPr>
            <w:szCs w:val="24"/>
          </w:rPr>
          <w:t xml:space="preserve">has the highest level of </w:t>
        </w:r>
      </w:ins>
      <w:del w:id="514" w:author="Valerie Williams3" w:date="2020-08-18T14:28:00Z">
        <w:r w:rsidRPr="00532C1D" w:rsidDel="006541A2">
          <w:rPr>
            <w:szCs w:val="24"/>
          </w:rPr>
          <w:delText xml:space="preserve">ranked the top position in </w:delText>
        </w:r>
      </w:del>
      <w:r w:rsidRPr="00532C1D">
        <w:rPr>
          <w:szCs w:val="24"/>
        </w:rPr>
        <w:t>infection followed by Spain, Italy, Germany</w:t>
      </w:r>
      <w:ins w:id="515" w:author="Valerie Williams3" w:date="2020-08-18T14:28:00Z">
        <w:r w:rsidR="006541A2">
          <w:rPr>
            <w:szCs w:val="24"/>
          </w:rPr>
          <w:t>,</w:t>
        </w:r>
      </w:ins>
      <w:r w:rsidRPr="00532C1D">
        <w:rPr>
          <w:szCs w:val="24"/>
        </w:rPr>
        <w:t xml:space="preserve"> and Britain (Fig. 1).</w:t>
      </w:r>
    </w:p>
    <w:p w14:paraId="5C936B89" w14:textId="7BFA26FD" w:rsidR="00532C1D" w:rsidRPr="00EC7D41" w:rsidRDefault="00532C1D" w:rsidP="00EC7D41">
      <w:pPr>
        <w:jc w:val="center"/>
        <w:rPr>
          <w:b/>
          <w:szCs w:val="24"/>
        </w:rPr>
      </w:pPr>
      <w:r w:rsidRPr="00EC7D41">
        <w:rPr>
          <w:b/>
          <w:szCs w:val="24"/>
        </w:rPr>
        <w:lastRenderedPageBreak/>
        <w:t>[Fig</w:t>
      </w:r>
      <w:ins w:id="516" w:author="Valerie Williams3" w:date="2020-08-18T14:29:00Z">
        <w:r w:rsidR="006541A2">
          <w:rPr>
            <w:b/>
            <w:szCs w:val="24"/>
          </w:rPr>
          <w:t>.</w:t>
        </w:r>
      </w:ins>
      <w:del w:id="517" w:author="Valerie Williams3" w:date="2020-08-18T14:29:00Z">
        <w:r w:rsidRPr="00EC7D41" w:rsidDel="006541A2">
          <w:rPr>
            <w:b/>
            <w:szCs w:val="24"/>
          </w:rPr>
          <w:delText>ure</w:delText>
        </w:r>
      </w:del>
      <w:r w:rsidRPr="00EC7D41">
        <w:rPr>
          <w:b/>
          <w:szCs w:val="24"/>
        </w:rPr>
        <w:t xml:space="preserve"> 1 approximately here]</w:t>
      </w:r>
    </w:p>
    <w:p w14:paraId="1E9154C4" w14:textId="3BE3AD64" w:rsidR="00532C1D" w:rsidRPr="00532C1D" w:rsidRDefault="00532C1D" w:rsidP="00532C1D">
      <w:pPr>
        <w:rPr>
          <w:szCs w:val="24"/>
        </w:rPr>
      </w:pPr>
      <w:r w:rsidRPr="00532C1D">
        <w:rPr>
          <w:szCs w:val="24"/>
        </w:rPr>
        <w:t xml:space="preserve">In the case of every region </w:t>
      </w:r>
      <w:ins w:id="518" w:author="Valerie Williams3" w:date="2020-08-18T14:30:00Z">
        <w:r w:rsidR="006541A2">
          <w:rPr>
            <w:szCs w:val="24"/>
          </w:rPr>
          <w:t xml:space="preserve">and </w:t>
        </w:r>
      </w:ins>
      <w:del w:id="519" w:author="Valerie Williams3" w:date="2020-08-18T14:30:00Z">
        <w:r w:rsidRPr="00532C1D" w:rsidDel="006541A2">
          <w:rPr>
            <w:szCs w:val="24"/>
          </w:rPr>
          <w:delText xml:space="preserve">or </w:delText>
        </w:r>
      </w:del>
      <w:r w:rsidRPr="00532C1D">
        <w:rPr>
          <w:szCs w:val="24"/>
        </w:rPr>
        <w:t xml:space="preserve">country, from the identification of </w:t>
      </w:r>
      <w:ins w:id="520" w:author="Valerie Williams3" w:date="2020-08-18T14:30:00Z">
        <w:r w:rsidR="006541A2">
          <w:rPr>
            <w:szCs w:val="24"/>
          </w:rPr>
          <w:t xml:space="preserve">the </w:t>
        </w:r>
      </w:ins>
      <w:r w:rsidRPr="00532C1D">
        <w:rPr>
          <w:szCs w:val="24"/>
        </w:rPr>
        <w:t xml:space="preserve">first </w:t>
      </w:r>
      <w:ins w:id="521" w:author="Valerie Williams3" w:date="2020-08-18T14:30:00Z">
        <w:r w:rsidR="006541A2">
          <w:rPr>
            <w:szCs w:val="24"/>
          </w:rPr>
          <w:t>in</w:t>
        </w:r>
      </w:ins>
      <w:del w:id="522" w:author="Valerie Williams3" w:date="2020-08-18T14:30:00Z">
        <w:r w:rsidRPr="00532C1D" w:rsidDel="006541A2">
          <w:rPr>
            <w:szCs w:val="24"/>
          </w:rPr>
          <w:delText>af</w:delText>
        </w:r>
      </w:del>
      <w:r w:rsidRPr="00532C1D">
        <w:rPr>
          <w:szCs w:val="24"/>
        </w:rPr>
        <w:t xml:space="preserve">fected case to </w:t>
      </w:r>
      <w:ins w:id="523" w:author="Valerie Williams3" w:date="2020-08-18T14:30:00Z">
        <w:r w:rsidR="006541A2">
          <w:rPr>
            <w:szCs w:val="24"/>
          </w:rPr>
          <w:t xml:space="preserve">the </w:t>
        </w:r>
      </w:ins>
      <w:r w:rsidRPr="00532C1D">
        <w:rPr>
          <w:szCs w:val="24"/>
        </w:rPr>
        <w:t xml:space="preserve">gradual spread, </w:t>
      </w:r>
      <w:ins w:id="524" w:author="Valerie Williams3" w:date="2020-08-18T14:30:00Z">
        <w:r w:rsidR="006541A2">
          <w:rPr>
            <w:szCs w:val="24"/>
          </w:rPr>
          <w:t xml:space="preserve">the </w:t>
        </w:r>
      </w:ins>
      <w:r w:rsidRPr="00532C1D">
        <w:rPr>
          <w:szCs w:val="24"/>
        </w:rPr>
        <w:t xml:space="preserve">fatalities, and </w:t>
      </w:r>
      <w:ins w:id="525" w:author="Valerie Williams3" w:date="2020-08-18T14:30:00Z">
        <w:r w:rsidR="006541A2">
          <w:rPr>
            <w:szCs w:val="24"/>
          </w:rPr>
          <w:t xml:space="preserve">the </w:t>
        </w:r>
      </w:ins>
      <w:r w:rsidRPr="00532C1D">
        <w:rPr>
          <w:szCs w:val="24"/>
        </w:rPr>
        <w:t xml:space="preserve">initiatives </w:t>
      </w:r>
      <w:ins w:id="526" w:author="Valerie Williams3" w:date="2020-08-18T14:30:00Z">
        <w:r w:rsidR="006541A2">
          <w:rPr>
            <w:szCs w:val="24"/>
          </w:rPr>
          <w:t xml:space="preserve">to fight COVID-19 </w:t>
        </w:r>
      </w:ins>
      <w:r w:rsidRPr="00532C1D">
        <w:rPr>
          <w:szCs w:val="24"/>
        </w:rPr>
        <w:t>are reported in different sorts of media. In every country</w:t>
      </w:r>
      <w:ins w:id="527" w:author="Valerie Williams3" w:date="2020-08-18T14:31:00Z">
        <w:r w:rsidR="006541A2">
          <w:rPr>
            <w:szCs w:val="24"/>
          </w:rPr>
          <w:t>,</w:t>
        </w:r>
      </w:ins>
      <w:r w:rsidRPr="00532C1D">
        <w:rPr>
          <w:szCs w:val="24"/>
        </w:rPr>
        <w:t xml:space="preserve"> </w:t>
      </w:r>
      <w:ins w:id="528" w:author="Valerie Williams3" w:date="2020-08-18T14:31:00Z">
        <w:r w:rsidR="006541A2">
          <w:rPr>
            <w:szCs w:val="24"/>
          </w:rPr>
          <w:t xml:space="preserve">from </w:t>
        </w:r>
      </w:ins>
      <w:del w:id="529" w:author="Valerie Williams3" w:date="2020-08-18T14:31:00Z">
        <w:r w:rsidRPr="00532C1D" w:rsidDel="006541A2">
          <w:rPr>
            <w:szCs w:val="24"/>
          </w:rPr>
          <w:delText xml:space="preserve">with the </w:delText>
        </w:r>
      </w:del>
      <w:r w:rsidRPr="00532C1D">
        <w:rPr>
          <w:szCs w:val="24"/>
        </w:rPr>
        <w:t xml:space="preserve">reporting </w:t>
      </w:r>
      <w:del w:id="530" w:author="Valerie Williams3" w:date="2020-08-18T14:31:00Z">
        <w:r w:rsidRPr="00532C1D" w:rsidDel="006541A2">
          <w:rPr>
            <w:szCs w:val="24"/>
          </w:rPr>
          <w:delText xml:space="preserve">of </w:delText>
        </w:r>
      </w:del>
      <w:r w:rsidRPr="00532C1D">
        <w:rPr>
          <w:szCs w:val="24"/>
        </w:rPr>
        <w:t xml:space="preserve">the first case, </w:t>
      </w:r>
      <w:ins w:id="531" w:author="Valerie Williams3" w:date="2020-08-18T14:31:00Z">
        <w:r w:rsidR="006541A2">
          <w:rPr>
            <w:szCs w:val="24"/>
          </w:rPr>
          <w:t xml:space="preserve">the </w:t>
        </w:r>
      </w:ins>
      <w:r w:rsidRPr="00532C1D">
        <w:rPr>
          <w:szCs w:val="24"/>
        </w:rPr>
        <w:t xml:space="preserve">government, institutions, and </w:t>
      </w:r>
      <w:ins w:id="532" w:author="Valerie Williams3" w:date="2020-08-18T14:31:00Z">
        <w:r w:rsidR="006541A2">
          <w:rPr>
            <w:szCs w:val="24"/>
          </w:rPr>
          <w:t xml:space="preserve">the </w:t>
        </w:r>
      </w:ins>
      <w:r w:rsidRPr="00532C1D">
        <w:rPr>
          <w:szCs w:val="24"/>
        </w:rPr>
        <w:t xml:space="preserve">media </w:t>
      </w:r>
      <w:ins w:id="533" w:author="Valerie Williams3" w:date="2020-08-18T14:31:00Z">
        <w:r w:rsidR="006541A2">
          <w:rPr>
            <w:szCs w:val="24"/>
          </w:rPr>
          <w:t xml:space="preserve">have </w:t>
        </w:r>
      </w:ins>
      <w:r w:rsidRPr="00532C1D">
        <w:rPr>
          <w:szCs w:val="24"/>
        </w:rPr>
        <w:t>show</w:t>
      </w:r>
      <w:ins w:id="534" w:author="Valerie Williams3" w:date="2020-08-18T14:32:00Z">
        <w:r w:rsidR="006541A2">
          <w:rPr>
            <w:szCs w:val="24"/>
          </w:rPr>
          <w:t>n</w:t>
        </w:r>
      </w:ins>
      <w:ins w:id="535" w:author="Valerie Williams3" w:date="2020-08-18T14:31:00Z">
        <w:r w:rsidR="006541A2">
          <w:rPr>
            <w:szCs w:val="24"/>
          </w:rPr>
          <w:t xml:space="preserve"> </w:t>
        </w:r>
      </w:ins>
      <w:del w:id="536" w:author="Valerie Williams3" w:date="2020-08-18T14:31:00Z">
        <w:r w:rsidRPr="00532C1D" w:rsidDel="006541A2">
          <w:rPr>
            <w:szCs w:val="24"/>
          </w:rPr>
          <w:delText xml:space="preserve">ed </w:delText>
        </w:r>
      </w:del>
      <w:r w:rsidRPr="00532C1D">
        <w:rPr>
          <w:szCs w:val="24"/>
        </w:rPr>
        <w:t xml:space="preserve">their highest </w:t>
      </w:r>
      <w:ins w:id="537" w:author="Valerie Williams3" w:date="2020-08-18T14:31:00Z">
        <w:r w:rsidR="006541A2">
          <w:rPr>
            <w:szCs w:val="24"/>
          </w:rPr>
          <w:t>level</w:t>
        </w:r>
      </w:ins>
      <w:ins w:id="538" w:author="Valerie Williams3" w:date="2020-08-18T14:32:00Z">
        <w:r w:rsidR="006541A2">
          <w:rPr>
            <w:szCs w:val="24"/>
          </w:rPr>
          <w:t>s</w:t>
        </w:r>
      </w:ins>
      <w:ins w:id="539" w:author="Valerie Williams3" w:date="2020-08-18T14:31:00Z">
        <w:r w:rsidR="006541A2">
          <w:rPr>
            <w:szCs w:val="24"/>
          </w:rPr>
          <w:t xml:space="preserve"> of </w:t>
        </w:r>
      </w:ins>
      <w:r w:rsidRPr="00532C1D">
        <w:rPr>
          <w:szCs w:val="24"/>
        </w:rPr>
        <w:t xml:space="preserve">concern </w:t>
      </w:r>
      <w:ins w:id="540" w:author="Valerie Williams3" w:date="2020-08-18T14:31:00Z">
        <w:r w:rsidR="006541A2">
          <w:rPr>
            <w:szCs w:val="24"/>
          </w:rPr>
          <w:t xml:space="preserve">in </w:t>
        </w:r>
      </w:ins>
      <w:del w:id="541" w:author="Valerie Williams3" w:date="2020-08-18T14:31:00Z">
        <w:r w:rsidRPr="00532C1D" w:rsidDel="006541A2">
          <w:rPr>
            <w:szCs w:val="24"/>
          </w:rPr>
          <w:delText xml:space="preserve">to </w:delText>
        </w:r>
      </w:del>
      <w:r w:rsidRPr="00532C1D">
        <w:rPr>
          <w:szCs w:val="24"/>
        </w:rPr>
        <w:t>address</w:t>
      </w:r>
      <w:ins w:id="542" w:author="Valerie Williams3" w:date="2020-08-18T14:31:00Z">
        <w:r w:rsidR="006541A2">
          <w:rPr>
            <w:szCs w:val="24"/>
          </w:rPr>
          <w:t>ing</w:t>
        </w:r>
      </w:ins>
      <w:r w:rsidRPr="00532C1D">
        <w:rPr>
          <w:szCs w:val="24"/>
        </w:rPr>
        <w:t xml:space="preserve"> and deal</w:t>
      </w:r>
      <w:ins w:id="543" w:author="Valerie Williams3" w:date="2020-08-18T14:31:00Z">
        <w:r w:rsidR="006541A2">
          <w:rPr>
            <w:szCs w:val="24"/>
          </w:rPr>
          <w:t>ing</w:t>
        </w:r>
      </w:ins>
      <w:r w:rsidRPr="00532C1D">
        <w:rPr>
          <w:szCs w:val="24"/>
        </w:rPr>
        <w:t xml:space="preserve"> with </w:t>
      </w:r>
      <w:del w:id="544" w:author="Valerie Williams3" w:date="2020-08-18T14:32:00Z">
        <w:r w:rsidRPr="00532C1D" w:rsidDel="006541A2">
          <w:rPr>
            <w:szCs w:val="24"/>
          </w:rPr>
          <w:delText xml:space="preserve">different aspects associated with </w:delText>
        </w:r>
      </w:del>
      <w:r w:rsidRPr="00532C1D">
        <w:rPr>
          <w:szCs w:val="24"/>
        </w:rPr>
        <w:t>the pandemic</w:t>
      </w:r>
      <w:ins w:id="545" w:author="Valerie Williams3" w:date="2020-08-18T14:31:00Z">
        <w:r w:rsidR="006541A2">
          <w:rPr>
            <w:szCs w:val="24"/>
          </w:rPr>
          <w:t>’s different aspects</w:t>
        </w:r>
      </w:ins>
      <w:r w:rsidRPr="00532C1D">
        <w:rPr>
          <w:szCs w:val="24"/>
        </w:rPr>
        <w:t xml:space="preserve">. </w:t>
      </w:r>
      <w:del w:id="546" w:author="Valerie Williams3" w:date="2020-08-18T14:29:00Z">
        <w:r w:rsidRPr="00532C1D" w:rsidDel="006541A2">
          <w:rPr>
            <w:szCs w:val="24"/>
          </w:rPr>
          <w:delText xml:space="preserve">According to the </w:delText>
        </w:r>
      </w:del>
      <w:proofErr w:type="spellStart"/>
      <w:r w:rsidRPr="00532C1D">
        <w:rPr>
          <w:szCs w:val="24"/>
        </w:rPr>
        <w:t>Chunara</w:t>
      </w:r>
      <w:proofErr w:type="spellEnd"/>
      <w:r w:rsidRPr="00532C1D">
        <w:rPr>
          <w:szCs w:val="24"/>
        </w:rPr>
        <w:t>, Andrews</w:t>
      </w:r>
      <w:ins w:id="547" w:author="Valerie Williams3" w:date="2020-08-18T14:29:00Z">
        <w:r w:rsidR="006541A2">
          <w:rPr>
            <w:szCs w:val="24"/>
          </w:rPr>
          <w:t>,</w:t>
        </w:r>
      </w:ins>
      <w:r w:rsidRPr="00532C1D">
        <w:rPr>
          <w:szCs w:val="24"/>
        </w:rPr>
        <w:t xml:space="preserve"> and Brownstein, (2012) argue</w:t>
      </w:r>
      <w:ins w:id="548" w:author="Valerie Williams3" w:date="2020-08-18T14:29:00Z">
        <w:r w:rsidR="006541A2">
          <w:rPr>
            <w:szCs w:val="24"/>
          </w:rPr>
          <w:t>d</w:t>
        </w:r>
      </w:ins>
      <w:r w:rsidRPr="00532C1D">
        <w:rPr>
          <w:szCs w:val="24"/>
        </w:rPr>
        <w:t xml:space="preserve"> that during infectious disease outbreaks, for initial weeks, it may not be possible to have adequate and appropriate data from health institutions and officials. It may cause hindering early epidemiologic assessment (</w:t>
      </w:r>
      <w:proofErr w:type="spellStart"/>
      <w:r w:rsidRPr="00532C1D">
        <w:rPr>
          <w:szCs w:val="24"/>
        </w:rPr>
        <w:t>Chunara</w:t>
      </w:r>
      <w:proofErr w:type="spellEnd"/>
      <w:del w:id="549" w:author="Valerie Williams3" w:date="2020-08-18T14:29:00Z">
        <w:r w:rsidRPr="00532C1D" w:rsidDel="006541A2">
          <w:rPr>
            <w:szCs w:val="24"/>
          </w:rPr>
          <w:delText>,</w:delText>
        </w:r>
      </w:del>
      <w:r w:rsidRPr="00532C1D">
        <w:rPr>
          <w:szCs w:val="24"/>
        </w:rPr>
        <w:t xml:space="preserve"> et al., 2012), due to this absence of institutional reports and data, all sectors in a country and strata of society rely on the media. Media frames our understanding and creating powerful forces at the individual and societal level during all critical incidents. Media also can negatively affect the mental health of its readers after any tragic events (</w:t>
      </w:r>
      <w:proofErr w:type="spellStart"/>
      <w:r w:rsidRPr="00532C1D">
        <w:rPr>
          <w:szCs w:val="24"/>
        </w:rPr>
        <w:t>Hawdon</w:t>
      </w:r>
      <w:proofErr w:type="spellEnd"/>
      <w:r w:rsidRPr="00532C1D">
        <w:rPr>
          <w:szCs w:val="24"/>
        </w:rPr>
        <w:t xml:space="preserve"> et al., 2014). So it can be said that media has a proactive role in shaping the mass populations' actions and thereby influences policy actions. Especially, print</w:t>
      </w:r>
      <w:del w:id="550" w:author="Valerie Williams7" w:date="2020-08-18T11:06:00Z">
        <w:r w:rsidRPr="00532C1D" w:rsidDel="00F31474">
          <w:rPr>
            <w:szCs w:val="24"/>
          </w:rPr>
          <w:delText>ing</w:delText>
        </w:r>
      </w:del>
      <w:r w:rsidRPr="00532C1D">
        <w:rPr>
          <w:szCs w:val="24"/>
        </w:rPr>
        <w:t xml:space="preserve"> media </w:t>
      </w:r>
      <w:ins w:id="551" w:author="Valerie Williams7" w:date="2020-08-18T11:06:00Z">
        <w:r w:rsidR="00F31474">
          <w:rPr>
            <w:szCs w:val="24"/>
          </w:rPr>
          <w:t xml:space="preserve">are </w:t>
        </w:r>
      </w:ins>
      <w:r w:rsidRPr="00532C1D">
        <w:rPr>
          <w:szCs w:val="24"/>
        </w:rPr>
        <w:t xml:space="preserve">considered a crucial factor in taking the information to the mass. </w:t>
      </w:r>
    </w:p>
    <w:p w14:paraId="486DAF8E" w14:textId="77777777" w:rsidR="00532C1D" w:rsidRPr="00532C1D" w:rsidRDefault="00532C1D" w:rsidP="00532C1D">
      <w:pPr>
        <w:rPr>
          <w:szCs w:val="24"/>
        </w:rPr>
      </w:pPr>
      <w:r w:rsidRPr="00532C1D">
        <w:rPr>
          <w:szCs w:val="24"/>
        </w:rPr>
        <w:t xml:space="preserve">This COVID-19 pandemic has established its association with every aspect of life, ranges from health, society, economy, politics, environment, sports, recitation, arts and culture, media, innovation, and technology. The pandemic has disrupted, postponement or cancellation hundreds of national and international important religious, political, and cultural events, including the Tokyo Olympics (The New York Times, 2020), and widespread shortages of supplies exacerbated by panic buying (CNBC, 2020). Schools, colleges, and universities have closed either on a nationwide or local basis in 197 countries, affecting approximately 91% of the world's student population (UNESCO, 2020). After the initial outbreak of COVID-19, conspiracy theories, misinformation, and disinformation emerged regarding the origin, scale, prevention, treatment, and other aspects of the disease (BBC, 2020). Misinformation and disinformation spread through social media (McDonald, 2020; </w:t>
      </w:r>
      <w:proofErr w:type="spellStart"/>
      <w:r w:rsidRPr="00532C1D">
        <w:rPr>
          <w:szCs w:val="24"/>
        </w:rPr>
        <w:t>Kassam</w:t>
      </w:r>
      <w:proofErr w:type="spellEnd"/>
      <w:r w:rsidRPr="00532C1D">
        <w:rPr>
          <w:szCs w:val="24"/>
        </w:rPr>
        <w:t xml:space="preserve">, 2020) and text messages (The Financial Times, 2020), as well as the print and broadcast media of countries such as China, Iran, and Turkmenistan (The Jerusalem Post, 2020; </w:t>
      </w:r>
      <w:proofErr w:type="spellStart"/>
      <w:r w:rsidRPr="00532C1D">
        <w:rPr>
          <w:szCs w:val="24"/>
        </w:rPr>
        <w:t>Kassam</w:t>
      </w:r>
      <w:proofErr w:type="spellEnd"/>
      <w:r w:rsidRPr="00532C1D">
        <w:rPr>
          <w:szCs w:val="24"/>
        </w:rPr>
        <w:t xml:space="preserve">, 2020; The Diplomat, 2020). </w:t>
      </w:r>
    </w:p>
    <w:p w14:paraId="32F4B7F3" w14:textId="00476503" w:rsidR="00532C1D" w:rsidRPr="00532C1D" w:rsidRDefault="00532C1D" w:rsidP="00532C1D">
      <w:pPr>
        <w:rPr>
          <w:szCs w:val="24"/>
        </w:rPr>
      </w:pPr>
      <w:r w:rsidRPr="00532C1D">
        <w:rPr>
          <w:szCs w:val="24"/>
        </w:rPr>
        <w:t xml:space="preserve">In Asia, after China and Japan, different countries started their fights against the COVID-19 outbreak at a different time from January to March. All affected countries came forward to manage the pandemic in their way following lessons learned from China and Japan. Media in every form of affected countries highlight their concern to present news, perceptions, and opinions related to the COVID-19 outbreak. </w:t>
      </w:r>
      <w:del w:id="552" w:author="Valerie Williams7" w:date="2020-08-18T11:12:00Z">
        <w:r w:rsidRPr="00532C1D" w:rsidDel="006A327C">
          <w:rPr>
            <w:szCs w:val="24"/>
          </w:rPr>
          <w:delText xml:space="preserve"> </w:delText>
        </w:r>
      </w:del>
      <w:r w:rsidRPr="00532C1D">
        <w:rPr>
          <w:szCs w:val="24"/>
        </w:rPr>
        <w:t xml:space="preserve">However, in this world of Internet and Social media, there are different forms of media and approaches to conveying and spreading the news. Nevertheless, reliability and trust are not always the same in all media. Research claims that print media are still the most reliable and valued source of information for the public. </w:t>
      </w:r>
      <w:ins w:id="553" w:author="Valerie Williams7" w:date="2020-08-18T11:06:00Z">
        <w:r w:rsidR="00F31474">
          <w:rPr>
            <w:szCs w:val="24"/>
          </w:rPr>
          <w:t xml:space="preserve">The </w:t>
        </w:r>
      </w:ins>
      <w:del w:id="554" w:author="Valerie Williams7" w:date="2020-08-18T11:06:00Z">
        <w:r w:rsidRPr="00532C1D" w:rsidDel="00F31474">
          <w:rPr>
            <w:szCs w:val="24"/>
          </w:rPr>
          <w:delText xml:space="preserve"> P</w:delText>
        </w:r>
      </w:del>
      <w:ins w:id="555" w:author="Valerie Williams7" w:date="2020-08-18T11:06:00Z">
        <w:r w:rsidR="00F31474">
          <w:rPr>
            <w:szCs w:val="24"/>
          </w:rPr>
          <w:t>p</w:t>
        </w:r>
      </w:ins>
      <w:r w:rsidRPr="00532C1D">
        <w:rPr>
          <w:szCs w:val="24"/>
        </w:rPr>
        <w:t>rint</w:t>
      </w:r>
      <w:del w:id="556" w:author="Valerie Williams7" w:date="2020-08-18T11:06:00Z">
        <w:r w:rsidRPr="00532C1D" w:rsidDel="00F31474">
          <w:rPr>
            <w:szCs w:val="24"/>
          </w:rPr>
          <w:delText>ing</w:delText>
        </w:r>
      </w:del>
      <w:r w:rsidRPr="00532C1D">
        <w:rPr>
          <w:szCs w:val="24"/>
        </w:rPr>
        <w:t xml:space="preserve"> media </w:t>
      </w:r>
      <w:del w:id="557" w:author="Valerie Williams3" w:date="2020-08-18T14:45:00Z">
        <w:r w:rsidRPr="00532C1D" w:rsidDel="00634A7D">
          <w:rPr>
            <w:szCs w:val="24"/>
          </w:rPr>
          <w:delText xml:space="preserve">also </w:delText>
        </w:r>
      </w:del>
      <w:r w:rsidRPr="00532C1D">
        <w:rPr>
          <w:szCs w:val="24"/>
        </w:rPr>
        <w:t>play</w:t>
      </w:r>
      <w:del w:id="558" w:author="Valerie Williams7" w:date="2020-08-18T11:06:00Z">
        <w:r w:rsidRPr="00532C1D" w:rsidDel="00F31474">
          <w:rPr>
            <w:szCs w:val="24"/>
          </w:rPr>
          <w:delText>s</w:delText>
        </w:r>
      </w:del>
      <w:r w:rsidRPr="00532C1D">
        <w:rPr>
          <w:szCs w:val="24"/>
        </w:rPr>
        <w:t xml:space="preserve"> a vital role in taking the information to the mass</w:t>
      </w:r>
      <w:ins w:id="559" w:author="Valerie Williams3" w:date="2020-08-18T14:45:00Z">
        <w:r w:rsidR="00634A7D">
          <w:rPr>
            <w:szCs w:val="24"/>
          </w:rPr>
          <w:t>es</w:t>
        </w:r>
      </w:ins>
      <w:r w:rsidRPr="00532C1D">
        <w:rPr>
          <w:szCs w:val="24"/>
        </w:rPr>
        <w:t xml:space="preserve"> and continue</w:t>
      </w:r>
      <w:del w:id="560" w:author="Valerie Williams3" w:date="2020-08-18T14:45:00Z">
        <w:r w:rsidRPr="00532C1D" w:rsidDel="00634A7D">
          <w:rPr>
            <w:szCs w:val="24"/>
          </w:rPr>
          <w:delText>s</w:delText>
        </w:r>
      </w:del>
      <w:r w:rsidRPr="00532C1D">
        <w:rPr>
          <w:szCs w:val="24"/>
        </w:rPr>
        <w:t xml:space="preserve"> to shape </w:t>
      </w:r>
      <w:ins w:id="561" w:author="Valerie Williams3" w:date="2020-08-18T14:46:00Z">
        <w:r w:rsidR="00634A7D">
          <w:rPr>
            <w:szCs w:val="24"/>
          </w:rPr>
          <w:t xml:space="preserve">countries’ </w:t>
        </w:r>
      </w:ins>
      <w:del w:id="562" w:author="Valerie Williams3" w:date="2020-08-18T14:46:00Z">
        <w:r w:rsidRPr="00532C1D" w:rsidDel="00634A7D">
          <w:rPr>
            <w:szCs w:val="24"/>
          </w:rPr>
          <w:delText xml:space="preserve">the </w:delText>
        </w:r>
      </w:del>
      <w:r w:rsidRPr="00532C1D">
        <w:rPr>
          <w:szCs w:val="24"/>
        </w:rPr>
        <w:t>public opinion</w:t>
      </w:r>
      <w:ins w:id="563" w:author="Valerie Williams3" w:date="2020-08-18T14:46:00Z">
        <w:r w:rsidR="00634A7D">
          <w:rPr>
            <w:szCs w:val="24"/>
          </w:rPr>
          <w:t>s</w:t>
        </w:r>
      </w:ins>
      <w:r w:rsidRPr="00532C1D">
        <w:rPr>
          <w:szCs w:val="24"/>
        </w:rPr>
        <w:t xml:space="preserve"> </w:t>
      </w:r>
      <w:del w:id="564" w:author="Valerie Williams3" w:date="2020-08-18T14:45:00Z">
        <w:r w:rsidRPr="00532C1D" w:rsidDel="00634A7D">
          <w:rPr>
            <w:szCs w:val="24"/>
          </w:rPr>
          <w:delText xml:space="preserve">of the country </w:delText>
        </w:r>
      </w:del>
      <w:r w:rsidRPr="00532C1D">
        <w:rPr>
          <w:szCs w:val="24"/>
        </w:rPr>
        <w:t>(</w:t>
      </w:r>
      <w:proofErr w:type="spellStart"/>
      <w:r w:rsidRPr="00532C1D">
        <w:rPr>
          <w:szCs w:val="24"/>
        </w:rPr>
        <w:t>Kuppuswamy</w:t>
      </w:r>
      <w:proofErr w:type="spellEnd"/>
      <w:r w:rsidRPr="00532C1D">
        <w:rPr>
          <w:szCs w:val="24"/>
        </w:rPr>
        <w:t>, 2017). However, in this ICT era, people are reluctant to carry hard</w:t>
      </w:r>
      <w:ins w:id="565" w:author="Valerie Williams3" w:date="2020-08-18T14:46:00Z">
        <w:r w:rsidR="00634A7D">
          <w:rPr>
            <w:szCs w:val="24"/>
          </w:rPr>
          <w:t>-</w:t>
        </w:r>
      </w:ins>
      <w:del w:id="566" w:author="Valerie Williams3" w:date="2020-08-18T14:46:00Z">
        <w:r w:rsidRPr="00532C1D" w:rsidDel="00634A7D">
          <w:rPr>
            <w:szCs w:val="24"/>
          </w:rPr>
          <w:delText xml:space="preserve"> </w:delText>
        </w:r>
      </w:del>
      <w:r w:rsidRPr="00532C1D">
        <w:rPr>
          <w:szCs w:val="24"/>
        </w:rPr>
        <w:t>cop</w:t>
      </w:r>
      <w:ins w:id="567" w:author="Valerie Williams3" w:date="2020-08-18T14:46:00Z">
        <w:r w:rsidR="00634A7D">
          <w:rPr>
            <w:szCs w:val="24"/>
          </w:rPr>
          <w:t>y</w:t>
        </w:r>
      </w:ins>
      <w:del w:id="568" w:author="Valerie Williams3" w:date="2020-08-18T14:46:00Z">
        <w:r w:rsidRPr="00532C1D" w:rsidDel="00634A7D">
          <w:rPr>
            <w:szCs w:val="24"/>
          </w:rPr>
          <w:delText>ies of</w:delText>
        </w:r>
      </w:del>
      <w:r w:rsidRPr="00532C1D">
        <w:rPr>
          <w:szCs w:val="24"/>
        </w:rPr>
        <w:t xml:space="preserve"> newspapers </w:t>
      </w:r>
      <w:ins w:id="569" w:author="Valerie Williams3" w:date="2020-08-18T14:46:00Z">
        <w:r w:rsidR="00634A7D">
          <w:rPr>
            <w:szCs w:val="24"/>
          </w:rPr>
          <w:t xml:space="preserve">in </w:t>
        </w:r>
      </w:ins>
      <w:del w:id="570" w:author="Valerie Williams3" w:date="2020-08-18T14:46:00Z">
        <w:r w:rsidRPr="00532C1D" w:rsidDel="00634A7D">
          <w:rPr>
            <w:szCs w:val="24"/>
          </w:rPr>
          <w:delText xml:space="preserve">rather than fond of </w:delText>
        </w:r>
      </w:del>
      <w:ins w:id="571" w:author="Valerie Williams3" w:date="2020-08-18T14:46:00Z">
        <w:r w:rsidR="00634A7D">
          <w:rPr>
            <w:szCs w:val="24"/>
          </w:rPr>
          <w:t xml:space="preserve">preference to </w:t>
        </w:r>
      </w:ins>
      <w:r w:rsidRPr="00532C1D">
        <w:rPr>
          <w:szCs w:val="24"/>
        </w:rPr>
        <w:t>e-newspapers. Therefore, readers of online newspapers or e-newspapers</w:t>
      </w:r>
      <w:ins w:id="572" w:author="Valerie Williams3" w:date="2020-08-18T14:46:00Z">
        <w:r w:rsidR="00634A7D">
          <w:rPr>
            <w:szCs w:val="24"/>
          </w:rPr>
          <w:t>, the digital version of print newspapers,</w:t>
        </w:r>
      </w:ins>
      <w:r w:rsidRPr="00532C1D">
        <w:rPr>
          <w:szCs w:val="24"/>
        </w:rPr>
        <w:t xml:space="preserve"> are increasing (Hollander et al., 2011; Richardson and </w:t>
      </w:r>
      <w:proofErr w:type="spellStart"/>
      <w:r w:rsidRPr="00532C1D">
        <w:rPr>
          <w:szCs w:val="24"/>
        </w:rPr>
        <w:t>Stanyer</w:t>
      </w:r>
      <w:proofErr w:type="spellEnd"/>
      <w:r w:rsidRPr="00532C1D">
        <w:rPr>
          <w:szCs w:val="24"/>
        </w:rPr>
        <w:t>, 2011)</w:t>
      </w:r>
      <w:del w:id="573" w:author="Valerie Williams3" w:date="2020-08-18T14:47:00Z">
        <w:r w:rsidRPr="00532C1D" w:rsidDel="00634A7D">
          <w:rPr>
            <w:szCs w:val="24"/>
          </w:rPr>
          <w:delText>. Online newspapers or e-newspapers are, in fact, the digital version of printing newspapers</w:delText>
        </w:r>
      </w:del>
      <w:r w:rsidRPr="00532C1D">
        <w:rPr>
          <w:szCs w:val="24"/>
        </w:rPr>
        <w:t>. Almost all leading newspapers in different parts of the world have their e-newspapers. These online versions offer faster access and more updates compared to their print counterparts (</w:t>
      </w:r>
      <w:proofErr w:type="spellStart"/>
      <w:r w:rsidRPr="00532C1D">
        <w:rPr>
          <w:szCs w:val="24"/>
        </w:rPr>
        <w:t>Bokesoy</w:t>
      </w:r>
      <w:proofErr w:type="spellEnd"/>
      <w:r w:rsidRPr="00532C1D">
        <w:rPr>
          <w:szCs w:val="24"/>
        </w:rPr>
        <w:t xml:space="preserve">, 2008). Since online versions or e-newspapers have rapid access, it is spreading and updating the news of COVID-19 in a faster way to large communities of the world. Notably, the English version of e-newspapers of affected countries played a pivotal role in informing the world about the spread and infection, preparedness and awareness situation, institutional efforts, and such other critical issues. </w:t>
      </w:r>
    </w:p>
    <w:p w14:paraId="0871BEF9" w14:textId="667FD071" w:rsidR="00532C1D" w:rsidRDefault="00532C1D" w:rsidP="00532C1D">
      <w:pPr>
        <w:rPr>
          <w:szCs w:val="24"/>
        </w:rPr>
      </w:pPr>
      <w:r w:rsidRPr="00532C1D">
        <w:rPr>
          <w:szCs w:val="24"/>
        </w:rPr>
        <w:lastRenderedPageBreak/>
        <w:t>From the literature review, it can be said that media has a proactive role in shaping the mass population's actions and thereby influences policy actions.</w:t>
      </w:r>
      <w:del w:id="574" w:author="Valerie Williams7" w:date="2020-08-18T11:07:00Z">
        <w:r w:rsidRPr="00532C1D" w:rsidDel="00F31474">
          <w:rPr>
            <w:szCs w:val="24"/>
          </w:rPr>
          <w:delText xml:space="preserve"> Especially</w:delText>
        </w:r>
      </w:del>
      <w:r w:rsidRPr="00532C1D">
        <w:rPr>
          <w:szCs w:val="24"/>
        </w:rPr>
        <w:t xml:space="preserve">, </w:t>
      </w:r>
      <w:proofErr w:type="gramStart"/>
      <w:ins w:id="575" w:author="Valerie Williams7" w:date="2020-08-18T11:06:00Z">
        <w:r w:rsidR="00F31474">
          <w:rPr>
            <w:szCs w:val="24"/>
          </w:rPr>
          <w:t>The</w:t>
        </w:r>
        <w:proofErr w:type="gramEnd"/>
        <w:r w:rsidR="00F31474">
          <w:rPr>
            <w:szCs w:val="24"/>
          </w:rPr>
          <w:t xml:space="preserve"> </w:t>
        </w:r>
      </w:ins>
      <w:r w:rsidRPr="00532C1D">
        <w:rPr>
          <w:szCs w:val="24"/>
        </w:rPr>
        <w:t>print</w:t>
      </w:r>
      <w:del w:id="576" w:author="Valerie Williams7" w:date="2020-08-18T11:06:00Z">
        <w:r w:rsidRPr="00532C1D" w:rsidDel="00F31474">
          <w:rPr>
            <w:szCs w:val="24"/>
          </w:rPr>
          <w:delText>ing</w:delText>
        </w:r>
      </w:del>
      <w:r w:rsidRPr="00532C1D">
        <w:rPr>
          <w:szCs w:val="24"/>
        </w:rPr>
        <w:t xml:space="preserve"> media </w:t>
      </w:r>
      <w:ins w:id="577" w:author="Valerie Williams7" w:date="2020-08-18T11:06:00Z">
        <w:r w:rsidR="00F31474">
          <w:rPr>
            <w:szCs w:val="24"/>
          </w:rPr>
          <w:t xml:space="preserve">especially are </w:t>
        </w:r>
      </w:ins>
      <w:r w:rsidRPr="00532C1D">
        <w:rPr>
          <w:szCs w:val="24"/>
        </w:rPr>
        <w:t xml:space="preserve">considered a key factor in taking the information to the mass. The shortage of institutional reporting and COVID-19 results, all industries in a nation and strata of society depend on the media. In the present study, </w:t>
      </w:r>
      <w:ins w:id="578" w:author="Valerie Williams3" w:date="2020-08-18T14:47:00Z">
        <w:r w:rsidR="00634A7D">
          <w:rPr>
            <w:szCs w:val="24"/>
          </w:rPr>
          <w:t xml:space="preserve">newspapers, and </w:t>
        </w:r>
      </w:ins>
      <w:r w:rsidRPr="00532C1D">
        <w:rPr>
          <w:szCs w:val="24"/>
        </w:rPr>
        <w:t xml:space="preserve">especially </w:t>
      </w:r>
      <w:ins w:id="579" w:author="Valerie Williams3" w:date="2020-08-18T14:47:00Z">
        <w:r w:rsidR="00634A7D">
          <w:rPr>
            <w:szCs w:val="24"/>
          </w:rPr>
          <w:t xml:space="preserve">their </w:t>
        </w:r>
      </w:ins>
      <w:r w:rsidRPr="00532C1D">
        <w:rPr>
          <w:szCs w:val="24"/>
        </w:rPr>
        <w:t>opinion</w:t>
      </w:r>
      <w:del w:id="580" w:author="Valerie Williams7" w:date="2020-08-18T11:07:00Z">
        <w:r w:rsidRPr="00532C1D" w:rsidDel="00F31474">
          <w:rPr>
            <w:szCs w:val="24"/>
          </w:rPr>
          <w:delText>s</w:delText>
        </w:r>
      </w:del>
      <w:r w:rsidRPr="00532C1D">
        <w:rPr>
          <w:szCs w:val="24"/>
        </w:rPr>
        <w:t xml:space="preserve"> sections, were </w:t>
      </w:r>
      <w:ins w:id="581" w:author="Valerie Williams7" w:date="2020-08-18T11:07:00Z">
        <w:r w:rsidR="00F31474">
          <w:rPr>
            <w:szCs w:val="24"/>
          </w:rPr>
          <w:t xml:space="preserve">deluged </w:t>
        </w:r>
      </w:ins>
      <w:del w:id="582" w:author="Valerie Williams7" w:date="2020-08-18T11:07:00Z">
        <w:r w:rsidRPr="00532C1D" w:rsidDel="00F31474">
          <w:rPr>
            <w:szCs w:val="24"/>
          </w:rPr>
          <w:delText xml:space="preserve">overwhelmed </w:delText>
        </w:r>
      </w:del>
      <w:r w:rsidRPr="00532C1D">
        <w:rPr>
          <w:szCs w:val="24"/>
        </w:rPr>
        <w:t xml:space="preserve">with </w:t>
      </w:r>
      <w:del w:id="583" w:author="Valerie Williams7" w:date="2020-08-18T11:07:00Z">
        <w:r w:rsidRPr="00532C1D" w:rsidDel="00F31474">
          <w:rPr>
            <w:szCs w:val="24"/>
          </w:rPr>
          <w:delText xml:space="preserve">the </w:delText>
        </w:r>
      </w:del>
      <w:r w:rsidRPr="00532C1D">
        <w:rPr>
          <w:szCs w:val="24"/>
        </w:rPr>
        <w:t>concerns</w:t>
      </w:r>
      <w:ins w:id="584" w:author="Valerie Williams7" w:date="2020-08-18T11:07:00Z">
        <w:r w:rsidR="00F31474">
          <w:rPr>
            <w:szCs w:val="24"/>
          </w:rPr>
          <w:t xml:space="preserve"> about the COVID-19</w:t>
        </w:r>
      </w:ins>
      <w:del w:id="585" w:author="Valerie Williams7" w:date="2020-08-18T11:07:00Z">
        <w:r w:rsidRPr="00532C1D" w:rsidDel="00F31474">
          <w:rPr>
            <w:szCs w:val="24"/>
          </w:rPr>
          <w:delText xml:space="preserve"> of the</w:delText>
        </w:r>
      </w:del>
      <w:r w:rsidRPr="00532C1D">
        <w:rPr>
          <w:szCs w:val="24"/>
        </w:rPr>
        <w:t xml:space="preserve"> pandemic</w:t>
      </w:r>
      <w:del w:id="586" w:author="Valerie Williams7" w:date="2020-08-18T11:07:00Z">
        <w:r w:rsidRPr="00532C1D" w:rsidDel="00F31474">
          <w:rPr>
            <w:szCs w:val="24"/>
          </w:rPr>
          <w:delText xml:space="preserve"> caused by COVID-19</w:delText>
        </w:r>
      </w:del>
      <w:r w:rsidRPr="00532C1D">
        <w:rPr>
          <w:szCs w:val="24"/>
        </w:rPr>
        <w:t xml:space="preserve">. Expert opinions or editorials are the key section of newspapers that reflect experts' perceptions and thoughts, this study aims to examine the experts' views of newspapers of five Asian countries from different regions considering the diversity in socio-economic and geopolitical settings such as South Korea, Singapore, Iran, India, and Bangladesh, having one leading English newspaper of each country, were selected. This paper explores how experts' perceptions in studied countries present different aspects of life. By intensive text mining in each selected newspaper, it found that the experts' opinions addressed diversified issues regarding COVID-19. Different issues </w:t>
      </w:r>
      <w:ins w:id="587" w:author="Valerie Williams7" w:date="2020-08-18T11:07:00Z">
        <w:r w:rsidR="00F31474">
          <w:rPr>
            <w:szCs w:val="24"/>
          </w:rPr>
          <w:t xml:space="preserve">were </w:t>
        </w:r>
      </w:ins>
      <w:r w:rsidRPr="00532C1D">
        <w:rPr>
          <w:szCs w:val="24"/>
        </w:rPr>
        <w:t xml:space="preserve">grouped into </w:t>
      </w:r>
      <w:ins w:id="588" w:author="Valerie Williams7" w:date="2020-08-18T11:07:00Z">
        <w:r w:rsidR="00F31474">
          <w:rPr>
            <w:szCs w:val="24"/>
          </w:rPr>
          <w:t xml:space="preserve">the following </w:t>
        </w:r>
      </w:ins>
      <w:r w:rsidRPr="00532C1D">
        <w:rPr>
          <w:szCs w:val="24"/>
        </w:rPr>
        <w:t>eight</w:t>
      </w:r>
      <w:del w:id="589" w:author="Valerie Williams7" w:date="2020-08-18T11:07:00Z">
        <w:r w:rsidRPr="00532C1D" w:rsidDel="00F31474">
          <w:rPr>
            <w:szCs w:val="24"/>
          </w:rPr>
          <w:delText xml:space="preserve"> </w:delText>
        </w:r>
      </w:del>
      <w:ins w:id="590" w:author="Valerie Williams7" w:date="2020-08-18T11:07:00Z">
        <w:r w:rsidR="00F31474">
          <w:rPr>
            <w:szCs w:val="24"/>
          </w:rPr>
          <w:t xml:space="preserve"> categories</w:t>
        </w:r>
      </w:ins>
      <w:ins w:id="591" w:author="Valerie Williams7" w:date="2020-08-18T11:08:00Z">
        <w:r w:rsidR="00F31474">
          <w:rPr>
            <w:szCs w:val="24"/>
          </w:rPr>
          <w:t>:</w:t>
        </w:r>
      </w:ins>
      <w:del w:id="592" w:author="Valerie Williams7" w:date="2020-08-18T11:07:00Z">
        <w:r w:rsidRPr="00532C1D" w:rsidDel="00F31474">
          <w:rPr>
            <w:szCs w:val="24"/>
          </w:rPr>
          <w:delText>aspects</w:delText>
        </w:r>
      </w:del>
      <w:del w:id="593" w:author="Valerie Williams7" w:date="2020-08-18T11:08:00Z">
        <w:r w:rsidRPr="00532C1D" w:rsidDel="00F31474">
          <w:rPr>
            <w:szCs w:val="24"/>
          </w:rPr>
          <w:delText>, namely</w:delText>
        </w:r>
      </w:del>
      <w:r w:rsidRPr="00532C1D">
        <w:rPr>
          <w:szCs w:val="24"/>
        </w:rPr>
        <w:t xml:space="preserve"> </w:t>
      </w:r>
      <w:ins w:id="594" w:author="Valerie Williams7" w:date="2020-08-18T11:08:00Z">
        <w:r w:rsidR="00F31474">
          <w:rPr>
            <w:szCs w:val="24"/>
          </w:rPr>
          <w:t>h</w:t>
        </w:r>
      </w:ins>
      <w:del w:id="595" w:author="Valerie Williams7" w:date="2020-08-18T11:08:00Z">
        <w:r w:rsidRPr="00532C1D" w:rsidDel="00F31474">
          <w:rPr>
            <w:szCs w:val="24"/>
          </w:rPr>
          <w:delText>'H</w:delText>
        </w:r>
      </w:del>
      <w:r w:rsidRPr="00532C1D">
        <w:rPr>
          <w:szCs w:val="24"/>
        </w:rPr>
        <w:t xml:space="preserve">ealth and </w:t>
      </w:r>
      <w:ins w:id="596" w:author="Valerie Williams7" w:date="2020-08-18T11:08:00Z">
        <w:r w:rsidR="00F31474">
          <w:rPr>
            <w:szCs w:val="24"/>
          </w:rPr>
          <w:t>d</w:t>
        </w:r>
      </w:ins>
      <w:del w:id="597" w:author="Valerie Williams7" w:date="2020-08-18T11:08:00Z">
        <w:r w:rsidRPr="00532C1D" w:rsidDel="00F31474">
          <w:rPr>
            <w:szCs w:val="24"/>
          </w:rPr>
          <w:delText>D</w:delText>
        </w:r>
      </w:del>
      <w:r w:rsidRPr="00532C1D">
        <w:rPr>
          <w:szCs w:val="24"/>
        </w:rPr>
        <w:t>rug</w:t>
      </w:r>
      <w:ins w:id="598" w:author="Valerie Williams7" w:date="2020-08-18T11:08:00Z">
        <w:r w:rsidR="00F31474">
          <w:rPr>
            <w:szCs w:val="24"/>
          </w:rPr>
          <w:t>s</w:t>
        </w:r>
      </w:ins>
      <w:del w:id="599" w:author="Valerie Williams7" w:date="2020-08-18T11:08:00Z">
        <w:r w:rsidRPr="00532C1D" w:rsidDel="00F31474">
          <w:rPr>
            <w:szCs w:val="24"/>
          </w:rPr>
          <w:delText>,</w:delText>
        </w:r>
      </w:del>
      <w:ins w:id="600" w:author="Valerie Williams7" w:date="2020-08-18T11:08:00Z">
        <w:r w:rsidR="00F31474">
          <w:rPr>
            <w:szCs w:val="24"/>
          </w:rPr>
          <w:t xml:space="preserve">; </w:t>
        </w:r>
      </w:ins>
      <w:del w:id="601" w:author="Valerie Williams7" w:date="2020-08-18T11:08:00Z">
        <w:r w:rsidRPr="00532C1D" w:rsidDel="00F31474">
          <w:rPr>
            <w:szCs w:val="24"/>
          </w:rPr>
          <w:delText>' '</w:delText>
        </w:r>
      </w:del>
      <w:ins w:id="602" w:author="Valerie Williams7" w:date="2020-08-18T11:08:00Z">
        <w:r w:rsidR="00F31474">
          <w:rPr>
            <w:szCs w:val="24"/>
          </w:rPr>
          <w:t>p</w:t>
        </w:r>
      </w:ins>
      <w:del w:id="603" w:author="Valerie Williams7" w:date="2020-08-18T11:08:00Z">
        <w:r w:rsidRPr="00532C1D" w:rsidDel="00F31474">
          <w:rPr>
            <w:szCs w:val="24"/>
          </w:rPr>
          <w:delText>P</w:delText>
        </w:r>
      </w:del>
      <w:r w:rsidRPr="00532C1D">
        <w:rPr>
          <w:szCs w:val="24"/>
        </w:rPr>
        <w:t>reparedness</w:t>
      </w:r>
      <w:ins w:id="604" w:author="Valerie Williams7" w:date="2020-08-18T11:08:00Z">
        <w:r w:rsidR="00F31474">
          <w:rPr>
            <w:szCs w:val="24"/>
          </w:rPr>
          <w:t xml:space="preserve"> and awareness;</w:t>
        </w:r>
      </w:ins>
      <w:del w:id="605" w:author="Valerie Williams7" w:date="2020-08-18T11:08:00Z">
        <w:r w:rsidRPr="00532C1D" w:rsidDel="00F31474">
          <w:rPr>
            <w:szCs w:val="24"/>
          </w:rPr>
          <w:delText>,</w:delText>
        </w:r>
      </w:del>
      <w:ins w:id="606" w:author="Valerie Williams7" w:date="2020-08-18T11:08:00Z">
        <w:r w:rsidR="00F31474">
          <w:rPr>
            <w:szCs w:val="24"/>
          </w:rPr>
          <w:t xml:space="preserve"> </w:t>
        </w:r>
      </w:ins>
      <w:del w:id="607" w:author="Valerie Williams7" w:date="2020-08-18T11:08:00Z">
        <w:r w:rsidRPr="00532C1D" w:rsidDel="00F31474">
          <w:rPr>
            <w:szCs w:val="24"/>
          </w:rPr>
          <w:delText>' 'S</w:delText>
        </w:r>
      </w:del>
      <w:ins w:id="608" w:author="Valerie Williams7" w:date="2020-08-18T11:08:00Z">
        <w:r w:rsidR="00F31474">
          <w:rPr>
            <w:szCs w:val="24"/>
          </w:rPr>
          <w:t>s</w:t>
        </w:r>
      </w:ins>
      <w:r w:rsidRPr="00532C1D">
        <w:rPr>
          <w:szCs w:val="24"/>
        </w:rPr>
        <w:t xml:space="preserve">ocial welfare and </w:t>
      </w:r>
      <w:ins w:id="609" w:author="Valerie Williams7" w:date="2020-08-18T11:08:00Z">
        <w:r w:rsidR="00F31474">
          <w:rPr>
            <w:szCs w:val="24"/>
          </w:rPr>
          <w:t>h</w:t>
        </w:r>
      </w:ins>
      <w:del w:id="610" w:author="Valerie Williams7" w:date="2020-08-18T11:08:00Z">
        <w:r w:rsidRPr="00532C1D" w:rsidDel="00F31474">
          <w:rPr>
            <w:szCs w:val="24"/>
          </w:rPr>
          <w:delText>H</w:delText>
        </w:r>
      </w:del>
      <w:r w:rsidRPr="00532C1D">
        <w:rPr>
          <w:szCs w:val="24"/>
        </w:rPr>
        <w:t>umanity</w:t>
      </w:r>
      <w:ins w:id="611" w:author="Valerie Williams7" w:date="2020-08-18T11:08:00Z">
        <w:r w:rsidR="00F31474">
          <w:rPr>
            <w:szCs w:val="24"/>
          </w:rPr>
          <w:t>;</w:t>
        </w:r>
      </w:ins>
      <w:del w:id="612" w:author="Valerie Williams7" w:date="2020-08-18T11:08:00Z">
        <w:r w:rsidRPr="00532C1D" w:rsidDel="00F31474">
          <w:rPr>
            <w:szCs w:val="24"/>
          </w:rPr>
          <w:delText>,</w:delText>
        </w:r>
      </w:del>
      <w:ins w:id="613" w:author="Valerie Williams7" w:date="2020-08-18T11:08:00Z">
        <w:r w:rsidR="00F31474">
          <w:rPr>
            <w:szCs w:val="24"/>
          </w:rPr>
          <w:t xml:space="preserve"> the </w:t>
        </w:r>
      </w:ins>
      <w:del w:id="614" w:author="Valerie Williams7" w:date="2020-08-18T11:08:00Z">
        <w:r w:rsidRPr="00532C1D" w:rsidDel="00F31474">
          <w:rPr>
            <w:szCs w:val="24"/>
          </w:rPr>
          <w:delText>' '</w:delText>
        </w:r>
      </w:del>
      <w:del w:id="615" w:author="Valerie Williams7" w:date="2020-08-18T11:09:00Z">
        <w:r w:rsidRPr="00532C1D" w:rsidDel="00F31474">
          <w:rPr>
            <w:szCs w:val="24"/>
          </w:rPr>
          <w:delText>E</w:delText>
        </w:r>
      </w:del>
      <w:ins w:id="616" w:author="Valerie Williams7" w:date="2020-08-18T11:09:00Z">
        <w:r w:rsidR="00F31474">
          <w:rPr>
            <w:szCs w:val="24"/>
          </w:rPr>
          <w:t>e</w:t>
        </w:r>
      </w:ins>
      <w:r w:rsidRPr="00532C1D">
        <w:rPr>
          <w:szCs w:val="24"/>
        </w:rPr>
        <w:t>conomy</w:t>
      </w:r>
      <w:ins w:id="617" w:author="Valerie Williams7" w:date="2020-08-18T11:09:00Z">
        <w:r w:rsidR="00F31474">
          <w:rPr>
            <w:szCs w:val="24"/>
          </w:rPr>
          <w:t xml:space="preserve">; </w:t>
        </w:r>
      </w:ins>
      <w:del w:id="618" w:author="Valerie Williams7" w:date="2020-08-18T11:09:00Z">
        <w:r w:rsidRPr="00532C1D" w:rsidDel="00F31474">
          <w:rPr>
            <w:szCs w:val="24"/>
          </w:rPr>
          <w:delText>,' 'G</w:delText>
        </w:r>
      </w:del>
      <w:ins w:id="619" w:author="Valerie Williams7" w:date="2020-08-18T11:09:00Z">
        <w:r w:rsidR="00F31474">
          <w:rPr>
            <w:szCs w:val="24"/>
          </w:rPr>
          <w:t>g</w:t>
        </w:r>
      </w:ins>
      <w:r w:rsidRPr="00532C1D">
        <w:rPr>
          <w:szCs w:val="24"/>
        </w:rPr>
        <w:t>overnance</w:t>
      </w:r>
      <w:ins w:id="620" w:author="Valerie Williams7" w:date="2020-08-18T11:09:00Z">
        <w:r w:rsidR="00F31474">
          <w:rPr>
            <w:szCs w:val="24"/>
          </w:rPr>
          <w:t xml:space="preserve"> and institutions; </w:t>
        </w:r>
      </w:ins>
      <w:del w:id="621" w:author="Valerie Williams7" w:date="2020-08-18T11:09:00Z">
        <w:r w:rsidRPr="00532C1D" w:rsidDel="00F31474">
          <w:rPr>
            <w:szCs w:val="24"/>
          </w:rPr>
          <w:delText>,' '</w:delText>
        </w:r>
      </w:del>
      <w:ins w:id="622" w:author="Valerie Williams7" w:date="2020-08-18T11:09:00Z">
        <w:r w:rsidR="00F31474">
          <w:rPr>
            <w:szCs w:val="24"/>
          </w:rPr>
          <w:t>p</w:t>
        </w:r>
      </w:ins>
      <w:del w:id="623" w:author="Valerie Williams7" w:date="2020-08-18T11:09:00Z">
        <w:r w:rsidRPr="00532C1D" w:rsidDel="00F31474">
          <w:rPr>
            <w:szCs w:val="24"/>
          </w:rPr>
          <w:delText>P</w:delText>
        </w:r>
      </w:del>
      <w:r w:rsidRPr="00532C1D">
        <w:rPr>
          <w:szCs w:val="24"/>
        </w:rPr>
        <w:t>olitics</w:t>
      </w:r>
      <w:ins w:id="624" w:author="Valerie Williams7" w:date="2020-08-18T11:09:00Z">
        <w:r w:rsidR="00F31474">
          <w:rPr>
            <w:szCs w:val="24"/>
          </w:rPr>
          <w:t xml:space="preserve">; the </w:t>
        </w:r>
      </w:ins>
      <w:del w:id="625" w:author="Valerie Williams7" w:date="2020-08-18T11:09:00Z">
        <w:r w:rsidRPr="00532C1D" w:rsidDel="00F31474">
          <w:rPr>
            <w:szCs w:val="24"/>
          </w:rPr>
          <w:delText>,' 'E</w:delText>
        </w:r>
      </w:del>
      <w:ins w:id="626" w:author="Valerie Williams7" w:date="2020-08-18T11:09:00Z">
        <w:r w:rsidR="00F31474">
          <w:rPr>
            <w:szCs w:val="24"/>
          </w:rPr>
          <w:t>e</w:t>
        </w:r>
      </w:ins>
      <w:r w:rsidRPr="00532C1D">
        <w:rPr>
          <w:szCs w:val="24"/>
        </w:rPr>
        <w:t xml:space="preserve">nvironment and </w:t>
      </w:r>
      <w:ins w:id="627" w:author="Valerie Williams7" w:date="2020-08-18T11:09:00Z">
        <w:r w:rsidR="00F31474">
          <w:rPr>
            <w:szCs w:val="24"/>
          </w:rPr>
          <w:t>w</w:t>
        </w:r>
      </w:ins>
      <w:del w:id="628" w:author="Valerie Williams7" w:date="2020-08-18T11:09:00Z">
        <w:r w:rsidRPr="00532C1D" w:rsidDel="00F31474">
          <w:rPr>
            <w:szCs w:val="24"/>
          </w:rPr>
          <w:delText>W</w:delText>
        </w:r>
      </w:del>
      <w:r w:rsidRPr="00532C1D">
        <w:rPr>
          <w:szCs w:val="24"/>
        </w:rPr>
        <w:t>ildlife</w:t>
      </w:r>
      <w:ins w:id="629" w:author="Valerie Williams7" w:date="2020-08-18T11:09:00Z">
        <w:r w:rsidR="00F31474">
          <w:rPr>
            <w:szCs w:val="24"/>
          </w:rPr>
          <w:t>; and</w:t>
        </w:r>
      </w:ins>
      <w:del w:id="630" w:author="Valerie Williams7" w:date="2020-08-18T11:09:00Z">
        <w:r w:rsidRPr="00532C1D" w:rsidDel="00F31474">
          <w:rPr>
            <w:szCs w:val="24"/>
          </w:rPr>
          <w:delText>,'</w:delText>
        </w:r>
      </w:del>
      <w:r w:rsidRPr="00532C1D">
        <w:rPr>
          <w:szCs w:val="24"/>
        </w:rPr>
        <w:t xml:space="preserve"> </w:t>
      </w:r>
      <w:ins w:id="631" w:author="Valerie Williams7" w:date="2020-08-18T11:09:00Z">
        <w:r w:rsidR="00F31474">
          <w:rPr>
            <w:szCs w:val="24"/>
          </w:rPr>
          <w:t>i</w:t>
        </w:r>
      </w:ins>
      <w:del w:id="632" w:author="Valerie Williams7" w:date="2020-08-18T11:09:00Z">
        <w:r w:rsidRPr="00532C1D" w:rsidDel="00F31474">
          <w:rPr>
            <w:szCs w:val="24"/>
          </w:rPr>
          <w:delText>'I</w:delText>
        </w:r>
      </w:del>
      <w:r w:rsidRPr="00532C1D">
        <w:rPr>
          <w:szCs w:val="24"/>
        </w:rPr>
        <w:t>nnovation</w:t>
      </w:r>
      <w:del w:id="633" w:author="Valerie Williams7" w:date="2020-08-18T11:09:00Z">
        <w:r w:rsidRPr="00532C1D" w:rsidDel="00F31474">
          <w:rPr>
            <w:szCs w:val="24"/>
          </w:rPr>
          <w:delText>,'</w:delText>
        </w:r>
      </w:del>
      <w:r w:rsidRPr="00532C1D">
        <w:rPr>
          <w:szCs w:val="24"/>
        </w:rPr>
        <w:t xml:space="preserve"> and </w:t>
      </w:r>
      <w:ins w:id="634" w:author="Valerie Williams7" w:date="2020-08-18T11:09:00Z">
        <w:r w:rsidR="00F31474">
          <w:rPr>
            <w:szCs w:val="24"/>
          </w:rPr>
          <w:t>t</w:t>
        </w:r>
      </w:ins>
      <w:del w:id="635" w:author="Valerie Williams7" w:date="2020-08-18T11:09:00Z">
        <w:r w:rsidRPr="00532C1D" w:rsidDel="00F31474">
          <w:rPr>
            <w:szCs w:val="24"/>
          </w:rPr>
          <w:delText>'T</w:delText>
        </w:r>
      </w:del>
      <w:r w:rsidRPr="00532C1D">
        <w:rPr>
          <w:szCs w:val="24"/>
        </w:rPr>
        <w:t>echnology.</w:t>
      </w:r>
      <w:ins w:id="636" w:author="Valerie Williams7" w:date="2020-08-18T11:10:00Z">
        <w:r w:rsidR="00F31474">
          <w:rPr>
            <w:szCs w:val="24"/>
          </w:rPr>
          <w:t xml:space="preserve"> </w:t>
        </w:r>
      </w:ins>
      <w:del w:id="637" w:author="Valerie Williams7" w:date="2020-08-18T11:10:00Z">
        <w:r w:rsidRPr="00532C1D" w:rsidDel="00F31474">
          <w:rPr>
            <w:szCs w:val="24"/>
          </w:rPr>
          <w:delText xml:space="preserve">' </w:delText>
        </w:r>
      </w:del>
      <w:r w:rsidRPr="00532C1D">
        <w:rPr>
          <w:szCs w:val="24"/>
        </w:rPr>
        <w:t xml:space="preserve">This </w:t>
      </w:r>
      <w:ins w:id="638" w:author="Valerie Williams7" w:date="2020-08-18T11:10:00Z">
        <w:r w:rsidR="00F31474">
          <w:rPr>
            <w:szCs w:val="24"/>
          </w:rPr>
          <w:t xml:space="preserve">pioneering </w:t>
        </w:r>
      </w:ins>
      <w:r w:rsidRPr="00532C1D">
        <w:rPr>
          <w:szCs w:val="24"/>
        </w:rPr>
        <w:t xml:space="preserve">study </w:t>
      </w:r>
      <w:del w:id="639" w:author="Valerie Williams7" w:date="2020-08-18T11:10:00Z">
        <w:r w:rsidRPr="00532C1D" w:rsidDel="00F31474">
          <w:rPr>
            <w:szCs w:val="24"/>
          </w:rPr>
          <w:delText xml:space="preserve">pioneers to </w:delText>
        </w:r>
      </w:del>
      <w:r w:rsidRPr="00532C1D">
        <w:rPr>
          <w:szCs w:val="24"/>
        </w:rPr>
        <w:t>present</w:t>
      </w:r>
      <w:ins w:id="640" w:author="Valerie Williams7" w:date="2020-08-18T11:10:00Z">
        <w:r w:rsidR="00F31474">
          <w:rPr>
            <w:szCs w:val="24"/>
          </w:rPr>
          <w:t>s</w:t>
        </w:r>
      </w:ins>
      <w:r w:rsidRPr="00532C1D">
        <w:rPr>
          <w:szCs w:val="24"/>
        </w:rPr>
        <w:t xml:space="preserve"> a similar picture of experts</w:t>
      </w:r>
      <w:ins w:id="641" w:author="Valerie Williams7" w:date="2020-08-18T11:10:00Z">
        <w:r w:rsidR="00F31474">
          <w:rPr>
            <w:szCs w:val="24"/>
          </w:rPr>
          <w:t>’</w:t>
        </w:r>
      </w:ins>
      <w:del w:id="642" w:author="Valerie Williams7" w:date="2020-08-18T11:10:00Z">
        <w:r w:rsidRPr="00532C1D" w:rsidDel="00F31474">
          <w:rPr>
            <w:szCs w:val="24"/>
          </w:rPr>
          <w:delText>'</w:delText>
        </w:r>
      </w:del>
      <w:r w:rsidRPr="00532C1D">
        <w:rPr>
          <w:szCs w:val="24"/>
        </w:rPr>
        <w:t xml:space="preserve"> concerns in five different </w:t>
      </w:r>
      <w:ins w:id="643" w:author="Valerie Williams7" w:date="2020-08-18T11:10:00Z">
        <w:r w:rsidR="00F31474">
          <w:rPr>
            <w:szCs w:val="24"/>
          </w:rPr>
          <w:t>e-</w:t>
        </w:r>
      </w:ins>
      <w:r w:rsidRPr="00532C1D">
        <w:rPr>
          <w:szCs w:val="24"/>
        </w:rPr>
        <w:t>newspapers in Asian countries from January to March</w:t>
      </w:r>
      <w:ins w:id="644" w:author="Valerie Williams7" w:date="2020-08-18T11:11:00Z">
        <w:r w:rsidR="00F31474">
          <w:rPr>
            <w:szCs w:val="24"/>
          </w:rPr>
          <w:t xml:space="preserve"> and their roles</w:t>
        </w:r>
      </w:ins>
      <w:r w:rsidRPr="00532C1D">
        <w:rPr>
          <w:szCs w:val="24"/>
        </w:rPr>
        <w:t xml:space="preserve"> in shaping </w:t>
      </w:r>
      <w:ins w:id="645" w:author="Valerie Williams7" w:date="2020-08-18T11:11:00Z">
        <w:r w:rsidR="00F31474">
          <w:rPr>
            <w:szCs w:val="24"/>
          </w:rPr>
          <w:t xml:space="preserve">responses to </w:t>
        </w:r>
      </w:ins>
      <w:r w:rsidRPr="00532C1D">
        <w:rPr>
          <w:szCs w:val="24"/>
        </w:rPr>
        <w:t>health crises</w:t>
      </w:r>
      <w:ins w:id="646" w:author="Valerie Williams7" w:date="2020-08-18T11:11:00Z">
        <w:r w:rsidR="00F31474">
          <w:rPr>
            <w:szCs w:val="24"/>
          </w:rPr>
          <w:t>,</w:t>
        </w:r>
      </w:ins>
      <w:r w:rsidRPr="00532C1D">
        <w:rPr>
          <w:szCs w:val="24"/>
        </w:rPr>
        <w:t xml:space="preserve"> </w:t>
      </w:r>
      <w:del w:id="647" w:author="Valerie Williams7" w:date="2020-08-18T11:11:00Z">
        <w:r w:rsidRPr="00532C1D" w:rsidDel="00F31474">
          <w:rPr>
            <w:szCs w:val="24"/>
          </w:rPr>
          <w:delText xml:space="preserve">and </w:delText>
        </w:r>
      </w:del>
      <w:r w:rsidRPr="00532C1D">
        <w:rPr>
          <w:szCs w:val="24"/>
        </w:rPr>
        <w:t>thus contributing to policy actions.</w:t>
      </w:r>
      <w:ins w:id="648" w:author="Valerie Williams7" w:date="2020-08-18T11:11:00Z">
        <w:r w:rsidR="00F31474" w:rsidRPr="00F31474">
          <w:t xml:space="preserve"> </w:t>
        </w:r>
      </w:ins>
    </w:p>
    <w:p w14:paraId="4FE4A45B" w14:textId="674E9F9A" w:rsidR="00DE23E8" w:rsidRPr="00376CC5" w:rsidRDefault="003F3711" w:rsidP="00232B37">
      <w:pPr>
        <w:pStyle w:val="Heading1"/>
      </w:pPr>
      <w:ins w:id="649" w:author="Valerie Williams7" w:date="2020-08-18T11:28:00Z">
        <w:r>
          <w:t xml:space="preserve">Asia’s </w:t>
        </w:r>
      </w:ins>
      <w:r w:rsidR="00232B37">
        <w:t>Coronavirus Situation</w:t>
      </w:r>
      <w:del w:id="650" w:author="Valerie Williams7" w:date="2020-08-18T11:28:00Z">
        <w:r w:rsidR="00232B37" w:rsidDel="003F3711">
          <w:delText xml:space="preserve"> of Asia</w:delText>
        </w:r>
      </w:del>
      <w:ins w:id="651" w:author="Valerie Williams7" w:date="2020-08-18T11:28:00Z">
        <w:r>
          <w:t>:</w:t>
        </w:r>
      </w:ins>
      <w:del w:id="652" w:author="Valerie Williams7" w:date="2020-08-18T11:28:00Z">
        <w:r w:rsidR="00232B37" w:rsidDel="003F3711">
          <w:delText xml:space="preserve"> -</w:delText>
        </w:r>
      </w:del>
      <w:r w:rsidR="00232B37">
        <w:t xml:space="preserve"> </w:t>
      </w:r>
      <w:del w:id="653" w:author="Valerie Williams7" w:date="2020-08-18T11:29:00Z">
        <w:r w:rsidR="00232B37" w:rsidDel="003F3711">
          <w:delText xml:space="preserve">With </w:delText>
        </w:r>
      </w:del>
      <w:r w:rsidR="00232B37">
        <w:t xml:space="preserve">Particular Focus </w:t>
      </w:r>
      <w:ins w:id="654" w:author="Valerie Williams7" w:date="2020-08-18T11:29:00Z">
        <w:r>
          <w:t>on</w:t>
        </w:r>
      </w:ins>
      <w:del w:id="655" w:author="Valerie Williams7" w:date="2020-08-18T11:28:00Z">
        <w:r w:rsidR="00232B37" w:rsidDel="003F3711">
          <w:delText>to</w:delText>
        </w:r>
      </w:del>
      <w:r w:rsidR="00232B37">
        <w:t xml:space="preserve"> Studied </w:t>
      </w:r>
      <w:ins w:id="656" w:author="Valerie Williams7" w:date="2020-08-18T11:28:00Z">
        <w:r>
          <w:t>E-</w:t>
        </w:r>
      </w:ins>
      <w:r w:rsidR="00232B37">
        <w:t xml:space="preserve">Newspapers </w:t>
      </w:r>
      <w:ins w:id="657" w:author="Valerie Williams7" w:date="2020-08-18T11:28:00Z">
        <w:r>
          <w:t xml:space="preserve">in </w:t>
        </w:r>
      </w:ins>
      <w:r w:rsidR="00232B37">
        <w:t>Represented Countries</w:t>
      </w:r>
    </w:p>
    <w:p w14:paraId="4B35ED8C" w14:textId="3C199874" w:rsidR="00232B37" w:rsidRPr="00232B37" w:rsidRDefault="00232B37" w:rsidP="00232B37">
      <w:pPr>
        <w:rPr>
          <w:szCs w:val="24"/>
        </w:rPr>
      </w:pPr>
      <w:r w:rsidRPr="00232B37">
        <w:rPr>
          <w:szCs w:val="24"/>
        </w:rPr>
        <w:t>The World Health Organization (WHO, 2020a) declared the outbreak of a "Public Health Emergency of International Concern" on January 30, 2020, and a "Pandemic" on March 11. Data related to the COVID-19 compiled from the 'Coronavirus disease (COVID-2019) situation reports' of WHO (https://www.who.int/emergencies/diseases/novel-coronavirus-2019/situation-reports), 'COVID-19 pandemic' of Wikipedia (https://en.wikipedia.org/wiki/COVID-19_pandemic), and 'Coronavirus Resource Center' of Johns Hopkins University (https://coronavirus.jhu.edu/map.html) to present the exact number of confirmed cases, recovered cases, and a death toll in each country in this article. Table 1 shows the information related to the date of the first confirmed case, the total number of confirmed cases, recovered cases, and deaths as well as the mode of transmission in the selected five Asian countries. On the other hand, Table 2 presented the cumulative affected cases and deaths by months from January to March in the selected five Asian countries.</w:t>
      </w:r>
    </w:p>
    <w:p w14:paraId="44A7FEF8" w14:textId="336B63BE" w:rsidR="00232B37" w:rsidRPr="00EC7D41" w:rsidRDefault="00232B37" w:rsidP="00EC7D41">
      <w:pPr>
        <w:jc w:val="center"/>
        <w:rPr>
          <w:b/>
          <w:szCs w:val="24"/>
        </w:rPr>
      </w:pPr>
      <w:r w:rsidRPr="00EC7D41">
        <w:rPr>
          <w:b/>
          <w:szCs w:val="24"/>
        </w:rPr>
        <w:t>[Table 1 approximately here]</w:t>
      </w:r>
    </w:p>
    <w:p w14:paraId="7BED552B" w14:textId="7F4FA92E" w:rsidR="00232B37" w:rsidRPr="00232B37" w:rsidRDefault="00232B37" w:rsidP="00232B37">
      <w:pPr>
        <w:rPr>
          <w:szCs w:val="24"/>
        </w:rPr>
      </w:pPr>
      <w:r w:rsidRPr="00232B37">
        <w:rPr>
          <w:szCs w:val="24"/>
        </w:rPr>
        <w:t>The first confirmed case of the pandemic of COVID-19 in South Korea announced on January 20, 2020. South Korea introduced what was considered one of the most extensive and best-organized epidemic control programs in the world as a result up to April 30; the country has only 10,765 confirmed cases with 247 deaths. The first case of COVID-19 in Singapore confirmed on January 23. Like South Korea, Singapore also took strict measures to spread the COVID-19; thus, up to April 30, they have only 15,641 confirmed cases along with 14 deaths. On the other hand, Bangladesh and India are the developing countries where almost half of the population live</w:t>
      </w:r>
      <w:ins w:id="658" w:author="Valerie Williams3" w:date="2020-08-18T14:48:00Z">
        <w:r w:rsidR="00634A7D">
          <w:rPr>
            <w:szCs w:val="24"/>
          </w:rPr>
          <w:t>s</w:t>
        </w:r>
      </w:ins>
      <w:r w:rsidRPr="00232B37">
        <w:rPr>
          <w:szCs w:val="24"/>
        </w:rPr>
        <w:t xml:space="preserve"> below the poverty line. The first case was reported on March 7 in Bangladesh and January 30 in India. Up to April 30 both the countries have 7,103 and 33,050 confirmed cases. </w:t>
      </w:r>
      <w:proofErr w:type="gramStart"/>
      <w:r w:rsidRPr="00232B37">
        <w:rPr>
          <w:szCs w:val="24"/>
        </w:rPr>
        <w:t>Experts</w:t>
      </w:r>
      <w:proofErr w:type="gramEnd"/>
      <w:r w:rsidRPr="00232B37">
        <w:rPr>
          <w:szCs w:val="24"/>
        </w:rPr>
        <w:t xml:space="preserve"> critici</w:t>
      </w:r>
      <w:ins w:id="659" w:author="Valerie Williams3" w:date="2020-08-18T14:50:00Z">
        <w:r w:rsidR="00266439">
          <w:rPr>
            <w:szCs w:val="24"/>
          </w:rPr>
          <w:t>z</w:t>
        </w:r>
      </w:ins>
      <w:del w:id="660" w:author="Valerie Williams3" w:date="2020-08-18T14:50:00Z">
        <w:r w:rsidRPr="00232B37" w:rsidDel="00266439">
          <w:rPr>
            <w:szCs w:val="24"/>
          </w:rPr>
          <w:delText>s</w:delText>
        </w:r>
      </w:del>
      <w:r w:rsidRPr="00232B37">
        <w:rPr>
          <w:szCs w:val="24"/>
        </w:rPr>
        <w:t xml:space="preserve">ed </w:t>
      </w:r>
      <w:ins w:id="661" w:author="Valerie Williams3" w:date="2020-08-18T14:50:00Z">
        <w:r w:rsidR="00266439">
          <w:rPr>
            <w:szCs w:val="24"/>
          </w:rPr>
          <w:t xml:space="preserve">the low number of </w:t>
        </w:r>
      </w:ins>
      <w:del w:id="662" w:author="Valerie Williams3" w:date="2020-08-18T14:50:00Z">
        <w:r w:rsidRPr="00232B37" w:rsidDel="00266439">
          <w:rPr>
            <w:szCs w:val="24"/>
          </w:rPr>
          <w:delText xml:space="preserve">that not enough </w:delText>
        </w:r>
      </w:del>
      <w:r w:rsidRPr="00232B37">
        <w:rPr>
          <w:szCs w:val="24"/>
        </w:rPr>
        <w:t>tests conducted in Bangladesh that has a population of over 160 million. Newspaper reports and social media continued to report about additional deaths of patients with COVID-19 symptoms.</w:t>
      </w:r>
    </w:p>
    <w:p w14:paraId="5AE95419" w14:textId="3A01CC71" w:rsidR="00232B37" w:rsidRPr="00232B37" w:rsidRDefault="00232B37" w:rsidP="00232B37">
      <w:pPr>
        <w:rPr>
          <w:szCs w:val="24"/>
        </w:rPr>
      </w:pPr>
      <w:r w:rsidRPr="00232B37">
        <w:rPr>
          <w:szCs w:val="24"/>
        </w:rPr>
        <w:t xml:space="preserve">On the other hand, experts suggested the number of infections could be much higher as India's testing rates are among the lowest in the world in comparison to the second-most populous country in the </w:t>
      </w:r>
      <w:r w:rsidRPr="00232B37">
        <w:rPr>
          <w:szCs w:val="24"/>
        </w:rPr>
        <w:lastRenderedPageBreak/>
        <w:t>world with 1.35 billion</w:t>
      </w:r>
      <w:ins w:id="663" w:author="Valerie Williams3" w:date="2020-08-18T14:48:00Z">
        <w:r w:rsidR="00634A7D">
          <w:rPr>
            <w:szCs w:val="24"/>
          </w:rPr>
          <w:t xml:space="preserve"> </w:t>
        </w:r>
      </w:ins>
      <w:del w:id="664" w:author="Valerie Williams3" w:date="2020-08-18T14:48:00Z">
        <w:r w:rsidRPr="00232B37" w:rsidDel="00634A7D">
          <w:rPr>
            <w:szCs w:val="24"/>
          </w:rPr>
          <w:delText xml:space="preserve"> </w:delText>
        </w:r>
      </w:del>
      <w:ins w:id="665" w:author="Valerie Williams3" w:date="2020-08-18T14:48:00Z">
        <w:r w:rsidR="00634A7D">
          <w:rPr>
            <w:szCs w:val="24"/>
          </w:rPr>
          <w:t>people</w:t>
        </w:r>
      </w:ins>
      <w:del w:id="666" w:author="Valerie Williams3" w:date="2020-08-18T14:48:00Z">
        <w:r w:rsidRPr="00232B37" w:rsidDel="00634A7D">
          <w:rPr>
            <w:szCs w:val="24"/>
          </w:rPr>
          <w:delText>population</w:delText>
        </w:r>
      </w:del>
      <w:r w:rsidRPr="00232B37">
        <w:rPr>
          <w:szCs w:val="24"/>
        </w:rPr>
        <w:t>. Further</w:t>
      </w:r>
      <w:ins w:id="667" w:author="Valerie Williams3" w:date="2020-08-18T14:48:00Z">
        <w:r w:rsidR="00634A7D">
          <w:rPr>
            <w:szCs w:val="24"/>
          </w:rPr>
          <w:t>more</w:t>
        </w:r>
      </w:ins>
      <w:r w:rsidRPr="00232B37">
        <w:rPr>
          <w:szCs w:val="24"/>
        </w:rPr>
        <w:t>, Iran reported its first confirmed cases of COVID-19 infections on February 19, 2020. The number of confirmed cases is 93,657 up to April 30, with 5,957 deaths. Because of the government's accusation of cover-ups, censorship, and mismanagement, some external estimates of COVID-19 death numbers are much higher than those from government sources.</w:t>
      </w:r>
    </w:p>
    <w:p w14:paraId="6B073655" w14:textId="01A91D63" w:rsidR="00232B37" w:rsidRPr="00EC7D41" w:rsidRDefault="00232B37" w:rsidP="00EC7D41">
      <w:pPr>
        <w:jc w:val="center"/>
        <w:rPr>
          <w:b/>
          <w:szCs w:val="24"/>
        </w:rPr>
      </w:pPr>
      <w:r w:rsidRPr="00EC7D41">
        <w:rPr>
          <w:b/>
          <w:szCs w:val="24"/>
        </w:rPr>
        <w:t>[Table 2 approximately here]</w:t>
      </w:r>
    </w:p>
    <w:p w14:paraId="46E02CF1" w14:textId="271BCFD8" w:rsidR="001D5C23" w:rsidRPr="00376CC5" w:rsidRDefault="00232B37" w:rsidP="00232B37">
      <w:pPr>
        <w:pStyle w:val="Heading1"/>
      </w:pPr>
      <w:r>
        <w:t xml:space="preserve">Materials and Methods </w:t>
      </w:r>
    </w:p>
    <w:p w14:paraId="39CF035B" w14:textId="75E6F7A2" w:rsidR="001D5C23" w:rsidRPr="00376CC5" w:rsidRDefault="00232B37" w:rsidP="00D537FA">
      <w:pPr>
        <w:rPr>
          <w:szCs w:val="24"/>
        </w:rPr>
      </w:pPr>
      <w:r w:rsidRPr="00232B37">
        <w:rPr>
          <w:szCs w:val="24"/>
        </w:rPr>
        <w:t>Since every part of the world, about 213 countries and territories, and every aspects of life are now associated with the pandemic COVID-19, all sorts of media are highlighting the news, opinion, and concerns related to COVID-19. How different countries in Asia and their printing media are shaping the concerns and worries related to the outbreak are explored by this study. As the approach of this study selection of the countries, the selection of the newspapers and issues covered for the study were presented in Fig. 2.</w:t>
      </w:r>
      <w:del w:id="668" w:author="Valerie Williams7" w:date="2020-08-18T11:05:00Z">
        <w:r w:rsidR="001D5C23" w:rsidRPr="00376CC5" w:rsidDel="00F31474">
          <w:rPr>
            <w:szCs w:val="24"/>
          </w:rPr>
          <w:delText>.</w:delText>
        </w:r>
      </w:del>
    </w:p>
    <w:p w14:paraId="1C17F20D" w14:textId="3E3A3072" w:rsidR="00232B37" w:rsidRDefault="00232B37" w:rsidP="00232B37">
      <w:pPr>
        <w:pStyle w:val="Heading2"/>
      </w:pPr>
      <w:r w:rsidRPr="00232B37">
        <w:t xml:space="preserve">Selection of </w:t>
      </w:r>
      <w:del w:id="669" w:author="Valerie Williams7" w:date="2020-08-18T11:29:00Z">
        <w:r w:rsidRPr="00232B37" w:rsidDel="003F3711">
          <w:delText xml:space="preserve">the </w:delText>
        </w:r>
      </w:del>
      <w:r w:rsidRPr="00232B37">
        <w:t>Countries</w:t>
      </w:r>
    </w:p>
    <w:p w14:paraId="1D330A38" w14:textId="77777777" w:rsidR="00232B37" w:rsidRDefault="00232B37" w:rsidP="00232B37">
      <w:r>
        <w:t xml:space="preserve">Since it would be too wide to focus all over the world at a time, here in this paper, only five countries such as South Korea, Singapore, Bangladesh, India and Iran from four regions of Asia were selected. Since most of the Asian countries were firstly affected by the COVID-19 outbreak, thus Asian countries were considered as the central zone of the study focus. The COVID-19 pandemic began in Asia in Wuhan of China, and has spread widely through the continent. Among the earliest countries in Asia to report COVID-19 cases after the outbreak in China were Japan, South Korea, Singapore, Taiwan, and Vietnam. So after China and Japan, South Korea and Singapore received more attention from the media about COVID-19 outbreak, society, health, and economy, controlling measures, and government's initiatives, etc. </w:t>
      </w:r>
    </w:p>
    <w:p w14:paraId="4A1BC9C7" w14:textId="75476398" w:rsidR="00232B37" w:rsidRDefault="00232B37" w:rsidP="00232B37">
      <w:r>
        <w:t xml:space="preserve">The coronavirus epidemic in South Korea once seemed terrible, with frequent new cases skyrocketing and a large cluster of illnesses, rendering it the hardest affected outside China. In South Korea, on February 18, the epidemic unexpectedly spread. Over two weeks, the caseload rose 180 times, with 909 over daily cases on February 29. But the chaos soon turned off. South Korea began reporting reduced numbers of new evidence on March 6, with rises to hundreds per day. Compare to many other countries in the world, Korea takes a better side to control and minimize the risks of COVID-19. For example, in the U.S. on January 20 – the same day as South Korea – where the first outbreak found, the overall incidence on March 31 reached 163,000, including at least 2,860 deaths. Spain and Italy also failed to minimize the spread. </w:t>
      </w:r>
      <w:proofErr w:type="gramStart"/>
      <w:r>
        <w:t>That le</w:t>
      </w:r>
      <w:del w:id="670" w:author="Valerie Williams3" w:date="2020-08-18T14:48:00Z">
        <w:r w:rsidDel="00634A7D">
          <w:delText>a</w:delText>
        </w:r>
      </w:del>
      <w:r>
        <w:t>d th</w:t>
      </w:r>
      <w:ins w:id="671" w:author="Valerie Williams3" w:date="2020-08-18T14:48:00Z">
        <w:r w:rsidR="00634A7D">
          <w:t>e current study</w:t>
        </w:r>
      </w:ins>
      <w:del w:id="672" w:author="Valerie Williams3" w:date="2020-08-18T14:48:00Z">
        <w:r w:rsidDel="00634A7D">
          <w:delText>is paper</w:delText>
        </w:r>
      </w:del>
      <w:r>
        <w:t xml:space="preserve"> to consider South Korea as a study area and to evaluate the facts through online media analysis.</w:t>
      </w:r>
      <w:proofErr w:type="gramEnd"/>
      <w:r>
        <w:t xml:space="preserve"> Further</w:t>
      </w:r>
      <w:ins w:id="673" w:author="Valerie Williams3" w:date="2020-08-18T14:49:00Z">
        <w:r w:rsidR="00266439">
          <w:t>more</w:t>
        </w:r>
      </w:ins>
      <w:r>
        <w:t>, South Korea has proven</w:t>
      </w:r>
      <w:ins w:id="674" w:author="Valerie Williams3" w:date="2020-08-18T14:49:00Z">
        <w:r w:rsidR="00266439">
          <w:t xml:space="preserve"> </w:t>
        </w:r>
      </w:ins>
      <w:del w:id="675" w:author="Valerie Williams3" w:date="2020-08-18T14:49:00Z">
        <w:r w:rsidDel="00266439">
          <w:delText xml:space="preserve">, though, </w:delText>
        </w:r>
      </w:del>
      <w:r>
        <w:t xml:space="preserve">that </w:t>
      </w:r>
      <w:del w:id="676" w:author="Valerie Williams3" w:date="2020-08-18T14:49:00Z">
        <w:r w:rsidDel="00266439">
          <w:delText xml:space="preserve">there is </w:delText>
        </w:r>
      </w:del>
      <w:r>
        <w:t>another way</w:t>
      </w:r>
      <w:ins w:id="677" w:author="Valerie Williams3" w:date="2020-08-18T14:49:00Z">
        <w:r w:rsidR="00266439">
          <w:t xml:space="preserve"> can be used</w:t>
        </w:r>
      </w:ins>
      <w:r>
        <w:t xml:space="preserve"> to contain the disease. Businesses have </w:t>
      </w:r>
      <w:del w:id="678" w:author="Valerie Williams3" w:date="2020-08-18T14:49:00Z">
        <w:r w:rsidDel="00266439">
          <w:delText xml:space="preserve">been </w:delText>
        </w:r>
      </w:del>
      <w:r>
        <w:t xml:space="preserve">carried </w:t>
      </w:r>
      <w:ins w:id="679" w:author="Valerie Williams3" w:date="2020-08-18T14:49:00Z">
        <w:r w:rsidR="00266439">
          <w:t xml:space="preserve">on as normal, </w:t>
        </w:r>
      </w:ins>
      <w:del w:id="680" w:author="Valerie Williams3" w:date="2020-08-18T14:49:00Z">
        <w:r w:rsidDel="00266439">
          <w:delText xml:space="preserve">out in the world, </w:delText>
        </w:r>
      </w:del>
      <w:r>
        <w:t>and no town has been shut down. Life in South Korea is back to normal, with new cases declining.</w:t>
      </w:r>
    </w:p>
    <w:p w14:paraId="1E1B6CB9" w14:textId="5EAEB034" w:rsidR="00232B37" w:rsidRDefault="00232B37" w:rsidP="00232B37">
      <w:r>
        <w:t xml:space="preserve">According to </w:t>
      </w:r>
      <w:ins w:id="681" w:author="Valerie Williams3" w:date="2020-08-18T14:50:00Z">
        <w:r w:rsidR="00266439">
          <w:t xml:space="preserve">the </w:t>
        </w:r>
      </w:ins>
      <w:r>
        <w:t xml:space="preserve">WHO, outside China, Singapore has the strongest contact with Wuhan and it is estimated that 3.4 million people travel between Wuhan and Singapore annually. These travellers had the greatest potential existential threat due to COVID-19 (WHO, 2020b). However, </w:t>
      </w:r>
      <w:proofErr w:type="spellStart"/>
      <w:r>
        <w:t>inspite</w:t>
      </w:r>
      <w:proofErr w:type="spellEnd"/>
      <w:r>
        <w:t xml:space="preserve"> of such threat, interesting to note that the rate of coronavirus infection spread in Singapore has been one of the slowest worldwide (</w:t>
      </w:r>
      <w:proofErr w:type="spellStart"/>
      <w:r>
        <w:t>Kuguyo</w:t>
      </w:r>
      <w:proofErr w:type="spellEnd"/>
      <w:r>
        <w:t xml:space="preserve">, </w:t>
      </w:r>
      <w:proofErr w:type="spellStart"/>
      <w:r>
        <w:t>Kengne</w:t>
      </w:r>
      <w:proofErr w:type="spellEnd"/>
      <w:proofErr w:type="gramStart"/>
      <w:r>
        <w:t>,.</w:t>
      </w:r>
      <w:proofErr w:type="gramEnd"/>
      <w:r>
        <w:t xml:space="preserve"> and </w:t>
      </w:r>
      <w:proofErr w:type="spellStart"/>
      <w:r>
        <w:t>Dandara</w:t>
      </w:r>
      <w:proofErr w:type="spellEnd"/>
      <w:r>
        <w:t xml:space="preserve">, 2020). Singapore, very early on, had its first case of the new coronavirus. It was a Chinese tourist who arrived on January 23 from Wuhan, putting the virus epicenter in total lockdown on the same day to ensure safety. However, the alarming exponential rise after </w:t>
      </w:r>
      <w:ins w:id="682" w:author="Valerie Williams3" w:date="2020-08-18T14:33:00Z">
        <w:r w:rsidR="006541A2">
          <w:t>two</w:t>
        </w:r>
      </w:ins>
      <w:del w:id="683" w:author="Valerie Williams3" w:date="2020-08-18T14:33:00Z">
        <w:r w:rsidDel="006541A2">
          <w:delText>2</w:delText>
        </w:r>
      </w:del>
      <w:r>
        <w:t xml:space="preserve"> weeks of the first case around the migrant worker population of Singapore-</w:t>
      </w:r>
      <w:r>
        <w:lastRenderedPageBreak/>
        <w:t>the hundreds of thousands of men from developing countries are working in manufacturing, shipping, and maintenance.</w:t>
      </w:r>
      <w:ins w:id="684" w:author="Valerie Williams3" w:date="2020-08-18T14:33:00Z">
        <w:r w:rsidR="006541A2">
          <w:t xml:space="preserve"> </w:t>
        </w:r>
      </w:ins>
      <w:r>
        <w:t xml:space="preserve">Singapore is </w:t>
      </w:r>
      <w:ins w:id="685" w:author="Valerie Williams3" w:date="2020-08-18T14:33:00Z">
        <w:r w:rsidR="006541A2">
          <w:t xml:space="preserve">total </w:t>
        </w:r>
      </w:ins>
      <w:del w:id="686" w:author="Valerie Williams3" w:date="2020-08-18T14:33:00Z">
        <w:r w:rsidDel="006541A2">
          <w:delText xml:space="preserve">utterly </w:delText>
        </w:r>
      </w:del>
      <w:r>
        <w:t>dependent on these workers to keep their economy functioning, and they do the jobs where social distancing is impossible. Besides, the workers are required by law to live in dormitories-private facilities that house up to 12 men per room, with shared bathroom facilities, cooking facilities, and social facilities. It seems almost inevitable that these dorms would become clusters, and they did. One facility alone accounts for 15</w:t>
      </w:r>
      <w:ins w:id="687" w:author="Valerie Williams3" w:date="2020-08-18T14:32:00Z">
        <w:r w:rsidR="006541A2">
          <w:t>%</w:t>
        </w:r>
      </w:ins>
      <w:del w:id="688" w:author="Valerie Williams3" w:date="2020-08-18T14:32:00Z">
        <w:r w:rsidDel="006541A2">
          <w:delText xml:space="preserve"> percent</w:delText>
        </w:r>
      </w:del>
      <w:r>
        <w:t xml:space="preserve"> of all national cases. With a robust legal framework and political strategy control the pandemic for this island nation. Therefore Singapore </w:t>
      </w:r>
      <w:ins w:id="689" w:author="Valerie Williams3" w:date="2020-08-18T14:33:00Z">
        <w:r w:rsidR="006541A2">
          <w:t xml:space="preserve">has </w:t>
        </w:r>
      </w:ins>
      <w:r>
        <w:t xml:space="preserve">become a key state to study to understand the application </w:t>
      </w:r>
      <w:ins w:id="690" w:author="Valerie Williams3" w:date="2020-08-18T14:33:00Z">
        <w:r w:rsidR="006541A2">
          <w:t xml:space="preserve">of </w:t>
        </w:r>
      </w:ins>
      <w:r>
        <w:t>regulation</w:t>
      </w:r>
      <w:ins w:id="691" w:author="Valerie Williams3" w:date="2020-08-18T14:33:00Z">
        <w:r w:rsidR="006541A2">
          <w:t>s</w:t>
        </w:r>
      </w:ins>
      <w:r>
        <w:t xml:space="preserve"> to control the COVID-19 pandemic.</w:t>
      </w:r>
    </w:p>
    <w:p w14:paraId="21DBFD7E" w14:textId="02FF516B" w:rsidR="00B6594A" w:rsidRPr="00EC7D41" w:rsidRDefault="00B6594A" w:rsidP="00EC7D41">
      <w:pPr>
        <w:jc w:val="center"/>
        <w:rPr>
          <w:b/>
        </w:rPr>
      </w:pPr>
      <w:r w:rsidRPr="00EC7D41">
        <w:rPr>
          <w:b/>
        </w:rPr>
        <w:t>[Fig</w:t>
      </w:r>
      <w:ins w:id="692" w:author="Valerie Williams3" w:date="2020-08-18T14:29:00Z">
        <w:r w:rsidR="006541A2">
          <w:rPr>
            <w:b/>
          </w:rPr>
          <w:t>.</w:t>
        </w:r>
      </w:ins>
      <w:del w:id="693" w:author="Valerie Williams3" w:date="2020-08-18T14:29:00Z">
        <w:r w:rsidRPr="00EC7D41" w:rsidDel="006541A2">
          <w:rPr>
            <w:b/>
          </w:rPr>
          <w:delText>ure</w:delText>
        </w:r>
      </w:del>
      <w:r w:rsidRPr="00EC7D41">
        <w:rPr>
          <w:b/>
        </w:rPr>
        <w:t xml:space="preserve"> 2 approximately here]</w:t>
      </w:r>
    </w:p>
    <w:p w14:paraId="3FC5DB1D" w14:textId="1E8378BC" w:rsidR="00B6594A" w:rsidRPr="00232B37" w:rsidRDefault="00B6594A" w:rsidP="00232B37">
      <w:r w:rsidRPr="00B6594A">
        <w:t xml:space="preserve">Bangladesh and India were received attention from both print and social media because these two countries are the most </w:t>
      </w:r>
      <w:proofErr w:type="gramStart"/>
      <w:r w:rsidRPr="00B6594A">
        <w:t>populous</w:t>
      </w:r>
      <w:proofErr w:type="gramEnd"/>
      <w:r w:rsidRPr="00B6594A">
        <w:t xml:space="preserve"> and developing countries in the world. It was very popular for the media to report</w:t>
      </w:r>
      <w:del w:id="694" w:author="Valerie Williams3" w:date="2020-08-18T14:50:00Z">
        <w:r w:rsidRPr="00B6594A" w:rsidDel="00266439">
          <w:delText>s</w:delText>
        </w:r>
      </w:del>
      <w:r w:rsidRPr="00B6594A">
        <w:t xml:space="preserve"> how the government</w:t>
      </w:r>
      <w:ins w:id="695" w:author="Valerie Williams3" w:date="2020-08-18T14:50:00Z">
        <w:r w:rsidR="00266439">
          <w:t>s</w:t>
        </w:r>
      </w:ins>
      <w:r w:rsidRPr="00B6594A">
        <w:t xml:space="preserve"> in two countries </w:t>
      </w:r>
      <w:ins w:id="696" w:author="Valerie Williams3" w:date="2020-08-18T14:50:00Z">
        <w:r w:rsidR="00266439">
          <w:t xml:space="preserve">were </w:t>
        </w:r>
      </w:ins>
      <w:r w:rsidRPr="00B6594A">
        <w:t>handl</w:t>
      </w:r>
      <w:ins w:id="697" w:author="Valerie Williams3" w:date="2020-08-18T14:50:00Z">
        <w:r w:rsidR="00266439">
          <w:t>ing</w:t>
        </w:r>
      </w:ins>
      <w:del w:id="698" w:author="Valerie Williams3" w:date="2020-08-18T14:50:00Z">
        <w:r w:rsidRPr="00B6594A" w:rsidDel="00266439">
          <w:delText>e</w:delText>
        </w:r>
      </w:del>
      <w:r w:rsidRPr="00B6594A">
        <w:t xml:space="preserve"> the COVID-19 situation as well as </w:t>
      </w:r>
      <w:del w:id="699" w:author="Valerie Williams3" w:date="2020-08-18T14:51:00Z">
        <w:r w:rsidRPr="00B6594A" w:rsidDel="00266439">
          <w:delText xml:space="preserve">to </w:delText>
        </w:r>
      </w:del>
      <w:r w:rsidRPr="00B6594A">
        <w:t>tackl</w:t>
      </w:r>
      <w:ins w:id="700" w:author="Valerie Williams3" w:date="2020-08-18T14:51:00Z">
        <w:r w:rsidR="00266439">
          <w:t>ing</w:t>
        </w:r>
      </w:ins>
      <w:del w:id="701" w:author="Valerie Williams3" w:date="2020-08-18T14:51:00Z">
        <w:r w:rsidRPr="00B6594A" w:rsidDel="00266439">
          <w:delText>e</w:delText>
        </w:r>
      </w:del>
      <w:r w:rsidRPr="00B6594A">
        <w:t xml:space="preserve"> the health, employment</w:t>
      </w:r>
      <w:ins w:id="702" w:author="Valerie Williams3" w:date="2020-08-18T14:51:00Z">
        <w:r w:rsidR="00266439">
          <w:t>,</w:t>
        </w:r>
      </w:ins>
      <w:r w:rsidRPr="00B6594A">
        <w:t xml:space="preserve"> and economic cris</w:t>
      </w:r>
      <w:ins w:id="703" w:author="Valerie Williams3" w:date="2020-08-18T14:51:00Z">
        <w:r w:rsidR="00266439">
          <w:t>e</w:t>
        </w:r>
      </w:ins>
      <w:del w:id="704" w:author="Valerie Williams3" w:date="2020-08-18T14:51:00Z">
        <w:r w:rsidRPr="00B6594A" w:rsidDel="00266439">
          <w:delText>i</w:delText>
        </w:r>
      </w:del>
      <w:r w:rsidRPr="00B6594A">
        <w:t xml:space="preserve">s </w:t>
      </w:r>
      <w:ins w:id="705" w:author="Valerie Williams3" w:date="2020-08-18T14:51:00Z">
        <w:r w:rsidR="00266439">
          <w:t xml:space="preserve">that have arisen </w:t>
        </w:r>
      </w:ins>
      <w:r w:rsidRPr="00B6594A">
        <w:t xml:space="preserve">during pandemic. On the other hand, Iran is considered </w:t>
      </w:r>
      <w:ins w:id="706" w:author="Valerie Williams3" w:date="2020-08-18T14:51:00Z">
        <w:r w:rsidR="00266439">
          <w:t xml:space="preserve">a </w:t>
        </w:r>
      </w:ins>
      <w:del w:id="707" w:author="Valerie Williams3" w:date="2020-08-18T14:51:00Z">
        <w:r w:rsidRPr="00B6594A" w:rsidDel="00266439">
          <w:delText xml:space="preserve">as an </w:delText>
        </w:r>
      </w:del>
      <w:r w:rsidRPr="00B6594A">
        <w:t xml:space="preserve">unique country in terms </w:t>
      </w:r>
      <w:del w:id="708" w:author="Valerie Williams3" w:date="2020-08-18T14:51:00Z">
        <w:r w:rsidRPr="00B6594A" w:rsidDel="00266439">
          <w:delText xml:space="preserve">of </w:delText>
        </w:r>
      </w:del>
      <w:ins w:id="709" w:author="Valerie Williams3" w:date="2020-08-18T14:51:00Z">
        <w:r w:rsidR="00266439" w:rsidRPr="00B6594A">
          <w:t>of</w:t>
        </w:r>
        <w:r w:rsidR="00266439">
          <w:t xml:space="preserve"> its </w:t>
        </w:r>
      </w:ins>
      <w:r w:rsidRPr="00B6594A">
        <w:t>geographical location, religion, economy, technology</w:t>
      </w:r>
      <w:ins w:id="710" w:author="Valerie Williams3" w:date="2020-08-18T14:51:00Z">
        <w:r w:rsidR="00266439">
          <w:t>,</w:t>
        </w:r>
      </w:ins>
      <w:r w:rsidRPr="00B6594A">
        <w:t xml:space="preserve"> and government aspects in Asia, facing long-term sanctions from international societies. Therefore, considering these diversified geographical, social, cultural, economic and political backgrounds, South Korea, Singapore, Bangladesh, India and Iran were selected purposively for this study. Present study will review and report the role of printing media about COVID-19 in these five countries. Only expert opinions and columns under the "Opinion" section of five top circulated English newspapers from these five countries were selected for the study.</w:t>
      </w:r>
    </w:p>
    <w:p w14:paraId="55C09086" w14:textId="48E16D48" w:rsidR="002F744D" w:rsidRPr="00376CC5" w:rsidRDefault="00B6594A" w:rsidP="00B6594A">
      <w:pPr>
        <w:pStyle w:val="Heading2"/>
      </w:pPr>
      <w:r w:rsidRPr="00B6594A">
        <w:t xml:space="preserve">Selection of </w:t>
      </w:r>
      <w:del w:id="711" w:author="Valerie Williams7" w:date="2020-08-18T11:29:00Z">
        <w:r w:rsidRPr="00B6594A" w:rsidDel="003F3711">
          <w:delText xml:space="preserve">the </w:delText>
        </w:r>
      </w:del>
      <w:r w:rsidRPr="00B6594A">
        <w:t>Newspapers</w:t>
      </w:r>
      <w:r w:rsidR="00117666" w:rsidRPr="00376CC5">
        <w:t xml:space="preserve"> </w:t>
      </w:r>
    </w:p>
    <w:p w14:paraId="5775560C" w14:textId="66DE7205" w:rsidR="002F744D" w:rsidRDefault="00B6594A" w:rsidP="00631A8C">
      <w:pPr>
        <w:rPr>
          <w:szCs w:val="24"/>
        </w:rPr>
      </w:pPr>
      <w:r w:rsidRPr="00B6594A">
        <w:rPr>
          <w:szCs w:val="24"/>
        </w:rPr>
        <w:t xml:space="preserve">Considering the reputation, position, and daily print circulation, five English daily newspapers from five selected countries considered for this study. The Korean Herald newspaper selected from South Korea, The Straits Times selected from Singapore, The Daily Star selected from Bangladesh, Hindustan Times selected from India, and the Tehran Times selected from Iran. All the newspaper has both print and online versions, have pages/accounts in different social media including Facebook, Twitter, YouTube, LinkedIn and </w:t>
      </w:r>
      <w:proofErr w:type="spellStart"/>
      <w:r w:rsidRPr="00B6594A">
        <w:rPr>
          <w:szCs w:val="24"/>
        </w:rPr>
        <w:t>Instagram</w:t>
      </w:r>
      <w:proofErr w:type="spellEnd"/>
      <w:r w:rsidRPr="00B6594A">
        <w:rPr>
          <w:szCs w:val="24"/>
        </w:rPr>
        <w:t xml:space="preserve"> as well as have apps in 'Google Play Store' and 'App Store' for Android and Apple mobile phone users (Table </w:t>
      </w:r>
      <w:del w:id="712" w:author="Valerie Williams7" w:date="2020-08-18T11:13:00Z">
        <w:r w:rsidRPr="00B6594A" w:rsidDel="006A327C">
          <w:rPr>
            <w:szCs w:val="24"/>
          </w:rPr>
          <w:delText xml:space="preserve"> </w:delText>
        </w:r>
      </w:del>
      <w:r w:rsidRPr="00B6594A">
        <w:rPr>
          <w:szCs w:val="24"/>
        </w:rPr>
        <w:t>3).</w:t>
      </w:r>
    </w:p>
    <w:p w14:paraId="1C593942" w14:textId="555147F9" w:rsidR="00B6594A" w:rsidRPr="00EC7D41" w:rsidRDefault="00B6594A" w:rsidP="00EC7D41">
      <w:pPr>
        <w:jc w:val="center"/>
        <w:rPr>
          <w:b/>
          <w:szCs w:val="24"/>
        </w:rPr>
      </w:pPr>
      <w:r w:rsidRPr="00EC7D41">
        <w:rPr>
          <w:b/>
          <w:szCs w:val="24"/>
        </w:rPr>
        <w:t>[Table 3 approximately here]</w:t>
      </w:r>
    </w:p>
    <w:p w14:paraId="10A3B5F9" w14:textId="7E8D7C95" w:rsidR="00117666" w:rsidRPr="00376CC5" w:rsidRDefault="00B6594A" w:rsidP="00B6594A">
      <w:pPr>
        <w:pStyle w:val="Heading2"/>
      </w:pPr>
      <w:r w:rsidRPr="00B6594A">
        <w:t>Text Mining from Opinion Section</w:t>
      </w:r>
      <w:ins w:id="713" w:author="Valerie Williams7" w:date="2020-08-18T11:29:00Z">
        <w:r w:rsidR="003F3711">
          <w:t>s</w:t>
        </w:r>
      </w:ins>
    </w:p>
    <w:p w14:paraId="7388BBDD" w14:textId="67E6BC62" w:rsidR="00D537FA" w:rsidRPr="00376CC5" w:rsidRDefault="00B6594A" w:rsidP="00D537FA">
      <w:pPr>
        <w:spacing w:before="0" w:after="0"/>
        <w:rPr>
          <w:rFonts w:eastAsia="Times New Roman" w:cs="Times New Roman"/>
          <w:szCs w:val="24"/>
          <w:lang w:val="en-GB" w:eastAsia="en-GB"/>
        </w:rPr>
      </w:pPr>
      <w:r w:rsidRPr="00B6594A">
        <w:rPr>
          <w:rFonts w:eastAsia="Times New Roman" w:cs="Times New Roman"/>
          <w:szCs w:val="24"/>
          <w:lang w:val="en-GB" w:eastAsia="en-GB"/>
        </w:rPr>
        <w:t xml:space="preserve">Instead of regular news items, this study analysed guest authors (experts and scholars) opinion </w:t>
      </w:r>
      <w:del w:id="714" w:author="Valerie Williams7" w:date="2020-08-18T11:13:00Z">
        <w:r w:rsidRPr="00B6594A" w:rsidDel="006A327C">
          <w:rPr>
            <w:rFonts w:eastAsia="Times New Roman" w:cs="Times New Roman"/>
            <w:szCs w:val="24"/>
            <w:lang w:val="en-GB" w:eastAsia="en-GB"/>
          </w:rPr>
          <w:delText xml:space="preserve"> </w:delText>
        </w:r>
      </w:del>
      <w:r w:rsidRPr="00B6594A">
        <w:rPr>
          <w:rFonts w:eastAsia="Times New Roman" w:cs="Times New Roman"/>
          <w:szCs w:val="24"/>
          <w:lang w:val="en-GB" w:eastAsia="en-GB"/>
        </w:rPr>
        <w:t xml:space="preserve">related to the recent outbreak of COVID-19 in the selected five Asian countries. All the selected newspapers published the opinion, thoughts, concerns, advice, and suggestions of experts and Editors all over the world in their 'Opinion' section. However, these opinions also called 'Editorial' (statements made by Editor on behalf of the newspaper itself), 'Viewpoint', and 'Opinion' in these selected newspapers. From the various sources, an Opinion can define as an article, usually published in a newspaper or </w:t>
      </w:r>
      <w:proofErr w:type="gramStart"/>
      <w:r w:rsidRPr="00B6594A">
        <w:rPr>
          <w:rFonts w:eastAsia="Times New Roman" w:cs="Times New Roman"/>
          <w:szCs w:val="24"/>
          <w:lang w:val="en-GB" w:eastAsia="en-GB"/>
        </w:rPr>
        <w:t>magazine, that</w:t>
      </w:r>
      <w:proofErr w:type="gramEnd"/>
      <w:r w:rsidRPr="00B6594A">
        <w:rPr>
          <w:rFonts w:eastAsia="Times New Roman" w:cs="Times New Roman"/>
          <w:szCs w:val="24"/>
          <w:lang w:val="en-GB" w:eastAsia="en-GB"/>
        </w:rPr>
        <w:t xml:space="preserve"> mainly reflects the author's opinion about a subject or the recent issue that does not claim objectivity. The opinion is meant to supplement the news portion and provide for an exchange of ideas. On the other hand, text mining, which referred to as text data mining, or text analytics, is the prime approach of this research to gather critical concerns and focus on experts' perceptions and opinions from the text. The fundamental virtue of the text-mining </w:t>
      </w:r>
      <w:r w:rsidRPr="00B6594A">
        <w:rPr>
          <w:rFonts w:eastAsia="Times New Roman" w:cs="Times New Roman"/>
          <w:szCs w:val="24"/>
          <w:lang w:val="en-GB" w:eastAsia="en-GB"/>
        </w:rPr>
        <w:lastRenderedPageBreak/>
        <w:t>approach is its timeliness; information from online text sources can easily be collected and readily available for various uses promptly (</w:t>
      </w:r>
      <w:proofErr w:type="spellStart"/>
      <w:r w:rsidRPr="00B6594A">
        <w:rPr>
          <w:rFonts w:eastAsia="Times New Roman" w:cs="Times New Roman"/>
          <w:szCs w:val="24"/>
          <w:lang w:val="en-GB" w:eastAsia="en-GB"/>
        </w:rPr>
        <w:t>Pyo</w:t>
      </w:r>
      <w:proofErr w:type="spellEnd"/>
      <w:r w:rsidRPr="00B6594A">
        <w:rPr>
          <w:rFonts w:eastAsia="Times New Roman" w:cs="Times New Roman"/>
          <w:szCs w:val="24"/>
          <w:lang w:val="en-GB" w:eastAsia="en-GB"/>
        </w:rPr>
        <w:t xml:space="preserve"> and Kim, 2019).</w:t>
      </w:r>
    </w:p>
    <w:p w14:paraId="5F9C0625" w14:textId="77777777" w:rsidR="00D537FA" w:rsidRPr="00376CC5" w:rsidRDefault="00D537FA" w:rsidP="00D537FA">
      <w:pPr>
        <w:spacing w:before="0" w:after="0"/>
        <w:rPr>
          <w:rFonts w:eastAsia="Times New Roman" w:cs="Times New Roman"/>
          <w:szCs w:val="24"/>
          <w:lang w:val="en-GB" w:eastAsia="en-GB"/>
        </w:rPr>
      </w:pPr>
    </w:p>
    <w:p w14:paraId="639C53B1" w14:textId="4DD6922E" w:rsidR="00D5547D" w:rsidRPr="00B6594A" w:rsidRDefault="00B6594A" w:rsidP="00B6594A">
      <w:pPr>
        <w:pStyle w:val="Heading3"/>
        <w:rPr>
          <w:rFonts w:eastAsia="Times New Roman"/>
          <w:lang w:val="en-GB" w:eastAsia="en-GB"/>
        </w:rPr>
      </w:pPr>
      <w:r w:rsidRPr="00B6594A">
        <w:rPr>
          <w:rFonts w:eastAsia="Times New Roman"/>
          <w:lang w:val="en-GB" w:eastAsia="en-GB"/>
        </w:rPr>
        <w:t xml:space="preserve">Text mining </w:t>
      </w:r>
      <w:ins w:id="715" w:author="Valerie Williams7" w:date="2020-08-18T11:29:00Z">
        <w:r w:rsidR="003F3711">
          <w:rPr>
            <w:rFonts w:eastAsia="Times New Roman"/>
            <w:lang w:val="en-GB" w:eastAsia="en-GB"/>
          </w:rPr>
          <w:t>i</w:t>
        </w:r>
      </w:ins>
      <w:del w:id="716" w:author="Valerie Williams7" w:date="2020-08-18T11:29:00Z">
        <w:r w:rsidRPr="00B6594A" w:rsidDel="003F3711">
          <w:rPr>
            <w:rFonts w:eastAsia="Times New Roman"/>
            <w:lang w:val="en-GB" w:eastAsia="en-GB"/>
          </w:rPr>
          <w:delText>I</w:delText>
        </w:r>
      </w:del>
      <w:r w:rsidRPr="00B6594A">
        <w:rPr>
          <w:rFonts w:eastAsia="Times New Roman"/>
          <w:lang w:val="en-GB" w:eastAsia="en-GB"/>
        </w:rPr>
        <w:t xml:space="preserve">ssues </w:t>
      </w:r>
    </w:p>
    <w:p w14:paraId="7D0CBF17" w14:textId="5C6436FB" w:rsidR="00D5547D" w:rsidRDefault="00B6594A" w:rsidP="00D5547D">
      <w:pPr>
        <w:pStyle w:val="Heading3"/>
        <w:numPr>
          <w:ilvl w:val="0"/>
          <w:numId w:val="0"/>
        </w:numPr>
        <w:rPr>
          <w:rFonts w:eastAsia="Times New Roman"/>
          <w:b w:val="0"/>
          <w:lang w:val="en-GB" w:eastAsia="en-GB"/>
        </w:rPr>
      </w:pPr>
      <w:r w:rsidRPr="00B6594A">
        <w:rPr>
          <w:rFonts w:eastAsia="Times New Roman"/>
          <w:b w:val="0"/>
          <w:lang w:val="en-GB" w:eastAsia="en-GB"/>
        </w:rPr>
        <w:t xml:space="preserve">To our best knowledge, this is the first study that applies </w:t>
      </w:r>
      <w:proofErr w:type="gramStart"/>
      <w:r w:rsidRPr="00B6594A">
        <w:rPr>
          <w:rFonts w:eastAsia="Times New Roman"/>
          <w:b w:val="0"/>
          <w:lang w:val="en-GB" w:eastAsia="en-GB"/>
        </w:rPr>
        <w:t>text mining</w:t>
      </w:r>
      <w:proofErr w:type="gramEnd"/>
      <w:r w:rsidRPr="00B6594A">
        <w:rPr>
          <w:rFonts w:eastAsia="Times New Roman"/>
          <w:b w:val="0"/>
          <w:lang w:val="en-GB" w:eastAsia="en-GB"/>
        </w:rPr>
        <w:t xml:space="preserve"> analysis to the COVID-19 studies. In contrast with the increasing importance of the text mining approach in the COVID-19 literature, except </w:t>
      </w:r>
      <w:proofErr w:type="spellStart"/>
      <w:r w:rsidRPr="00B6594A">
        <w:rPr>
          <w:rFonts w:eastAsia="Times New Roman"/>
          <w:b w:val="0"/>
          <w:lang w:val="en-GB" w:eastAsia="en-GB"/>
        </w:rPr>
        <w:t>Jahanbin</w:t>
      </w:r>
      <w:proofErr w:type="spellEnd"/>
      <w:r w:rsidRPr="00B6594A">
        <w:rPr>
          <w:rFonts w:eastAsia="Times New Roman"/>
          <w:b w:val="0"/>
          <w:lang w:val="en-GB" w:eastAsia="en-GB"/>
        </w:rPr>
        <w:t xml:space="preserve"> and </w:t>
      </w:r>
      <w:proofErr w:type="spellStart"/>
      <w:r w:rsidRPr="00B6594A">
        <w:rPr>
          <w:rFonts w:eastAsia="Times New Roman"/>
          <w:b w:val="0"/>
          <w:lang w:val="en-GB" w:eastAsia="en-GB"/>
        </w:rPr>
        <w:t>Rahmanian</w:t>
      </w:r>
      <w:proofErr w:type="spellEnd"/>
      <w:r w:rsidRPr="00B6594A">
        <w:rPr>
          <w:rFonts w:eastAsia="Times New Roman"/>
          <w:b w:val="0"/>
          <w:lang w:val="en-GB" w:eastAsia="en-GB"/>
        </w:rPr>
        <w:t xml:space="preserve"> (2020), no similar study has been completed for the COVID-19 in Asian region as well as for rest of the world. Present study grouped all diversified discussions and highlighted them into following eight prime issues. In order to examine experts' opinion related to COVID-19 and how those are guiding societies, text mining was done considering these issues. Each issue was investigated by key word searching and after the key word search, that key word related concerns were gone through caref</w:t>
      </w:r>
      <w:ins w:id="717" w:author="Valerie Williams7" w:date="2020-08-18T11:21:00Z">
        <w:r w:rsidR="006A327C">
          <w:rPr>
            <w:rFonts w:eastAsia="Times New Roman"/>
            <w:b w:val="0"/>
            <w:lang w:val="en-GB" w:eastAsia="en-GB"/>
          </w:rPr>
          <w:t>ully</w:t>
        </w:r>
      </w:ins>
      <w:del w:id="718" w:author="Valerie Williams7" w:date="2020-08-18T11:21:00Z">
        <w:r w:rsidRPr="00B6594A" w:rsidDel="006A327C">
          <w:rPr>
            <w:rFonts w:eastAsia="Times New Roman"/>
            <w:b w:val="0"/>
            <w:lang w:val="en-GB" w:eastAsia="en-GB"/>
          </w:rPr>
          <w:delText>yly</w:delText>
        </w:r>
      </w:del>
      <w:r w:rsidRPr="00B6594A">
        <w:rPr>
          <w:rFonts w:eastAsia="Times New Roman"/>
          <w:b w:val="0"/>
          <w:lang w:val="en-GB" w:eastAsia="en-GB"/>
        </w:rPr>
        <w:t xml:space="preserve"> and tried to explore why and how the experts have expressed their concerns related to the key</w:t>
      </w:r>
      <w:del w:id="719" w:author="Valerie Williams7" w:date="2020-08-18T11:21:00Z">
        <w:r w:rsidRPr="00B6594A" w:rsidDel="006A327C">
          <w:rPr>
            <w:rFonts w:eastAsia="Times New Roman"/>
            <w:b w:val="0"/>
            <w:lang w:val="en-GB" w:eastAsia="en-GB"/>
          </w:rPr>
          <w:delText xml:space="preserve"> </w:delText>
        </w:r>
      </w:del>
      <w:r w:rsidRPr="00B6594A">
        <w:rPr>
          <w:rFonts w:eastAsia="Times New Roman"/>
          <w:b w:val="0"/>
          <w:lang w:val="en-GB" w:eastAsia="en-GB"/>
        </w:rPr>
        <w:t xml:space="preserve">words. These broad eight </w:t>
      </w:r>
      <w:ins w:id="720" w:author="Valerie Williams7" w:date="2020-08-18T11:21:00Z">
        <w:r w:rsidR="006A327C">
          <w:rPr>
            <w:rFonts w:eastAsia="Times New Roman"/>
            <w:b w:val="0"/>
            <w:lang w:val="en-GB" w:eastAsia="en-GB"/>
          </w:rPr>
          <w:t xml:space="preserve">categories </w:t>
        </w:r>
      </w:ins>
      <w:del w:id="721" w:author="Valerie Williams7" w:date="2020-08-18T11:21:00Z">
        <w:r w:rsidRPr="00B6594A" w:rsidDel="006A327C">
          <w:rPr>
            <w:rFonts w:eastAsia="Times New Roman"/>
            <w:b w:val="0"/>
            <w:lang w:val="en-GB" w:eastAsia="en-GB"/>
          </w:rPr>
          <w:delText xml:space="preserve">issues </w:delText>
        </w:r>
      </w:del>
      <w:r w:rsidRPr="00B6594A">
        <w:rPr>
          <w:rFonts w:eastAsia="Times New Roman"/>
          <w:b w:val="0"/>
          <w:lang w:val="en-GB" w:eastAsia="en-GB"/>
        </w:rPr>
        <w:t>were:</w:t>
      </w:r>
      <w:ins w:id="722" w:author="Valerie Williams7" w:date="2020-08-18T11:21:00Z">
        <w:r w:rsidR="006A327C">
          <w:rPr>
            <w:rFonts w:eastAsia="Times New Roman"/>
            <w:b w:val="0"/>
            <w:lang w:val="en-GB" w:eastAsia="en-GB"/>
          </w:rPr>
          <w:t>(</w:t>
        </w:r>
      </w:ins>
      <w:r w:rsidRPr="00B6594A">
        <w:rPr>
          <w:rFonts w:eastAsia="Times New Roman"/>
          <w:b w:val="0"/>
          <w:lang w:val="en-GB" w:eastAsia="en-GB"/>
        </w:rPr>
        <w:t xml:space="preserve"> </w:t>
      </w:r>
      <w:proofErr w:type="spellStart"/>
      <w:r w:rsidRPr="00B6594A">
        <w:rPr>
          <w:rFonts w:eastAsia="Times New Roman"/>
          <w:b w:val="0"/>
          <w:lang w:val="en-GB" w:eastAsia="en-GB"/>
        </w:rPr>
        <w:t>i</w:t>
      </w:r>
      <w:proofErr w:type="spellEnd"/>
      <w:r w:rsidRPr="00B6594A">
        <w:rPr>
          <w:rFonts w:eastAsia="Times New Roman"/>
          <w:b w:val="0"/>
          <w:lang w:val="en-GB" w:eastAsia="en-GB"/>
        </w:rPr>
        <w:t>) health and drug</w:t>
      </w:r>
      <w:ins w:id="723" w:author="Valerie Williams7" w:date="2020-08-18T11:20:00Z">
        <w:r w:rsidR="006A327C">
          <w:rPr>
            <w:rFonts w:eastAsia="Times New Roman"/>
            <w:b w:val="0"/>
            <w:lang w:val="en-GB" w:eastAsia="en-GB"/>
          </w:rPr>
          <w:t>s</w:t>
        </w:r>
      </w:ins>
      <w:ins w:id="724" w:author="Valerie Williams7" w:date="2020-08-18T11:21:00Z">
        <w:r w:rsidR="006A327C">
          <w:rPr>
            <w:rFonts w:eastAsia="Times New Roman"/>
            <w:b w:val="0"/>
            <w:lang w:val="en-GB" w:eastAsia="en-GB"/>
          </w:rPr>
          <w:t>;</w:t>
        </w:r>
      </w:ins>
      <w:del w:id="725" w:author="Valerie Williams7" w:date="2020-08-18T11:21:00Z">
        <w:r w:rsidRPr="00B6594A" w:rsidDel="006A327C">
          <w:rPr>
            <w:rFonts w:eastAsia="Times New Roman"/>
            <w:b w:val="0"/>
            <w:lang w:val="en-GB" w:eastAsia="en-GB"/>
          </w:rPr>
          <w:delText>,</w:delText>
        </w:r>
      </w:del>
      <w:r w:rsidRPr="00B6594A">
        <w:rPr>
          <w:rFonts w:eastAsia="Times New Roman"/>
          <w:b w:val="0"/>
          <w:lang w:val="en-GB" w:eastAsia="en-GB"/>
        </w:rPr>
        <w:t xml:space="preserve"> </w:t>
      </w:r>
      <w:ins w:id="726" w:author="Valerie Williams7" w:date="2020-08-18T11:21:00Z">
        <w:r w:rsidR="006A327C">
          <w:rPr>
            <w:rFonts w:eastAsia="Times New Roman"/>
            <w:b w:val="0"/>
            <w:lang w:val="en-GB" w:eastAsia="en-GB"/>
          </w:rPr>
          <w:t>(</w:t>
        </w:r>
      </w:ins>
      <w:r w:rsidRPr="00B6594A">
        <w:rPr>
          <w:rFonts w:eastAsia="Times New Roman"/>
          <w:b w:val="0"/>
          <w:lang w:val="en-GB" w:eastAsia="en-GB"/>
        </w:rPr>
        <w:t>ii) preparedness and awareness</w:t>
      </w:r>
      <w:ins w:id="727" w:author="Valerie Williams7" w:date="2020-08-18T11:21:00Z">
        <w:r w:rsidR="006A327C">
          <w:rPr>
            <w:rFonts w:eastAsia="Times New Roman"/>
            <w:b w:val="0"/>
            <w:lang w:val="en-GB" w:eastAsia="en-GB"/>
          </w:rPr>
          <w:t>;</w:t>
        </w:r>
      </w:ins>
      <w:del w:id="728" w:author="Valerie Williams7" w:date="2020-08-18T11:21:00Z">
        <w:r w:rsidRPr="00B6594A" w:rsidDel="006A327C">
          <w:rPr>
            <w:rFonts w:eastAsia="Times New Roman"/>
            <w:b w:val="0"/>
            <w:lang w:val="en-GB" w:eastAsia="en-GB"/>
          </w:rPr>
          <w:delText>,</w:delText>
        </w:r>
      </w:del>
      <w:r w:rsidRPr="00B6594A">
        <w:rPr>
          <w:rFonts w:eastAsia="Times New Roman"/>
          <w:b w:val="0"/>
          <w:lang w:val="en-GB" w:eastAsia="en-GB"/>
        </w:rPr>
        <w:t xml:space="preserve"> </w:t>
      </w:r>
      <w:ins w:id="729" w:author="Valerie Williams7" w:date="2020-08-18T11:21:00Z">
        <w:r w:rsidR="006A327C">
          <w:rPr>
            <w:rFonts w:eastAsia="Times New Roman"/>
            <w:b w:val="0"/>
            <w:lang w:val="en-GB" w:eastAsia="en-GB"/>
          </w:rPr>
          <w:t>(</w:t>
        </w:r>
      </w:ins>
      <w:r w:rsidRPr="00B6594A">
        <w:rPr>
          <w:rFonts w:eastAsia="Times New Roman"/>
          <w:b w:val="0"/>
          <w:lang w:val="en-GB" w:eastAsia="en-GB"/>
        </w:rPr>
        <w:t>iii) social welfare</w:t>
      </w:r>
      <w:ins w:id="730" w:author="Valerie Williams7" w:date="2020-08-18T11:21:00Z">
        <w:r w:rsidR="006A327C">
          <w:rPr>
            <w:rFonts w:eastAsia="Times New Roman"/>
            <w:b w:val="0"/>
            <w:lang w:val="en-GB" w:eastAsia="en-GB"/>
          </w:rPr>
          <w:t>;</w:t>
        </w:r>
      </w:ins>
      <w:del w:id="731" w:author="Valerie Williams7" w:date="2020-08-18T11:22:00Z">
        <w:r w:rsidRPr="00B6594A" w:rsidDel="006A327C">
          <w:rPr>
            <w:rFonts w:eastAsia="Times New Roman"/>
            <w:b w:val="0"/>
            <w:lang w:val="en-GB" w:eastAsia="en-GB"/>
          </w:rPr>
          <w:delText>,</w:delText>
        </w:r>
      </w:del>
      <w:r w:rsidRPr="00B6594A">
        <w:rPr>
          <w:rFonts w:eastAsia="Times New Roman"/>
          <w:b w:val="0"/>
          <w:lang w:val="en-GB" w:eastAsia="en-GB"/>
        </w:rPr>
        <w:t xml:space="preserve"> </w:t>
      </w:r>
      <w:proofErr w:type="gramStart"/>
      <w:ins w:id="732" w:author="Valerie Williams7" w:date="2020-08-18T11:22:00Z">
        <w:r w:rsidR="006A327C">
          <w:rPr>
            <w:rFonts w:eastAsia="Times New Roman"/>
            <w:b w:val="0"/>
            <w:lang w:val="en-GB" w:eastAsia="en-GB"/>
          </w:rPr>
          <w:t>(</w:t>
        </w:r>
      </w:ins>
      <w:r w:rsidRPr="00B6594A">
        <w:rPr>
          <w:rFonts w:eastAsia="Times New Roman"/>
          <w:b w:val="0"/>
          <w:lang w:val="en-GB" w:eastAsia="en-GB"/>
        </w:rPr>
        <w:t>iv) governance</w:t>
      </w:r>
      <w:proofErr w:type="gramEnd"/>
      <w:r w:rsidRPr="00B6594A">
        <w:rPr>
          <w:rFonts w:eastAsia="Times New Roman"/>
          <w:b w:val="0"/>
          <w:lang w:val="en-GB" w:eastAsia="en-GB"/>
        </w:rPr>
        <w:t xml:space="preserve"> and institutions</w:t>
      </w:r>
      <w:del w:id="733" w:author="Valerie Williams7" w:date="2020-08-18T11:22:00Z">
        <w:r w:rsidRPr="00B6594A" w:rsidDel="006A327C">
          <w:rPr>
            <w:rFonts w:eastAsia="Times New Roman"/>
            <w:b w:val="0"/>
            <w:lang w:val="en-GB" w:eastAsia="en-GB"/>
          </w:rPr>
          <w:delText>,</w:delText>
        </w:r>
      </w:del>
      <w:ins w:id="734" w:author="Valerie Williams7" w:date="2020-08-18T11:22:00Z">
        <w:r w:rsidR="006A327C">
          <w:rPr>
            <w:rFonts w:eastAsia="Times New Roman"/>
            <w:b w:val="0"/>
            <w:lang w:val="en-GB" w:eastAsia="en-GB"/>
          </w:rPr>
          <w:t>;</w:t>
        </w:r>
      </w:ins>
      <w:r w:rsidRPr="00B6594A">
        <w:rPr>
          <w:rFonts w:eastAsia="Times New Roman"/>
          <w:b w:val="0"/>
          <w:lang w:val="en-GB" w:eastAsia="en-GB"/>
        </w:rPr>
        <w:t xml:space="preserve"> </w:t>
      </w:r>
      <w:ins w:id="735" w:author="Valerie Williams7" w:date="2020-08-18T11:22:00Z">
        <w:r w:rsidR="006A327C">
          <w:rPr>
            <w:rFonts w:eastAsia="Times New Roman"/>
            <w:b w:val="0"/>
            <w:lang w:val="en-GB" w:eastAsia="en-GB"/>
          </w:rPr>
          <w:t>(</w:t>
        </w:r>
      </w:ins>
      <w:r w:rsidRPr="00B6594A">
        <w:rPr>
          <w:rFonts w:eastAsia="Times New Roman"/>
          <w:b w:val="0"/>
          <w:lang w:val="en-GB" w:eastAsia="en-GB"/>
        </w:rPr>
        <w:t>v) politics</w:t>
      </w:r>
      <w:ins w:id="736" w:author="Valerie Williams7" w:date="2020-08-18T11:22:00Z">
        <w:r w:rsidR="006A327C">
          <w:rPr>
            <w:rFonts w:eastAsia="Times New Roman"/>
            <w:b w:val="0"/>
            <w:lang w:val="en-GB" w:eastAsia="en-GB"/>
          </w:rPr>
          <w:t>;</w:t>
        </w:r>
      </w:ins>
      <w:del w:id="737" w:author="Valerie Williams7" w:date="2020-08-18T11:22:00Z">
        <w:r w:rsidRPr="00B6594A" w:rsidDel="006A327C">
          <w:rPr>
            <w:rFonts w:eastAsia="Times New Roman"/>
            <w:b w:val="0"/>
            <w:lang w:val="en-GB" w:eastAsia="en-GB"/>
          </w:rPr>
          <w:delText>,</w:delText>
        </w:r>
      </w:del>
      <w:r w:rsidRPr="00B6594A">
        <w:rPr>
          <w:rFonts w:eastAsia="Times New Roman"/>
          <w:b w:val="0"/>
          <w:lang w:val="en-GB" w:eastAsia="en-GB"/>
        </w:rPr>
        <w:t xml:space="preserve"> </w:t>
      </w:r>
      <w:ins w:id="738" w:author="Valerie Williams7" w:date="2020-08-18T11:22:00Z">
        <w:r w:rsidR="006A327C">
          <w:rPr>
            <w:rFonts w:eastAsia="Times New Roman"/>
            <w:b w:val="0"/>
            <w:lang w:val="en-GB" w:eastAsia="en-GB"/>
          </w:rPr>
          <w:t>(</w:t>
        </w:r>
      </w:ins>
      <w:r w:rsidRPr="00B6594A">
        <w:rPr>
          <w:rFonts w:eastAsia="Times New Roman"/>
          <w:b w:val="0"/>
          <w:lang w:val="en-GB" w:eastAsia="en-GB"/>
        </w:rPr>
        <w:t xml:space="preserve">vi) </w:t>
      </w:r>
      <w:ins w:id="739" w:author="Valerie Williams7" w:date="2020-08-18T11:21:00Z">
        <w:r w:rsidR="006A327C">
          <w:rPr>
            <w:rFonts w:eastAsia="Times New Roman"/>
            <w:b w:val="0"/>
            <w:lang w:val="en-GB" w:eastAsia="en-GB"/>
          </w:rPr>
          <w:t xml:space="preserve">the </w:t>
        </w:r>
      </w:ins>
      <w:r w:rsidRPr="00B6594A">
        <w:rPr>
          <w:rFonts w:eastAsia="Times New Roman"/>
          <w:b w:val="0"/>
          <w:lang w:val="en-GB" w:eastAsia="en-GB"/>
        </w:rPr>
        <w:t>economy</w:t>
      </w:r>
      <w:ins w:id="740" w:author="Valerie Williams7" w:date="2020-08-18T11:22:00Z">
        <w:r w:rsidR="006A327C">
          <w:rPr>
            <w:rFonts w:eastAsia="Times New Roman"/>
            <w:b w:val="0"/>
            <w:lang w:val="en-GB" w:eastAsia="en-GB"/>
          </w:rPr>
          <w:t>;</w:t>
        </w:r>
      </w:ins>
      <w:del w:id="741" w:author="Valerie Williams7" w:date="2020-08-18T11:22:00Z">
        <w:r w:rsidRPr="00B6594A" w:rsidDel="006A327C">
          <w:rPr>
            <w:rFonts w:eastAsia="Times New Roman"/>
            <w:b w:val="0"/>
            <w:lang w:val="en-GB" w:eastAsia="en-GB"/>
          </w:rPr>
          <w:delText>,</w:delText>
        </w:r>
      </w:del>
      <w:r w:rsidRPr="00B6594A">
        <w:rPr>
          <w:rFonts w:eastAsia="Times New Roman"/>
          <w:b w:val="0"/>
          <w:lang w:val="en-GB" w:eastAsia="en-GB"/>
        </w:rPr>
        <w:t xml:space="preserve"> vii) </w:t>
      </w:r>
      <w:ins w:id="742" w:author="Valerie Williams7" w:date="2020-08-18T11:21:00Z">
        <w:r w:rsidR="006A327C">
          <w:rPr>
            <w:rFonts w:eastAsia="Times New Roman"/>
            <w:b w:val="0"/>
            <w:lang w:val="en-GB" w:eastAsia="en-GB"/>
          </w:rPr>
          <w:t xml:space="preserve">the </w:t>
        </w:r>
      </w:ins>
      <w:r w:rsidRPr="00B6594A">
        <w:rPr>
          <w:rFonts w:eastAsia="Times New Roman"/>
          <w:b w:val="0"/>
          <w:lang w:val="en-GB" w:eastAsia="en-GB"/>
        </w:rPr>
        <w:t>environment and wildlife</w:t>
      </w:r>
      <w:ins w:id="743" w:author="Valerie Williams7" w:date="2020-08-18T11:22:00Z">
        <w:r w:rsidR="006A327C">
          <w:rPr>
            <w:rFonts w:eastAsia="Times New Roman"/>
            <w:b w:val="0"/>
            <w:lang w:val="en-GB" w:eastAsia="en-GB"/>
          </w:rPr>
          <w:t>;</w:t>
        </w:r>
      </w:ins>
      <w:del w:id="744" w:author="Valerie Williams7" w:date="2020-08-18T11:22:00Z">
        <w:r w:rsidRPr="00B6594A" w:rsidDel="006A327C">
          <w:rPr>
            <w:rFonts w:eastAsia="Times New Roman"/>
            <w:b w:val="0"/>
            <w:lang w:val="en-GB" w:eastAsia="en-GB"/>
          </w:rPr>
          <w:delText>,</w:delText>
        </w:r>
      </w:del>
      <w:r w:rsidRPr="00B6594A">
        <w:rPr>
          <w:rFonts w:eastAsia="Times New Roman"/>
          <w:b w:val="0"/>
          <w:lang w:val="en-GB" w:eastAsia="en-GB"/>
        </w:rPr>
        <w:t xml:space="preserve"> and viii) innovation and technology (Table 4). This </w:t>
      </w:r>
      <w:ins w:id="745" w:author="Valerie Williams7" w:date="2020-08-18T11:22:00Z">
        <w:r w:rsidR="003F3711" w:rsidRPr="003F3711">
          <w:rPr>
            <w:rFonts w:eastAsia="Times New Roman"/>
            <w:b w:val="0"/>
            <w:highlight w:val="yellow"/>
            <w:lang w:val="en-GB" w:eastAsia="en-GB"/>
            <w:rPrChange w:id="746" w:author="Valerie Williams7" w:date="2020-08-18T11:22:00Z">
              <w:rPr>
                <w:rFonts w:eastAsia="Times New Roman"/>
                <w:b w:val="0"/>
                <w:lang w:val="en-GB" w:eastAsia="en-GB"/>
              </w:rPr>
            </w:rPrChange>
          </w:rPr>
          <w:t xml:space="preserve">study </w:t>
        </w:r>
      </w:ins>
      <w:del w:id="747" w:author="Valerie Williams7" w:date="2020-08-18T11:22:00Z">
        <w:r w:rsidRPr="003F3711" w:rsidDel="003F3711">
          <w:rPr>
            <w:rFonts w:eastAsia="Times New Roman"/>
            <w:b w:val="0"/>
            <w:highlight w:val="yellow"/>
            <w:lang w:val="en-GB" w:eastAsia="en-GB"/>
            <w:rPrChange w:id="748" w:author="Valerie Williams7" w:date="2020-08-18T11:22:00Z">
              <w:rPr>
                <w:rFonts w:eastAsia="Times New Roman"/>
                <w:b w:val="0"/>
                <w:lang w:val="en-GB" w:eastAsia="en-GB"/>
              </w:rPr>
            </w:rPrChange>
          </w:rPr>
          <w:delText xml:space="preserve">paper </w:delText>
        </w:r>
      </w:del>
      <w:r w:rsidRPr="003F3711">
        <w:rPr>
          <w:rFonts w:eastAsia="Times New Roman"/>
          <w:b w:val="0"/>
          <w:highlight w:val="yellow"/>
          <w:lang w:val="en-GB" w:eastAsia="en-GB"/>
          <w:rPrChange w:id="749" w:author="Valerie Williams7" w:date="2020-08-18T11:22:00Z">
            <w:rPr>
              <w:rFonts w:eastAsia="Times New Roman"/>
              <w:b w:val="0"/>
              <w:lang w:val="en-GB" w:eastAsia="en-GB"/>
            </w:rPr>
          </w:rPrChange>
        </w:rPr>
        <w:t>aims</w:t>
      </w:r>
      <w:r w:rsidRPr="00B6594A">
        <w:rPr>
          <w:rFonts w:eastAsia="Times New Roman"/>
          <w:b w:val="0"/>
          <w:lang w:val="en-GB" w:eastAsia="en-GB"/>
        </w:rPr>
        <w:t xml:space="preserve"> to </w:t>
      </w:r>
      <w:proofErr w:type="spellStart"/>
      <w:r w:rsidRPr="00B6594A">
        <w:rPr>
          <w:rFonts w:eastAsia="Times New Roman"/>
          <w:b w:val="0"/>
          <w:lang w:val="en-GB" w:eastAsia="en-GB"/>
        </w:rPr>
        <w:t>analyze</w:t>
      </w:r>
      <w:proofErr w:type="spellEnd"/>
      <w:del w:id="750" w:author="Valerie Williams7" w:date="2020-08-18T11:22:00Z">
        <w:r w:rsidRPr="00B6594A" w:rsidDel="003F3711">
          <w:rPr>
            <w:rFonts w:eastAsia="Times New Roman"/>
            <w:b w:val="0"/>
            <w:lang w:val="en-GB" w:eastAsia="en-GB"/>
          </w:rPr>
          <w:delText>d</w:delText>
        </w:r>
      </w:del>
      <w:r w:rsidRPr="00B6594A">
        <w:rPr>
          <w:rFonts w:eastAsia="Times New Roman"/>
          <w:b w:val="0"/>
          <w:lang w:val="en-GB" w:eastAsia="en-GB"/>
        </w:rPr>
        <w:t xml:space="preserve"> how editors and experts' perceptions and features related to COVID-19 were trying to highlighted and shap</w:t>
      </w:r>
      <w:del w:id="751" w:author="Valerie Williams7" w:date="2020-08-18T11:21:00Z">
        <w:r w:rsidRPr="00B6594A" w:rsidDel="006A327C">
          <w:rPr>
            <w:rFonts w:eastAsia="Times New Roman"/>
            <w:b w:val="0"/>
            <w:lang w:val="en-GB" w:eastAsia="en-GB"/>
          </w:rPr>
          <w:delText>e</w:delText>
        </w:r>
      </w:del>
      <w:r w:rsidRPr="00B6594A">
        <w:rPr>
          <w:rFonts w:eastAsia="Times New Roman"/>
          <w:b w:val="0"/>
          <w:lang w:val="en-GB" w:eastAsia="en-GB"/>
        </w:rPr>
        <w:t>ed these critical issues in people's life and livelihoods in selected five countries.</w:t>
      </w:r>
    </w:p>
    <w:p w14:paraId="07B67101" w14:textId="7F832B17" w:rsidR="00B6594A" w:rsidRPr="00EC7D41" w:rsidRDefault="00B6594A" w:rsidP="00EC7D41">
      <w:pPr>
        <w:jc w:val="center"/>
        <w:rPr>
          <w:b/>
          <w:lang w:val="en-GB" w:eastAsia="en-GB"/>
        </w:rPr>
      </w:pPr>
      <w:r w:rsidRPr="00EC7D41">
        <w:rPr>
          <w:b/>
          <w:lang w:val="en-GB" w:eastAsia="en-GB"/>
        </w:rPr>
        <w:t>[Table 4 approximately here]</w:t>
      </w:r>
    </w:p>
    <w:p w14:paraId="43D9DD10" w14:textId="5AE908D4" w:rsidR="00134256" w:rsidRPr="00376CC5" w:rsidRDefault="00B6594A" w:rsidP="00B6594A">
      <w:pPr>
        <w:pStyle w:val="Heading2"/>
      </w:pPr>
      <w:r w:rsidRPr="00B6594A">
        <w:t>Period of Study</w:t>
      </w:r>
    </w:p>
    <w:p w14:paraId="18027ACB" w14:textId="37CD2271" w:rsidR="00AC0270" w:rsidRDefault="00B6594A" w:rsidP="00310124">
      <w:pPr>
        <w:rPr>
          <w:szCs w:val="24"/>
        </w:rPr>
      </w:pPr>
      <w:r w:rsidRPr="00B6594A">
        <w:rPr>
          <w:szCs w:val="24"/>
        </w:rPr>
        <w:t xml:space="preserve">Since after the emergence of COVID-19 in China, printing media all around </w:t>
      </w:r>
      <w:proofErr w:type="gramStart"/>
      <w:r w:rsidRPr="00B6594A">
        <w:rPr>
          <w:szCs w:val="24"/>
        </w:rPr>
        <w:t>the had</w:t>
      </w:r>
      <w:proofErr w:type="gramEnd"/>
      <w:r w:rsidRPr="00B6594A">
        <w:rPr>
          <w:szCs w:val="24"/>
        </w:rPr>
        <w:t xml:space="preserve"> started to focused on it from the mid-January 2020. Therefore, the present study collected data from the published Opinion section from selected five English daily newspapers from five Asian countries </w:t>
      </w:r>
      <w:proofErr w:type="gramStart"/>
      <w:r w:rsidRPr="00B6594A">
        <w:rPr>
          <w:szCs w:val="24"/>
        </w:rPr>
        <w:t>between January 20 to March 31, 2020</w:t>
      </w:r>
      <w:proofErr w:type="gramEnd"/>
      <w:r w:rsidRPr="00B6594A">
        <w:rPr>
          <w:szCs w:val="24"/>
        </w:rPr>
        <w:t xml:space="preserve">. </w:t>
      </w:r>
    </w:p>
    <w:p w14:paraId="48F4ACD9" w14:textId="407EA0DE" w:rsidR="00B6594A" w:rsidRPr="00B6594A" w:rsidRDefault="00B6594A" w:rsidP="00B6594A">
      <w:pPr>
        <w:rPr>
          <w:b/>
          <w:szCs w:val="24"/>
        </w:rPr>
      </w:pPr>
      <w:r w:rsidRPr="00B6594A">
        <w:rPr>
          <w:b/>
          <w:szCs w:val="24"/>
        </w:rPr>
        <w:t>3.5</w:t>
      </w:r>
      <w:r w:rsidRPr="00B6594A">
        <w:rPr>
          <w:b/>
          <w:szCs w:val="24"/>
        </w:rPr>
        <w:tab/>
        <w:t>Data Analysis</w:t>
      </w:r>
    </w:p>
    <w:p w14:paraId="6D97D6D9" w14:textId="48CF7124" w:rsidR="00B6594A" w:rsidRPr="00B6594A" w:rsidRDefault="006A327C" w:rsidP="00B6594A">
      <w:pPr>
        <w:rPr>
          <w:szCs w:val="24"/>
        </w:rPr>
      </w:pPr>
      <w:ins w:id="752" w:author="Valerie Williams7" w:date="2020-08-18T11:13:00Z">
        <w:r>
          <w:rPr>
            <w:szCs w:val="24"/>
          </w:rPr>
          <w:t xml:space="preserve">The study employed a </w:t>
        </w:r>
      </w:ins>
      <w:del w:id="753" w:author="Valerie Williams7" w:date="2020-08-18T11:13:00Z">
        <w:r w:rsidR="00B6594A" w:rsidRPr="00B6594A" w:rsidDel="006A327C">
          <w:rPr>
            <w:szCs w:val="24"/>
          </w:rPr>
          <w:delText>Q</w:delText>
        </w:r>
      </w:del>
      <w:ins w:id="754" w:author="Valerie Williams7" w:date="2020-08-18T11:13:00Z">
        <w:r>
          <w:rPr>
            <w:szCs w:val="24"/>
          </w:rPr>
          <w:t>q</w:t>
        </w:r>
      </w:ins>
      <w:r w:rsidR="00B6594A" w:rsidRPr="00B6594A">
        <w:rPr>
          <w:szCs w:val="24"/>
        </w:rPr>
        <w:t>ualitative data collection technique</w:t>
      </w:r>
      <w:del w:id="755" w:author="Valerie Williams7" w:date="2020-08-18T11:13:00Z">
        <w:r w:rsidR="00B6594A" w:rsidRPr="00B6594A" w:rsidDel="006A327C">
          <w:rPr>
            <w:szCs w:val="24"/>
          </w:rPr>
          <w:delText xml:space="preserve"> used for the study</w:delText>
        </w:r>
      </w:del>
      <w:ins w:id="756" w:author="Valerie Williams7" w:date="2020-08-18T11:13:00Z">
        <w:r>
          <w:rPr>
            <w:szCs w:val="24"/>
          </w:rPr>
          <w:t xml:space="preserve"> with</w:t>
        </w:r>
      </w:ins>
      <w:del w:id="757" w:author="Valerie Williams7" w:date="2020-08-18T11:13:00Z">
        <w:r w:rsidR="00B6594A" w:rsidRPr="00B6594A" w:rsidDel="006A327C">
          <w:rPr>
            <w:szCs w:val="24"/>
          </w:rPr>
          <w:delText>.</w:delText>
        </w:r>
      </w:del>
      <w:r w:rsidR="00B6594A" w:rsidRPr="00B6594A">
        <w:rPr>
          <w:szCs w:val="24"/>
        </w:rPr>
        <w:t xml:space="preserve"> </w:t>
      </w:r>
      <w:ins w:id="758" w:author="Valerie Williams7" w:date="2020-08-18T11:13:00Z">
        <w:r>
          <w:rPr>
            <w:szCs w:val="24"/>
          </w:rPr>
          <w:t>a</w:t>
        </w:r>
      </w:ins>
      <w:del w:id="759" w:author="Valerie Williams7" w:date="2020-08-18T11:13:00Z">
        <w:r w:rsidR="00B6594A" w:rsidRPr="00B6594A" w:rsidDel="006A327C">
          <w:rPr>
            <w:szCs w:val="24"/>
          </w:rPr>
          <w:delText>A</w:delText>
        </w:r>
      </w:del>
      <w:r w:rsidR="00B6594A" w:rsidRPr="00B6594A">
        <w:rPr>
          <w:szCs w:val="24"/>
        </w:rPr>
        <w:t xml:space="preserve"> checklist </w:t>
      </w:r>
      <w:del w:id="760" w:author="Valerie Williams7" w:date="2020-08-18T11:13:00Z">
        <w:r w:rsidR="00B6594A" w:rsidRPr="00B6594A" w:rsidDel="006A327C">
          <w:rPr>
            <w:szCs w:val="24"/>
          </w:rPr>
          <w:delText xml:space="preserve"> </w:delText>
        </w:r>
      </w:del>
      <w:r w:rsidR="00B6594A" w:rsidRPr="00B6594A">
        <w:rPr>
          <w:szCs w:val="24"/>
        </w:rPr>
        <w:t>used to collect data from the Opinion section of five newspapers. Checklist was developed in the eight broad issues and data (text mining) were arranged into these issues for further analysis. Before data compilation, checklists thoroughly checked and edited after that data was interpreted by following the content analysis. During content analysis and interpretation to some extent it was tried to conceptualize some theories related to media, press and socio-cultural aspects.</w:t>
      </w:r>
    </w:p>
    <w:p w14:paraId="751A30C0" w14:textId="44EEAE76" w:rsidR="00B6594A" w:rsidRPr="00B6594A" w:rsidRDefault="00B6594A" w:rsidP="00B6594A">
      <w:pPr>
        <w:rPr>
          <w:b/>
          <w:szCs w:val="24"/>
        </w:rPr>
      </w:pPr>
      <w:r w:rsidRPr="00B6594A">
        <w:rPr>
          <w:b/>
          <w:szCs w:val="24"/>
        </w:rPr>
        <w:t>3.5.1</w:t>
      </w:r>
      <w:r w:rsidRPr="00B6594A">
        <w:rPr>
          <w:b/>
          <w:szCs w:val="24"/>
        </w:rPr>
        <w:tab/>
        <w:t xml:space="preserve">Media theories and theories of the press </w:t>
      </w:r>
    </w:p>
    <w:p w14:paraId="08CD2193" w14:textId="41DF31B9" w:rsidR="00B6594A" w:rsidRPr="00B6594A" w:rsidRDefault="00B6594A" w:rsidP="00B6594A">
      <w:pPr>
        <w:rPr>
          <w:szCs w:val="24"/>
        </w:rPr>
      </w:pPr>
      <w:r w:rsidRPr="00B6594A">
        <w:rPr>
          <w:szCs w:val="24"/>
        </w:rPr>
        <w:t xml:space="preserve">Initially </w:t>
      </w:r>
      <w:proofErr w:type="gramStart"/>
      <w:r w:rsidRPr="00B6594A">
        <w:rPr>
          <w:szCs w:val="24"/>
        </w:rPr>
        <w:t>this study was motivated by Media Richness Theory (MRT)</w:t>
      </w:r>
      <w:proofErr w:type="gramEnd"/>
      <w:r w:rsidRPr="00B6594A">
        <w:rPr>
          <w:szCs w:val="24"/>
        </w:rPr>
        <w:t xml:space="preserve">. </w:t>
      </w:r>
      <w:proofErr w:type="gramStart"/>
      <w:r w:rsidRPr="00B6594A">
        <w:rPr>
          <w:szCs w:val="24"/>
        </w:rPr>
        <w:t xml:space="preserve">This theory was introduced by Richard L. Daft and Robert H. </w:t>
      </w:r>
      <w:proofErr w:type="spellStart"/>
      <w:r w:rsidRPr="00B6594A">
        <w:rPr>
          <w:szCs w:val="24"/>
        </w:rPr>
        <w:t>Lengel</w:t>
      </w:r>
      <w:proofErr w:type="spellEnd"/>
      <w:proofErr w:type="gramEnd"/>
      <w:r w:rsidRPr="00B6594A">
        <w:rPr>
          <w:szCs w:val="24"/>
        </w:rPr>
        <w:t xml:space="preserve"> in 1986. MRT is mainly used to rank and evaluate the richness of different </w:t>
      </w:r>
      <w:ins w:id="761" w:author="Valerie Williams7" w:date="2020-08-18T11:14:00Z">
        <w:r w:rsidR="006A327C">
          <w:rPr>
            <w:szCs w:val="24"/>
          </w:rPr>
          <w:t xml:space="preserve">types of </w:t>
        </w:r>
      </w:ins>
      <w:r w:rsidRPr="00B6594A">
        <w:rPr>
          <w:szCs w:val="24"/>
        </w:rPr>
        <w:t>communication media</w:t>
      </w:r>
      <w:del w:id="762" w:author="Valerie Williams7" w:date="2020-08-18T11:14:00Z">
        <w:r w:rsidRPr="00B6594A" w:rsidDel="006A327C">
          <w:rPr>
            <w:szCs w:val="24"/>
          </w:rPr>
          <w:delText xml:space="preserve">s </w:delText>
        </w:r>
      </w:del>
      <w:r w:rsidRPr="00B6594A">
        <w:rPr>
          <w:szCs w:val="24"/>
        </w:rPr>
        <w:t xml:space="preserve">. But in this study rather going to rank or evaluate different </w:t>
      </w:r>
      <w:ins w:id="763" w:author="Valerie Williams7" w:date="2020-08-18T11:14:00Z">
        <w:r w:rsidR="006A327C">
          <w:rPr>
            <w:szCs w:val="24"/>
          </w:rPr>
          <w:t xml:space="preserve">types of </w:t>
        </w:r>
      </w:ins>
      <w:r w:rsidRPr="00B6594A">
        <w:rPr>
          <w:szCs w:val="24"/>
        </w:rPr>
        <w:t>media</w:t>
      </w:r>
      <w:del w:id="764" w:author="Valerie Williams7" w:date="2020-08-18T11:14:00Z">
        <w:r w:rsidRPr="00B6594A" w:rsidDel="006A327C">
          <w:rPr>
            <w:szCs w:val="24"/>
          </w:rPr>
          <w:delText>s</w:delText>
        </w:r>
      </w:del>
      <w:r w:rsidRPr="00B6594A">
        <w:rPr>
          <w:szCs w:val="24"/>
        </w:rPr>
        <w:t>, here comparative perspectives of different newspapers of different countries were addressed. Since the basic idea behin</w:t>
      </w:r>
      <w:ins w:id="765" w:author="Valerie Williams7" w:date="2020-08-18T11:14:00Z">
        <w:r w:rsidR="006A327C">
          <w:rPr>
            <w:szCs w:val="24"/>
          </w:rPr>
          <w:t>d</w:t>
        </w:r>
      </w:ins>
      <w:del w:id="766" w:author="Valerie Williams7" w:date="2020-08-18T11:14:00Z">
        <w:r w:rsidRPr="00B6594A" w:rsidDel="006A327C">
          <w:rPr>
            <w:szCs w:val="24"/>
          </w:rPr>
          <w:delText>g</w:delText>
        </w:r>
      </w:del>
      <w:r w:rsidRPr="00B6594A">
        <w:rPr>
          <w:szCs w:val="24"/>
        </w:rPr>
        <w:t xml:space="preserve"> MRT is that media can be better or worse in transmitting social cues, in resolving ambiguity, or in providing immediate feedback (Hoof and </w:t>
      </w:r>
      <w:proofErr w:type="spellStart"/>
      <w:r w:rsidRPr="00B6594A">
        <w:rPr>
          <w:szCs w:val="24"/>
        </w:rPr>
        <w:t>Boell</w:t>
      </w:r>
      <w:proofErr w:type="spellEnd"/>
      <w:r w:rsidRPr="00B6594A">
        <w:rPr>
          <w:szCs w:val="24"/>
        </w:rPr>
        <w:t xml:space="preserve">, 2019), this study attempted to evaluate how different newspapers presenting experts` concerns in transmitting different aspects related to pandemic and how they are resolving ambiguity. </w:t>
      </w:r>
    </w:p>
    <w:p w14:paraId="1A076B11" w14:textId="733515C0" w:rsidR="00B6594A" w:rsidRPr="00B6594A" w:rsidRDefault="00B6594A" w:rsidP="00B6594A">
      <w:pPr>
        <w:rPr>
          <w:szCs w:val="24"/>
        </w:rPr>
      </w:pPr>
      <w:r w:rsidRPr="00B6594A">
        <w:rPr>
          <w:szCs w:val="24"/>
        </w:rPr>
        <w:t>Different theories of the press argue that state systems, ownership, politics and economics also shape the concern of the media</w:t>
      </w:r>
      <w:ins w:id="767" w:author="Valerie Williams7" w:date="2020-08-18T11:31:00Z">
        <w:r w:rsidR="003F3711">
          <w:rPr>
            <w:szCs w:val="24"/>
          </w:rPr>
          <w:t xml:space="preserve"> </w:t>
        </w:r>
      </w:ins>
      <w:del w:id="768" w:author="Valerie Williams7" w:date="2020-08-18T11:31:00Z">
        <w:r w:rsidRPr="00B6594A" w:rsidDel="003F3711">
          <w:rPr>
            <w:szCs w:val="24"/>
          </w:rPr>
          <w:delText>s</w:delText>
        </w:r>
      </w:del>
      <w:del w:id="769" w:author="Valerie Williams7" w:date="2020-08-18T12:09:00Z">
        <w:r w:rsidRPr="00B6594A" w:rsidDel="00836D4F">
          <w:rPr>
            <w:szCs w:val="24"/>
          </w:rPr>
          <w:delText xml:space="preserve"> </w:delText>
        </w:r>
      </w:del>
      <w:r w:rsidRPr="00B6594A">
        <w:rPr>
          <w:szCs w:val="24"/>
        </w:rPr>
        <w:t>(</w:t>
      </w:r>
      <w:proofErr w:type="spellStart"/>
      <w:r w:rsidRPr="00B6594A">
        <w:rPr>
          <w:szCs w:val="24"/>
        </w:rPr>
        <w:t>Ostini</w:t>
      </w:r>
      <w:proofErr w:type="spellEnd"/>
      <w:r w:rsidRPr="00B6594A">
        <w:rPr>
          <w:szCs w:val="24"/>
        </w:rPr>
        <w:t xml:space="preserve">, 2002). Though this study was not oriented to the media theory </w:t>
      </w:r>
      <w:r w:rsidRPr="00B6594A">
        <w:rPr>
          <w:szCs w:val="24"/>
        </w:rPr>
        <w:lastRenderedPageBreak/>
        <w:t>based analysis of the newspapers` concerns, it tried to understand how these issues shaped the thoughts published in different newspapers.</w:t>
      </w:r>
    </w:p>
    <w:p w14:paraId="717A02BC" w14:textId="23632C99" w:rsidR="00B6594A" w:rsidRPr="00B6594A" w:rsidRDefault="00B6594A" w:rsidP="00B6594A">
      <w:pPr>
        <w:rPr>
          <w:b/>
          <w:szCs w:val="24"/>
        </w:rPr>
      </w:pPr>
      <w:r w:rsidRPr="00B6594A">
        <w:rPr>
          <w:b/>
          <w:szCs w:val="24"/>
        </w:rPr>
        <w:t>3.5.2</w:t>
      </w:r>
      <w:r w:rsidRPr="00B6594A">
        <w:rPr>
          <w:b/>
          <w:szCs w:val="24"/>
        </w:rPr>
        <w:tab/>
      </w:r>
      <w:proofErr w:type="spellStart"/>
      <w:r w:rsidRPr="00B6594A">
        <w:rPr>
          <w:b/>
          <w:szCs w:val="24"/>
        </w:rPr>
        <w:t>Hofstede's</w:t>
      </w:r>
      <w:proofErr w:type="spellEnd"/>
      <w:r w:rsidRPr="00B6594A">
        <w:rPr>
          <w:b/>
          <w:szCs w:val="24"/>
        </w:rPr>
        <w:t xml:space="preserve"> cultural dimensions theory</w:t>
      </w:r>
    </w:p>
    <w:p w14:paraId="3DA2163D" w14:textId="12DA2BAB" w:rsidR="00B6594A" w:rsidRPr="00376CC5" w:rsidRDefault="00B6594A" w:rsidP="00B6594A">
      <w:pPr>
        <w:rPr>
          <w:szCs w:val="24"/>
        </w:rPr>
      </w:pPr>
      <w:r w:rsidRPr="00B6594A">
        <w:rPr>
          <w:szCs w:val="24"/>
        </w:rPr>
        <w:t xml:space="preserve">Furthermore, during </w:t>
      </w:r>
      <w:ins w:id="770" w:author="Valerie Williams7" w:date="2020-08-18T11:30:00Z">
        <w:r w:rsidR="003F3711">
          <w:rPr>
            <w:szCs w:val="24"/>
          </w:rPr>
          <w:t xml:space="preserve">this </w:t>
        </w:r>
      </w:ins>
      <w:r w:rsidRPr="00B6594A">
        <w:rPr>
          <w:szCs w:val="24"/>
        </w:rPr>
        <w:t>analysi</w:t>
      </w:r>
      <w:ins w:id="771" w:author="Valerie Williams7" w:date="2020-08-18T11:30:00Z">
        <w:r w:rsidR="003F3711">
          <w:rPr>
            <w:szCs w:val="24"/>
          </w:rPr>
          <w:t>s of</w:t>
        </w:r>
      </w:ins>
      <w:del w:id="772" w:author="Valerie Williams7" w:date="2020-08-18T11:30:00Z">
        <w:r w:rsidRPr="00B6594A" w:rsidDel="003F3711">
          <w:rPr>
            <w:szCs w:val="24"/>
          </w:rPr>
          <w:delText>sng</w:delText>
        </w:r>
      </w:del>
      <w:r w:rsidRPr="00B6594A">
        <w:rPr>
          <w:szCs w:val="24"/>
        </w:rPr>
        <w:t xml:space="preserve"> experts</w:t>
      </w:r>
      <w:ins w:id="773" w:author="Valerie Williams7" w:date="2020-08-18T11:30:00Z">
        <w:r w:rsidR="003F3711">
          <w:rPr>
            <w:szCs w:val="24"/>
          </w:rPr>
          <w:t>’</w:t>
        </w:r>
      </w:ins>
      <w:r w:rsidRPr="00B6594A">
        <w:rPr>
          <w:szCs w:val="24"/>
        </w:rPr>
        <w:t xml:space="preserve"> views published in selected newspapers of five selected countries, the relationship between the cultural differences of the countries and the effect on the broad eight issues are tried to explore. </w:t>
      </w:r>
      <w:proofErr w:type="spellStart"/>
      <w:r w:rsidRPr="00B6594A">
        <w:rPr>
          <w:szCs w:val="24"/>
        </w:rPr>
        <w:t>Hofstede</w:t>
      </w:r>
      <w:proofErr w:type="spellEnd"/>
      <w:r w:rsidRPr="00B6594A">
        <w:rPr>
          <w:szCs w:val="24"/>
        </w:rPr>
        <w:t xml:space="preserve"> model is used to explore the cultural differences of the selected countries. </w:t>
      </w:r>
      <w:proofErr w:type="spellStart"/>
      <w:r w:rsidRPr="00B6594A">
        <w:rPr>
          <w:szCs w:val="24"/>
        </w:rPr>
        <w:t>Hofstede's</w:t>
      </w:r>
      <w:proofErr w:type="spellEnd"/>
      <w:r w:rsidRPr="00B6594A">
        <w:rPr>
          <w:szCs w:val="24"/>
        </w:rPr>
        <w:t xml:space="preserve"> cultural dimensions theory is a framework for cross-cultural communication, developed by Geert </w:t>
      </w:r>
      <w:proofErr w:type="spellStart"/>
      <w:r w:rsidRPr="00B6594A">
        <w:rPr>
          <w:szCs w:val="24"/>
        </w:rPr>
        <w:t>Hofstede</w:t>
      </w:r>
      <w:proofErr w:type="spellEnd"/>
      <w:r w:rsidRPr="00B6594A">
        <w:rPr>
          <w:szCs w:val="24"/>
        </w:rPr>
        <w:t xml:space="preserve"> at the end of the 1970s (</w:t>
      </w:r>
      <w:proofErr w:type="spellStart"/>
      <w:r w:rsidRPr="00B6594A">
        <w:rPr>
          <w:szCs w:val="24"/>
        </w:rPr>
        <w:t>Hofstede</w:t>
      </w:r>
      <w:proofErr w:type="spellEnd"/>
      <w:ins w:id="774" w:author="Valerie Williams7" w:date="2020-08-18T11:31:00Z">
        <w:r w:rsidR="003F3711">
          <w:rPr>
            <w:szCs w:val="24"/>
          </w:rPr>
          <w:t>,</w:t>
        </w:r>
      </w:ins>
      <w:r w:rsidRPr="00B6594A">
        <w:rPr>
          <w:szCs w:val="24"/>
        </w:rPr>
        <w:t xml:space="preserve"> 1984). The theory was one of the first quantifiable theories that could </w:t>
      </w:r>
      <w:ins w:id="775" w:author="Valerie Williams7" w:date="2020-08-18T11:30:00Z">
        <w:r w:rsidR="003F3711">
          <w:rPr>
            <w:szCs w:val="24"/>
          </w:rPr>
          <w:t xml:space="preserve">be </w:t>
        </w:r>
      </w:ins>
      <w:r w:rsidRPr="00B6594A">
        <w:rPr>
          <w:szCs w:val="24"/>
        </w:rPr>
        <w:t>used to explain observed differences between cultures (</w:t>
      </w:r>
      <w:proofErr w:type="spellStart"/>
      <w:r w:rsidRPr="00B6594A">
        <w:rPr>
          <w:szCs w:val="24"/>
        </w:rPr>
        <w:t>Hofstede</w:t>
      </w:r>
      <w:proofErr w:type="spellEnd"/>
      <w:ins w:id="776" w:author="Valerie Williams7" w:date="2020-08-18T11:31:00Z">
        <w:r w:rsidR="003F3711">
          <w:rPr>
            <w:szCs w:val="24"/>
          </w:rPr>
          <w:t>,</w:t>
        </w:r>
      </w:ins>
      <w:r w:rsidRPr="00B6594A">
        <w:rPr>
          <w:szCs w:val="24"/>
        </w:rPr>
        <w:t xml:space="preserve"> 1991). </w:t>
      </w:r>
      <w:proofErr w:type="spellStart"/>
      <w:r w:rsidRPr="00B6594A">
        <w:rPr>
          <w:szCs w:val="24"/>
        </w:rPr>
        <w:t>Hofstede</w:t>
      </w:r>
      <w:proofErr w:type="spellEnd"/>
      <w:r w:rsidRPr="00B6594A">
        <w:rPr>
          <w:szCs w:val="24"/>
        </w:rPr>
        <w:t xml:space="preserve"> model consists of six dimensions of cultures such as: </w:t>
      </w:r>
      <w:ins w:id="777" w:author="Valerie Williams7" w:date="2020-08-18T11:30:00Z">
        <w:r w:rsidR="003F3711">
          <w:rPr>
            <w:szCs w:val="24"/>
          </w:rPr>
          <w:t>p</w:t>
        </w:r>
      </w:ins>
      <w:del w:id="778" w:author="Valerie Williams7" w:date="2020-08-18T11:30:00Z">
        <w:r w:rsidRPr="00B6594A" w:rsidDel="003F3711">
          <w:rPr>
            <w:szCs w:val="24"/>
          </w:rPr>
          <w:delText>P</w:delText>
        </w:r>
      </w:del>
      <w:r w:rsidRPr="00B6594A">
        <w:rPr>
          <w:szCs w:val="24"/>
        </w:rPr>
        <w:t xml:space="preserve">ower </w:t>
      </w:r>
      <w:ins w:id="779" w:author="Valerie Williams7" w:date="2020-08-18T11:30:00Z">
        <w:r w:rsidR="003F3711">
          <w:rPr>
            <w:szCs w:val="24"/>
          </w:rPr>
          <w:t>d</w:t>
        </w:r>
      </w:ins>
      <w:del w:id="780" w:author="Valerie Williams7" w:date="2020-08-18T11:30:00Z">
        <w:r w:rsidRPr="00B6594A" w:rsidDel="003F3711">
          <w:rPr>
            <w:szCs w:val="24"/>
          </w:rPr>
          <w:delText>D</w:delText>
        </w:r>
      </w:del>
      <w:r w:rsidRPr="00B6594A">
        <w:rPr>
          <w:szCs w:val="24"/>
        </w:rPr>
        <w:t xml:space="preserve">istance, </w:t>
      </w:r>
      <w:ins w:id="781" w:author="Valerie Williams7" w:date="2020-08-18T11:30:00Z">
        <w:r w:rsidR="003F3711">
          <w:rPr>
            <w:szCs w:val="24"/>
          </w:rPr>
          <w:t>u</w:t>
        </w:r>
      </w:ins>
      <w:del w:id="782" w:author="Valerie Williams7" w:date="2020-08-18T11:30:00Z">
        <w:r w:rsidRPr="00B6594A" w:rsidDel="003F3711">
          <w:rPr>
            <w:szCs w:val="24"/>
          </w:rPr>
          <w:delText>U</w:delText>
        </w:r>
      </w:del>
      <w:r w:rsidRPr="00B6594A">
        <w:rPr>
          <w:szCs w:val="24"/>
        </w:rPr>
        <w:t xml:space="preserve">ncertainty </w:t>
      </w:r>
      <w:ins w:id="783" w:author="Valerie Williams7" w:date="2020-08-18T11:30:00Z">
        <w:r w:rsidR="003F3711">
          <w:rPr>
            <w:szCs w:val="24"/>
          </w:rPr>
          <w:t>a</w:t>
        </w:r>
      </w:ins>
      <w:del w:id="784" w:author="Valerie Williams7" w:date="2020-08-18T11:30:00Z">
        <w:r w:rsidRPr="00B6594A" w:rsidDel="003F3711">
          <w:rPr>
            <w:szCs w:val="24"/>
          </w:rPr>
          <w:delText>A</w:delText>
        </w:r>
      </w:del>
      <w:r w:rsidRPr="00B6594A">
        <w:rPr>
          <w:szCs w:val="24"/>
        </w:rPr>
        <w:t xml:space="preserve">voidance, </w:t>
      </w:r>
      <w:ins w:id="785" w:author="Valerie Williams7" w:date="2020-08-18T11:30:00Z">
        <w:r w:rsidR="003F3711">
          <w:rPr>
            <w:szCs w:val="24"/>
          </w:rPr>
          <w:t>i</w:t>
        </w:r>
      </w:ins>
      <w:del w:id="786" w:author="Valerie Williams7" w:date="2020-08-18T11:30:00Z">
        <w:r w:rsidRPr="00B6594A" w:rsidDel="003F3711">
          <w:rPr>
            <w:szCs w:val="24"/>
          </w:rPr>
          <w:delText>I</w:delText>
        </w:r>
      </w:del>
      <w:r w:rsidRPr="00B6594A">
        <w:rPr>
          <w:szCs w:val="24"/>
        </w:rPr>
        <w:t xml:space="preserve">ndividualism </w:t>
      </w:r>
      <w:del w:id="787" w:author="Valerie Williams7" w:date="2020-08-18T11:30:00Z">
        <w:r w:rsidRPr="00B6594A" w:rsidDel="003F3711">
          <w:rPr>
            <w:szCs w:val="24"/>
          </w:rPr>
          <w:delText xml:space="preserve"> </w:delText>
        </w:r>
      </w:del>
      <w:r w:rsidRPr="00B6594A">
        <w:rPr>
          <w:szCs w:val="24"/>
        </w:rPr>
        <w:t xml:space="preserve">vs. </w:t>
      </w:r>
      <w:ins w:id="788" w:author="Valerie Williams7" w:date="2020-08-18T11:31:00Z">
        <w:r w:rsidR="003F3711">
          <w:rPr>
            <w:szCs w:val="24"/>
          </w:rPr>
          <w:t>c</w:t>
        </w:r>
      </w:ins>
      <w:del w:id="789" w:author="Valerie Williams7" w:date="2020-08-18T11:31:00Z">
        <w:r w:rsidRPr="00B6594A" w:rsidDel="003F3711">
          <w:rPr>
            <w:szCs w:val="24"/>
          </w:rPr>
          <w:delText>C</w:delText>
        </w:r>
      </w:del>
      <w:r w:rsidRPr="00B6594A">
        <w:rPr>
          <w:szCs w:val="24"/>
        </w:rPr>
        <w:t xml:space="preserve">ollectivism, </w:t>
      </w:r>
      <w:ins w:id="790" w:author="Valerie Williams7" w:date="2020-08-18T11:31:00Z">
        <w:r w:rsidR="003F3711">
          <w:rPr>
            <w:szCs w:val="24"/>
          </w:rPr>
          <w:t>m</w:t>
        </w:r>
      </w:ins>
      <w:del w:id="791" w:author="Valerie Williams7" w:date="2020-08-18T11:31:00Z">
        <w:r w:rsidRPr="00B6594A" w:rsidDel="003F3711">
          <w:rPr>
            <w:szCs w:val="24"/>
          </w:rPr>
          <w:delText>M</w:delText>
        </w:r>
      </w:del>
      <w:r w:rsidRPr="00B6594A">
        <w:rPr>
          <w:szCs w:val="24"/>
        </w:rPr>
        <w:t xml:space="preserve">asculinity vs. </w:t>
      </w:r>
      <w:ins w:id="792" w:author="Valerie Williams7" w:date="2020-08-18T11:31:00Z">
        <w:r w:rsidR="003F3711">
          <w:rPr>
            <w:szCs w:val="24"/>
          </w:rPr>
          <w:t>f</w:t>
        </w:r>
      </w:ins>
      <w:del w:id="793" w:author="Valerie Williams7" w:date="2020-08-18T11:31:00Z">
        <w:r w:rsidRPr="00B6594A" w:rsidDel="003F3711">
          <w:rPr>
            <w:szCs w:val="24"/>
          </w:rPr>
          <w:delText>F</w:delText>
        </w:r>
      </w:del>
      <w:r w:rsidRPr="00B6594A">
        <w:rPr>
          <w:szCs w:val="24"/>
        </w:rPr>
        <w:t xml:space="preserve">emininity, </w:t>
      </w:r>
      <w:ins w:id="794" w:author="Valerie Williams7" w:date="2020-08-18T11:31:00Z">
        <w:r w:rsidR="003F3711">
          <w:rPr>
            <w:szCs w:val="24"/>
          </w:rPr>
          <w:t>l</w:t>
        </w:r>
      </w:ins>
      <w:del w:id="795" w:author="Valerie Williams7" w:date="2020-08-18T11:31:00Z">
        <w:r w:rsidRPr="00B6594A" w:rsidDel="003F3711">
          <w:rPr>
            <w:szCs w:val="24"/>
          </w:rPr>
          <w:delText>L</w:delText>
        </w:r>
      </w:del>
      <w:r w:rsidRPr="00B6594A">
        <w:rPr>
          <w:szCs w:val="24"/>
        </w:rPr>
        <w:t>ong</w:t>
      </w:r>
      <w:ins w:id="796" w:author="Valerie Williams7" w:date="2020-08-18T11:31:00Z">
        <w:r w:rsidR="003F3711">
          <w:rPr>
            <w:szCs w:val="24"/>
          </w:rPr>
          <w:t>-term orientation</w:t>
        </w:r>
      </w:ins>
      <w:r w:rsidRPr="00B6594A">
        <w:rPr>
          <w:szCs w:val="24"/>
        </w:rPr>
        <w:t xml:space="preserve"> vs. </w:t>
      </w:r>
      <w:ins w:id="797" w:author="Valerie Williams7" w:date="2020-08-18T11:31:00Z">
        <w:r w:rsidR="003F3711">
          <w:rPr>
            <w:szCs w:val="24"/>
          </w:rPr>
          <w:t>s</w:t>
        </w:r>
      </w:ins>
      <w:del w:id="798" w:author="Valerie Williams7" w:date="2020-08-18T11:31:00Z">
        <w:r w:rsidRPr="00B6594A" w:rsidDel="003F3711">
          <w:rPr>
            <w:szCs w:val="24"/>
          </w:rPr>
          <w:delText>S</w:delText>
        </w:r>
      </w:del>
      <w:r w:rsidRPr="00B6594A">
        <w:rPr>
          <w:szCs w:val="24"/>
        </w:rPr>
        <w:t>hort</w:t>
      </w:r>
      <w:ins w:id="799" w:author="Valerie Williams7" w:date="2020-08-18T11:31:00Z">
        <w:r w:rsidR="003F3711">
          <w:rPr>
            <w:szCs w:val="24"/>
          </w:rPr>
          <w:t>-t</w:t>
        </w:r>
      </w:ins>
      <w:del w:id="800" w:author="Valerie Williams7" w:date="2020-08-18T11:31:00Z">
        <w:r w:rsidRPr="00B6594A" w:rsidDel="003F3711">
          <w:rPr>
            <w:szCs w:val="24"/>
          </w:rPr>
          <w:delText xml:space="preserve"> T</w:delText>
        </w:r>
      </w:del>
      <w:r w:rsidRPr="00B6594A">
        <w:rPr>
          <w:szCs w:val="24"/>
        </w:rPr>
        <w:t xml:space="preserve">erm </w:t>
      </w:r>
      <w:ins w:id="801" w:author="Valerie Williams7" w:date="2020-08-18T11:31:00Z">
        <w:r w:rsidR="003F3711">
          <w:rPr>
            <w:szCs w:val="24"/>
          </w:rPr>
          <w:t>o</w:t>
        </w:r>
      </w:ins>
      <w:del w:id="802" w:author="Valerie Williams7" w:date="2020-08-18T11:31:00Z">
        <w:r w:rsidRPr="00B6594A" w:rsidDel="003F3711">
          <w:rPr>
            <w:szCs w:val="24"/>
          </w:rPr>
          <w:delText>O</w:delText>
        </w:r>
      </w:del>
      <w:r w:rsidRPr="00B6594A">
        <w:rPr>
          <w:szCs w:val="24"/>
        </w:rPr>
        <w:t xml:space="preserve">rientation, and </w:t>
      </w:r>
      <w:ins w:id="803" w:author="Valerie Williams7" w:date="2020-08-18T11:31:00Z">
        <w:r w:rsidR="003F3711">
          <w:rPr>
            <w:szCs w:val="24"/>
          </w:rPr>
          <w:t>i</w:t>
        </w:r>
      </w:ins>
      <w:del w:id="804" w:author="Valerie Williams7" w:date="2020-08-18T11:31:00Z">
        <w:r w:rsidRPr="00B6594A" w:rsidDel="003F3711">
          <w:rPr>
            <w:szCs w:val="24"/>
          </w:rPr>
          <w:delText>I</w:delText>
        </w:r>
      </w:del>
      <w:r w:rsidRPr="00B6594A">
        <w:rPr>
          <w:szCs w:val="24"/>
        </w:rPr>
        <w:t xml:space="preserve">ndulgence vs. </w:t>
      </w:r>
      <w:ins w:id="805" w:author="Valerie Williams7" w:date="2020-08-18T11:31:00Z">
        <w:r w:rsidR="003F3711">
          <w:rPr>
            <w:szCs w:val="24"/>
          </w:rPr>
          <w:t>r</w:t>
        </w:r>
      </w:ins>
      <w:del w:id="806" w:author="Valerie Williams7" w:date="2020-08-18T11:31:00Z">
        <w:r w:rsidRPr="00B6594A" w:rsidDel="003F3711">
          <w:rPr>
            <w:szCs w:val="24"/>
          </w:rPr>
          <w:delText>R</w:delText>
        </w:r>
      </w:del>
      <w:r w:rsidRPr="00B6594A">
        <w:rPr>
          <w:szCs w:val="24"/>
        </w:rPr>
        <w:t>estraint (</w:t>
      </w:r>
      <w:proofErr w:type="spellStart"/>
      <w:r w:rsidRPr="00B6594A">
        <w:rPr>
          <w:szCs w:val="24"/>
        </w:rPr>
        <w:t>Hofstede</w:t>
      </w:r>
      <w:proofErr w:type="spellEnd"/>
      <w:r w:rsidRPr="00B6594A">
        <w:rPr>
          <w:szCs w:val="24"/>
        </w:rPr>
        <w:t xml:space="preserve"> et al.</w:t>
      </w:r>
      <w:ins w:id="807" w:author="Valerie Williams7" w:date="2020-08-18T11:32:00Z">
        <w:r w:rsidR="003F3711">
          <w:rPr>
            <w:szCs w:val="24"/>
          </w:rPr>
          <w:t>,</w:t>
        </w:r>
      </w:ins>
      <w:r w:rsidRPr="00B6594A">
        <w:rPr>
          <w:szCs w:val="24"/>
        </w:rPr>
        <w:t xml:space="preserve"> 2010). Using </w:t>
      </w:r>
      <w:proofErr w:type="spellStart"/>
      <w:r w:rsidRPr="00B6594A">
        <w:rPr>
          <w:szCs w:val="24"/>
        </w:rPr>
        <w:t>H</w:t>
      </w:r>
      <w:ins w:id="808" w:author="Valerie Williams7" w:date="2020-08-18T11:32:00Z">
        <w:r w:rsidR="003F3711">
          <w:rPr>
            <w:szCs w:val="24"/>
          </w:rPr>
          <w:t>o</w:t>
        </w:r>
      </w:ins>
      <w:r w:rsidRPr="00B6594A">
        <w:rPr>
          <w:szCs w:val="24"/>
        </w:rPr>
        <w:t>fstede</w:t>
      </w:r>
      <w:ins w:id="809" w:author="Valerie Williams7" w:date="2020-08-18T11:32:00Z">
        <w:r w:rsidR="003F3711">
          <w:rPr>
            <w:szCs w:val="24"/>
          </w:rPr>
          <w:t>’s</w:t>
        </w:r>
      </w:ins>
      <w:proofErr w:type="spellEnd"/>
      <w:r w:rsidRPr="00B6594A">
        <w:rPr>
          <w:szCs w:val="24"/>
        </w:rPr>
        <w:t xml:space="preserve"> model</w:t>
      </w:r>
      <w:ins w:id="810" w:author="Valerie Williams7" w:date="2020-08-18T11:32:00Z">
        <w:r w:rsidR="003F3711">
          <w:rPr>
            <w:szCs w:val="24"/>
          </w:rPr>
          <w:t>,</w:t>
        </w:r>
      </w:ins>
      <w:r w:rsidRPr="00B6594A">
        <w:rPr>
          <w:szCs w:val="24"/>
        </w:rPr>
        <w:t xml:space="preserve"> </w:t>
      </w:r>
      <w:ins w:id="811" w:author="Valerie Williams7" w:date="2020-08-18T11:32:00Z">
        <w:r w:rsidR="003F3711">
          <w:rPr>
            <w:szCs w:val="24"/>
          </w:rPr>
          <w:t xml:space="preserve">the </w:t>
        </w:r>
      </w:ins>
      <w:r w:rsidRPr="00B6594A">
        <w:rPr>
          <w:szCs w:val="24"/>
        </w:rPr>
        <w:t xml:space="preserve">similarities and dissimilarities among </w:t>
      </w:r>
      <w:del w:id="812" w:author="Valerie Williams7" w:date="2020-08-18T11:32:00Z">
        <w:r w:rsidRPr="00B6594A" w:rsidDel="003F3711">
          <w:rPr>
            <w:szCs w:val="24"/>
          </w:rPr>
          <w:delText xml:space="preserve">the </w:delText>
        </w:r>
      </w:del>
      <w:r w:rsidRPr="00B6594A">
        <w:rPr>
          <w:szCs w:val="24"/>
        </w:rPr>
        <w:t xml:space="preserve">highlights of </w:t>
      </w:r>
      <w:ins w:id="813" w:author="Valerie Williams7" w:date="2020-08-18T11:32:00Z">
        <w:r w:rsidR="005C3F1B">
          <w:rPr>
            <w:szCs w:val="24"/>
          </w:rPr>
          <w:t xml:space="preserve">the </w:t>
        </w:r>
      </w:ins>
      <w:r w:rsidRPr="00B6594A">
        <w:rPr>
          <w:szCs w:val="24"/>
        </w:rPr>
        <w:t>different countries</w:t>
      </w:r>
      <w:ins w:id="814" w:author="Valerie Williams7" w:date="2020-08-18T11:32:00Z">
        <w:r w:rsidR="005C3F1B">
          <w:rPr>
            <w:szCs w:val="24"/>
          </w:rPr>
          <w:t>’</w:t>
        </w:r>
      </w:ins>
      <w:del w:id="815" w:author="Valerie Williams7" w:date="2020-08-18T11:32:00Z">
        <w:r w:rsidRPr="00B6594A" w:rsidDel="005C3F1B">
          <w:rPr>
            <w:szCs w:val="24"/>
          </w:rPr>
          <w:delText>`</w:delText>
        </w:r>
      </w:del>
      <w:r w:rsidRPr="00B6594A">
        <w:rPr>
          <w:szCs w:val="24"/>
        </w:rPr>
        <w:t xml:space="preserve"> newspapers were examined. Selected countries have different scores in these six dimensions of cultures and th</w:t>
      </w:r>
      <w:ins w:id="816" w:author="Valerie Williams7" w:date="2020-08-18T11:32:00Z">
        <w:r w:rsidR="005C3F1B">
          <w:rPr>
            <w:szCs w:val="24"/>
          </w:rPr>
          <w:t>ose</w:t>
        </w:r>
      </w:ins>
      <w:del w:id="817" w:author="Valerie Williams7" w:date="2020-08-18T11:32:00Z">
        <w:r w:rsidRPr="00B6594A" w:rsidDel="005C3F1B">
          <w:rPr>
            <w:szCs w:val="24"/>
          </w:rPr>
          <w:delText>at</w:delText>
        </w:r>
      </w:del>
      <w:r w:rsidRPr="00B6594A">
        <w:rPr>
          <w:szCs w:val="24"/>
        </w:rPr>
        <w:t xml:space="preserve"> scores added some explanations regarding the priority and focus of an issue in a country.</w:t>
      </w:r>
    </w:p>
    <w:p w14:paraId="322D7844" w14:textId="5E7D1622" w:rsidR="00B657B8" w:rsidRPr="00B6594A" w:rsidRDefault="00B6594A" w:rsidP="00B6594A">
      <w:pPr>
        <w:pStyle w:val="Heading1"/>
        <w:tabs>
          <w:tab w:val="clear" w:pos="567"/>
        </w:tabs>
        <w:rPr>
          <w:bCs/>
          <w:lang w:val="en-GB"/>
        </w:rPr>
      </w:pPr>
      <w:r w:rsidRPr="00B6594A">
        <w:rPr>
          <w:rFonts w:eastAsiaTheme="minorHAnsi" w:cstheme="minorBidi"/>
          <w:bCs/>
          <w:lang w:val="en-GB"/>
        </w:rPr>
        <w:t>R</w:t>
      </w:r>
      <w:r>
        <w:rPr>
          <w:rFonts w:eastAsiaTheme="minorHAnsi" w:cstheme="minorBidi"/>
          <w:bCs/>
          <w:lang w:val="en-GB"/>
        </w:rPr>
        <w:t>esults</w:t>
      </w:r>
    </w:p>
    <w:p w14:paraId="3748F25A" w14:textId="2317DAF7" w:rsidR="00B6594A" w:rsidRPr="00B6594A" w:rsidRDefault="00B6594A" w:rsidP="00B6594A">
      <w:pPr>
        <w:rPr>
          <w:rFonts w:eastAsia="Times New Roman" w:cs="Times New Roman"/>
          <w:szCs w:val="24"/>
          <w:lang w:val="en-GB" w:eastAsia="en-GB"/>
        </w:rPr>
      </w:pPr>
      <w:r w:rsidRPr="00B6594A">
        <w:rPr>
          <w:rFonts w:eastAsia="Times New Roman" w:cs="Times New Roman"/>
          <w:szCs w:val="24"/>
          <w:lang w:val="en-GB" w:eastAsia="en-GB"/>
        </w:rPr>
        <w:t xml:space="preserve">In this study experts` concerns related to COVID-19 pandemic were tried to analyse. Editorial thoughts published in five leading digital newspapers of five Asian countries in initial three months of the pandemic were analysed and presented in this results section. </w:t>
      </w:r>
      <w:proofErr w:type="gramStart"/>
      <w:r w:rsidRPr="00B6594A">
        <w:rPr>
          <w:rFonts w:eastAsia="Times New Roman" w:cs="Times New Roman"/>
          <w:szCs w:val="24"/>
          <w:lang w:val="en-GB" w:eastAsia="en-GB"/>
        </w:rPr>
        <w:t>Results of this study is</w:t>
      </w:r>
      <w:proofErr w:type="gramEnd"/>
      <w:r w:rsidRPr="00B6594A">
        <w:rPr>
          <w:rFonts w:eastAsia="Times New Roman" w:cs="Times New Roman"/>
          <w:szCs w:val="24"/>
          <w:lang w:val="en-GB" w:eastAsia="en-GB"/>
        </w:rPr>
        <w:t xml:space="preserve"> organized into eight different issues associated with COVID-19 pandemic under the following sub-headings.</w:t>
      </w:r>
    </w:p>
    <w:p w14:paraId="04863659" w14:textId="57359301" w:rsidR="00B6594A" w:rsidRPr="00B6594A" w:rsidRDefault="00B6594A" w:rsidP="00B6594A">
      <w:pPr>
        <w:rPr>
          <w:rFonts w:eastAsia="Times New Roman" w:cs="Times New Roman"/>
          <w:b/>
          <w:szCs w:val="24"/>
          <w:lang w:val="en-GB" w:eastAsia="en-GB"/>
        </w:rPr>
      </w:pPr>
      <w:r w:rsidRPr="00B6594A">
        <w:rPr>
          <w:rFonts w:eastAsia="Times New Roman" w:cs="Times New Roman"/>
          <w:b/>
          <w:szCs w:val="24"/>
          <w:lang w:val="en-GB" w:eastAsia="en-GB"/>
        </w:rPr>
        <w:t>4.1</w:t>
      </w:r>
      <w:r w:rsidRPr="00B6594A">
        <w:rPr>
          <w:rFonts w:eastAsia="Times New Roman" w:cs="Times New Roman"/>
          <w:b/>
          <w:szCs w:val="24"/>
          <w:lang w:val="en-GB" w:eastAsia="en-GB"/>
        </w:rPr>
        <w:tab/>
        <w:t xml:space="preserve">How </w:t>
      </w:r>
      <w:ins w:id="818" w:author="Valerie Williams7" w:date="2020-08-18T11:34:00Z">
        <w:r w:rsidR="005C3F1B">
          <w:rPr>
            <w:rFonts w:eastAsia="Times New Roman" w:cs="Times New Roman"/>
            <w:b/>
            <w:szCs w:val="24"/>
            <w:lang w:val="en-GB" w:eastAsia="en-GB"/>
          </w:rPr>
          <w:t xml:space="preserve">the </w:t>
        </w:r>
      </w:ins>
      <w:r w:rsidRPr="00B6594A">
        <w:rPr>
          <w:rFonts w:eastAsia="Times New Roman" w:cs="Times New Roman"/>
          <w:b/>
          <w:szCs w:val="24"/>
          <w:lang w:val="en-GB" w:eastAsia="en-GB"/>
        </w:rPr>
        <w:t>Print</w:t>
      </w:r>
      <w:del w:id="819" w:author="Valerie Williams7" w:date="2020-08-18T11:33:00Z">
        <w:r w:rsidRPr="00B6594A" w:rsidDel="005C3F1B">
          <w:rPr>
            <w:rFonts w:eastAsia="Times New Roman" w:cs="Times New Roman"/>
            <w:b/>
            <w:szCs w:val="24"/>
            <w:lang w:val="en-GB" w:eastAsia="en-GB"/>
          </w:rPr>
          <w:delText>ing</w:delText>
        </w:r>
      </w:del>
      <w:r w:rsidRPr="00B6594A">
        <w:rPr>
          <w:rFonts w:eastAsia="Times New Roman" w:cs="Times New Roman"/>
          <w:b/>
          <w:szCs w:val="24"/>
          <w:lang w:val="en-GB" w:eastAsia="en-GB"/>
        </w:rPr>
        <w:t xml:space="preserve"> Media of Asia Shapes </w:t>
      </w:r>
      <w:ins w:id="820" w:author="Valerie Williams7" w:date="2020-08-18T11:33:00Z">
        <w:r w:rsidR="005C3F1B">
          <w:rPr>
            <w:rFonts w:eastAsia="Times New Roman" w:cs="Times New Roman"/>
            <w:b/>
            <w:szCs w:val="24"/>
            <w:lang w:val="en-GB" w:eastAsia="en-GB"/>
          </w:rPr>
          <w:t xml:space="preserve">the </w:t>
        </w:r>
      </w:ins>
      <w:r w:rsidRPr="00B6594A">
        <w:rPr>
          <w:rFonts w:eastAsia="Times New Roman" w:cs="Times New Roman"/>
          <w:b/>
          <w:szCs w:val="24"/>
          <w:lang w:val="en-GB" w:eastAsia="en-GB"/>
        </w:rPr>
        <w:t>Pandemic COVID-19 Situation</w:t>
      </w:r>
    </w:p>
    <w:p w14:paraId="2BDFAB08" w14:textId="4CA0DCA5" w:rsidR="00B6594A" w:rsidRPr="00B6594A" w:rsidRDefault="005C3F1B" w:rsidP="00B6594A">
      <w:pPr>
        <w:rPr>
          <w:rFonts w:eastAsia="Times New Roman" w:cs="Times New Roman"/>
          <w:szCs w:val="24"/>
          <w:lang w:val="en-GB" w:eastAsia="en-GB"/>
        </w:rPr>
      </w:pPr>
      <w:ins w:id="821" w:author="Valerie Williams7" w:date="2020-08-18T11:33:00Z">
        <w:r>
          <w:rPr>
            <w:rFonts w:eastAsia="Times New Roman" w:cs="Times New Roman"/>
            <w:szCs w:val="24"/>
            <w:lang w:val="en-GB" w:eastAsia="en-GB"/>
          </w:rPr>
          <w:t>“</w:t>
        </w:r>
      </w:ins>
      <w:del w:id="822" w:author="Valerie Williams7" w:date="2020-08-18T11:33:00Z">
        <w:r w:rsidR="00B6594A" w:rsidRPr="00B6594A" w:rsidDel="005C3F1B">
          <w:rPr>
            <w:rFonts w:eastAsia="Times New Roman" w:cs="Times New Roman"/>
            <w:szCs w:val="24"/>
            <w:lang w:val="en-GB" w:eastAsia="en-GB"/>
          </w:rPr>
          <w:delText>"</w:delText>
        </w:r>
      </w:del>
      <w:r w:rsidR="00B6594A" w:rsidRPr="00B6594A">
        <w:rPr>
          <w:rFonts w:eastAsia="Times New Roman" w:cs="Times New Roman"/>
          <w:szCs w:val="24"/>
          <w:lang w:val="en-GB" w:eastAsia="en-GB"/>
        </w:rPr>
        <w:t>At times of crisis, we turn to experts — but news outlets and social media must be careful about the information they share, particularly informally</w:t>
      </w:r>
      <w:ins w:id="823" w:author="Valerie Williams7" w:date="2020-08-18T11:33:00Z">
        <w:r>
          <w:rPr>
            <w:rFonts w:eastAsia="Times New Roman" w:cs="Times New Roman"/>
            <w:szCs w:val="24"/>
            <w:lang w:val="en-GB" w:eastAsia="en-GB"/>
          </w:rPr>
          <w:t>”</w:t>
        </w:r>
      </w:ins>
      <w:del w:id="824" w:author="Valerie Williams7" w:date="2020-08-18T11:33:00Z">
        <w:r w:rsidR="00B6594A" w:rsidRPr="00B6594A" w:rsidDel="005C3F1B">
          <w:rPr>
            <w:rFonts w:eastAsia="Times New Roman" w:cs="Times New Roman"/>
            <w:szCs w:val="24"/>
            <w:lang w:val="en-GB" w:eastAsia="en-GB"/>
          </w:rPr>
          <w:delText>"</w:delText>
        </w:r>
      </w:del>
      <w:r w:rsidR="00B6594A" w:rsidRPr="00B6594A">
        <w:rPr>
          <w:rFonts w:eastAsia="Times New Roman" w:cs="Times New Roman"/>
          <w:szCs w:val="24"/>
          <w:lang w:val="en-GB" w:eastAsia="en-GB"/>
        </w:rPr>
        <w:t xml:space="preserve"> (Llewellyn, 2020), famous journalist of BBC </w:t>
      </w:r>
      <w:del w:id="825" w:author="Valerie Williams7" w:date="2020-08-18T11:33:00Z">
        <w:r w:rsidR="00B6594A" w:rsidRPr="00B6594A" w:rsidDel="005C3F1B">
          <w:rPr>
            <w:rFonts w:eastAsia="Times New Roman" w:cs="Times New Roman"/>
            <w:szCs w:val="24"/>
            <w:lang w:val="en-GB" w:eastAsia="en-GB"/>
          </w:rPr>
          <w:delText xml:space="preserve"> </w:delText>
        </w:r>
      </w:del>
      <w:r w:rsidR="00B6594A" w:rsidRPr="00B6594A">
        <w:rPr>
          <w:rFonts w:eastAsia="Times New Roman" w:cs="Times New Roman"/>
          <w:szCs w:val="24"/>
          <w:lang w:val="en-GB" w:eastAsia="en-GB"/>
        </w:rPr>
        <w:t xml:space="preserve">has advised to all media by stating this request. His statement indicates how important it is to shape the news during this kind of health crisis and what should be the role of media. In this study, it noticed that different newspapers representing different countries have their approach and focus on highlighting different aspects of life associated with COVID-19. Study shows that different countries took dramatically different approaches in managing the pandemic. The variation marked by prior experience and preparation, early reinforcement of strict vigilance, testing and isolation, late enforcement, strong vs. weak public </w:t>
      </w:r>
      <w:proofErr w:type="gramStart"/>
      <w:r w:rsidR="00B6594A" w:rsidRPr="00B6594A">
        <w:rPr>
          <w:rFonts w:eastAsia="Times New Roman" w:cs="Times New Roman"/>
          <w:szCs w:val="24"/>
          <w:lang w:val="en-GB" w:eastAsia="en-GB"/>
        </w:rPr>
        <w:t>awareness ,</w:t>
      </w:r>
      <w:proofErr w:type="gramEnd"/>
      <w:r w:rsidR="00B6594A" w:rsidRPr="00B6594A">
        <w:rPr>
          <w:rFonts w:eastAsia="Times New Roman" w:cs="Times New Roman"/>
          <w:szCs w:val="24"/>
          <w:lang w:val="en-GB" w:eastAsia="en-GB"/>
        </w:rPr>
        <w:t xml:space="preserve"> self-restraint, commitments and other factors (</w:t>
      </w:r>
      <w:proofErr w:type="spellStart"/>
      <w:r w:rsidR="00B6594A" w:rsidRPr="00B6594A">
        <w:rPr>
          <w:rFonts w:eastAsia="Times New Roman" w:cs="Times New Roman"/>
          <w:szCs w:val="24"/>
          <w:lang w:val="en-GB" w:eastAsia="en-GB"/>
        </w:rPr>
        <w:t>Djalante</w:t>
      </w:r>
      <w:proofErr w:type="spellEnd"/>
      <w:r w:rsidR="00B6594A" w:rsidRPr="00B6594A">
        <w:rPr>
          <w:rFonts w:eastAsia="Times New Roman" w:cs="Times New Roman"/>
          <w:szCs w:val="24"/>
          <w:lang w:val="en-GB" w:eastAsia="en-GB"/>
        </w:rPr>
        <w:t xml:space="preserve"> et al</w:t>
      </w:r>
      <w:ins w:id="826" w:author="Valerie Williams7" w:date="2020-08-18T11:33:00Z">
        <w:r>
          <w:rPr>
            <w:rFonts w:eastAsia="Times New Roman" w:cs="Times New Roman"/>
            <w:szCs w:val="24"/>
            <w:lang w:val="en-GB" w:eastAsia="en-GB"/>
          </w:rPr>
          <w:t>.</w:t>
        </w:r>
      </w:ins>
      <w:del w:id="827" w:author="Valerie Williams7" w:date="2020-08-18T11:33:00Z">
        <w:r w:rsidR="00B6594A" w:rsidRPr="00B6594A" w:rsidDel="005C3F1B">
          <w:rPr>
            <w:rFonts w:eastAsia="Times New Roman" w:cs="Times New Roman"/>
            <w:szCs w:val="24"/>
            <w:lang w:val="en-GB" w:eastAsia="en-GB"/>
          </w:rPr>
          <w:delText xml:space="preserve"> . </w:delText>
        </w:r>
      </w:del>
      <w:r w:rsidR="00B6594A" w:rsidRPr="00B6594A">
        <w:rPr>
          <w:rFonts w:eastAsia="Times New Roman" w:cs="Times New Roman"/>
          <w:szCs w:val="24"/>
          <w:lang w:val="en-GB" w:eastAsia="en-GB"/>
        </w:rPr>
        <w:t>, 2020). These different approaches reflected in the analysis and concerns of experts in leading newspapers of studied five countries. These variations in experts</w:t>
      </w:r>
      <w:ins w:id="828" w:author="Valerie Williams7" w:date="2020-08-18T11:33:00Z">
        <w:r>
          <w:rPr>
            <w:rFonts w:eastAsia="Times New Roman" w:cs="Times New Roman"/>
            <w:szCs w:val="24"/>
            <w:lang w:val="en-GB" w:eastAsia="en-GB"/>
          </w:rPr>
          <w:t>’</w:t>
        </w:r>
      </w:ins>
      <w:del w:id="829" w:author="Valerie Williams7" w:date="2020-08-18T11:33:00Z">
        <w:r w:rsidR="00B6594A" w:rsidRPr="00B6594A" w:rsidDel="005C3F1B">
          <w:rPr>
            <w:rFonts w:eastAsia="Times New Roman" w:cs="Times New Roman"/>
            <w:szCs w:val="24"/>
            <w:lang w:val="en-GB" w:eastAsia="en-GB"/>
          </w:rPr>
          <w:delText>'</w:delText>
        </w:r>
      </w:del>
      <w:r w:rsidR="00B6594A" w:rsidRPr="00B6594A">
        <w:rPr>
          <w:rFonts w:eastAsia="Times New Roman" w:cs="Times New Roman"/>
          <w:szCs w:val="24"/>
          <w:lang w:val="en-GB" w:eastAsia="en-GB"/>
        </w:rPr>
        <w:t xml:space="preserve"> opinions and concerns </w:t>
      </w:r>
      <w:ins w:id="830" w:author="Valerie Williams7" w:date="2020-08-18T11:33:00Z">
        <w:r>
          <w:rPr>
            <w:rFonts w:eastAsia="Times New Roman" w:cs="Times New Roman"/>
            <w:szCs w:val="24"/>
            <w:lang w:val="en-GB" w:eastAsia="en-GB"/>
          </w:rPr>
          <w:t xml:space="preserve">are </w:t>
        </w:r>
      </w:ins>
      <w:r w:rsidR="00B6594A" w:rsidRPr="00B6594A">
        <w:rPr>
          <w:rFonts w:eastAsia="Times New Roman" w:cs="Times New Roman"/>
          <w:szCs w:val="24"/>
          <w:lang w:val="en-GB" w:eastAsia="en-GB"/>
        </w:rPr>
        <w:t xml:space="preserve">discussed in </w:t>
      </w:r>
      <w:ins w:id="831" w:author="Valerie Williams7" w:date="2020-08-18T11:33:00Z">
        <w:r w:rsidRPr="005C3F1B">
          <w:rPr>
            <w:rFonts w:eastAsia="Times New Roman" w:cs="Times New Roman"/>
            <w:szCs w:val="24"/>
            <w:highlight w:val="yellow"/>
            <w:lang w:val="en-GB" w:eastAsia="en-GB"/>
            <w:rPrChange w:id="832" w:author="Valerie Williams7" w:date="2020-08-18T11:34:00Z">
              <w:rPr>
                <w:rFonts w:eastAsia="Times New Roman" w:cs="Times New Roman"/>
                <w:szCs w:val="24"/>
                <w:lang w:val="en-GB" w:eastAsia="en-GB"/>
              </w:rPr>
            </w:rPrChange>
          </w:rPr>
          <w:t>S</w:t>
        </w:r>
      </w:ins>
      <w:del w:id="833" w:author="Valerie Williams7" w:date="2020-08-18T11:33:00Z">
        <w:r w:rsidR="00B6594A" w:rsidRPr="005C3F1B" w:rsidDel="005C3F1B">
          <w:rPr>
            <w:rFonts w:eastAsia="Times New Roman" w:cs="Times New Roman"/>
            <w:szCs w:val="24"/>
            <w:highlight w:val="yellow"/>
            <w:lang w:val="en-GB" w:eastAsia="en-GB"/>
            <w:rPrChange w:id="834" w:author="Valerie Williams7" w:date="2020-08-18T11:34:00Z">
              <w:rPr>
                <w:rFonts w:eastAsia="Times New Roman" w:cs="Times New Roman"/>
                <w:szCs w:val="24"/>
                <w:lang w:val="en-GB" w:eastAsia="en-GB"/>
              </w:rPr>
            </w:rPrChange>
          </w:rPr>
          <w:delText>s</w:delText>
        </w:r>
      </w:del>
      <w:r w:rsidR="00B6594A" w:rsidRPr="005C3F1B">
        <w:rPr>
          <w:rFonts w:eastAsia="Times New Roman" w:cs="Times New Roman"/>
          <w:szCs w:val="24"/>
          <w:highlight w:val="yellow"/>
          <w:lang w:val="en-GB" w:eastAsia="en-GB"/>
          <w:rPrChange w:id="835" w:author="Valerie Williams7" w:date="2020-08-18T11:34:00Z">
            <w:rPr>
              <w:rFonts w:eastAsia="Times New Roman" w:cs="Times New Roman"/>
              <w:szCs w:val="24"/>
              <w:lang w:val="en-GB" w:eastAsia="en-GB"/>
            </w:rPr>
          </w:rPrChange>
        </w:rPr>
        <w:t xml:space="preserve">ection </w:t>
      </w:r>
      <w:ins w:id="836" w:author="Valerie Williams7" w:date="2020-08-18T11:33:00Z">
        <w:r w:rsidRPr="005C3F1B">
          <w:rPr>
            <w:rFonts w:eastAsia="Times New Roman" w:cs="Times New Roman"/>
            <w:szCs w:val="24"/>
            <w:highlight w:val="yellow"/>
            <w:lang w:val="en-GB" w:eastAsia="en-GB"/>
            <w:rPrChange w:id="837" w:author="Valerie Williams7" w:date="2020-08-18T11:34:00Z">
              <w:rPr>
                <w:rFonts w:eastAsia="Times New Roman" w:cs="Times New Roman"/>
                <w:szCs w:val="24"/>
                <w:lang w:val="en-GB" w:eastAsia="en-GB"/>
              </w:rPr>
            </w:rPrChange>
          </w:rPr>
          <w:t>5</w:t>
        </w:r>
      </w:ins>
      <w:del w:id="838" w:author="Valerie Williams7" w:date="2020-08-18T11:33:00Z">
        <w:r w:rsidR="00B6594A" w:rsidRPr="00B6594A" w:rsidDel="005C3F1B">
          <w:rPr>
            <w:rFonts w:eastAsia="Times New Roman" w:cs="Times New Roman"/>
            <w:szCs w:val="24"/>
            <w:lang w:val="en-GB" w:eastAsia="en-GB"/>
          </w:rPr>
          <w:delText>4</w:delText>
        </w:r>
      </w:del>
      <w:r w:rsidR="00B6594A" w:rsidRPr="00B6594A">
        <w:rPr>
          <w:rFonts w:eastAsia="Times New Roman" w:cs="Times New Roman"/>
          <w:szCs w:val="24"/>
          <w:lang w:val="en-GB" w:eastAsia="en-GB"/>
        </w:rPr>
        <w:t>.</w:t>
      </w:r>
    </w:p>
    <w:p w14:paraId="3EB11C4F" w14:textId="4E30B5D2" w:rsidR="00B6594A" w:rsidRPr="00B6594A" w:rsidRDefault="00B6594A" w:rsidP="00B6594A">
      <w:pPr>
        <w:rPr>
          <w:rFonts w:eastAsia="Times New Roman" w:cs="Times New Roman"/>
          <w:b/>
          <w:szCs w:val="24"/>
          <w:lang w:val="en-GB" w:eastAsia="en-GB"/>
        </w:rPr>
      </w:pPr>
      <w:r w:rsidRPr="00B6594A">
        <w:rPr>
          <w:rFonts w:eastAsia="Times New Roman" w:cs="Times New Roman"/>
          <w:b/>
          <w:szCs w:val="24"/>
          <w:lang w:val="en-GB" w:eastAsia="en-GB"/>
        </w:rPr>
        <w:t>4.2.1</w:t>
      </w:r>
      <w:r w:rsidRPr="00B6594A">
        <w:rPr>
          <w:rFonts w:eastAsia="Times New Roman" w:cs="Times New Roman"/>
          <w:b/>
          <w:szCs w:val="24"/>
          <w:lang w:val="en-GB" w:eastAsia="en-GB"/>
        </w:rPr>
        <w:tab/>
        <w:t>Print</w:t>
      </w:r>
      <w:ins w:id="839" w:author="Valerie Williams7" w:date="2020-08-18T11:34:00Z">
        <w:r w:rsidR="005C3F1B">
          <w:rPr>
            <w:rFonts w:eastAsia="Times New Roman" w:cs="Times New Roman"/>
            <w:b/>
            <w:szCs w:val="24"/>
            <w:lang w:val="en-GB" w:eastAsia="en-GB"/>
          </w:rPr>
          <w:t xml:space="preserve"> </w:t>
        </w:r>
      </w:ins>
      <w:del w:id="840" w:author="Valerie Williams7" w:date="2020-08-18T11:34:00Z">
        <w:r w:rsidRPr="00B6594A" w:rsidDel="005C3F1B">
          <w:rPr>
            <w:rFonts w:eastAsia="Times New Roman" w:cs="Times New Roman"/>
            <w:b/>
            <w:szCs w:val="24"/>
            <w:lang w:val="en-GB" w:eastAsia="en-GB"/>
          </w:rPr>
          <w:delText xml:space="preserve">ing </w:delText>
        </w:r>
      </w:del>
      <w:r w:rsidRPr="00B6594A">
        <w:rPr>
          <w:rFonts w:eastAsia="Times New Roman" w:cs="Times New Roman"/>
          <w:b/>
          <w:szCs w:val="24"/>
          <w:lang w:val="en-GB" w:eastAsia="en-GB"/>
        </w:rPr>
        <w:t xml:space="preserve">Media in South Korea: </w:t>
      </w:r>
      <w:r w:rsidRPr="005C3F1B">
        <w:rPr>
          <w:rFonts w:eastAsia="Times New Roman" w:cs="Times New Roman"/>
          <w:b/>
          <w:i/>
          <w:szCs w:val="24"/>
          <w:lang w:val="en-GB" w:eastAsia="en-GB"/>
          <w:rPrChange w:id="841" w:author="Valerie Williams7" w:date="2020-08-18T11:34:00Z">
            <w:rPr>
              <w:rFonts w:eastAsia="Times New Roman" w:cs="Times New Roman"/>
              <w:b/>
              <w:szCs w:val="24"/>
              <w:lang w:val="en-GB" w:eastAsia="en-GB"/>
            </w:rPr>
          </w:rPrChange>
        </w:rPr>
        <w:t>The Korean Herald</w:t>
      </w:r>
      <w:r w:rsidRPr="00B6594A">
        <w:rPr>
          <w:rFonts w:eastAsia="Times New Roman" w:cs="Times New Roman"/>
          <w:b/>
          <w:szCs w:val="24"/>
          <w:lang w:val="en-GB" w:eastAsia="en-GB"/>
        </w:rPr>
        <w:t xml:space="preserve"> (Daily)</w:t>
      </w:r>
    </w:p>
    <w:p w14:paraId="2B97EAB4" w14:textId="77777777" w:rsidR="00B6594A" w:rsidRPr="00B6594A" w:rsidRDefault="00B6594A" w:rsidP="00B6594A">
      <w:pPr>
        <w:rPr>
          <w:rFonts w:eastAsia="Times New Roman" w:cs="Times New Roman"/>
          <w:szCs w:val="24"/>
          <w:lang w:val="en-GB" w:eastAsia="en-GB"/>
        </w:rPr>
      </w:pPr>
      <w:r w:rsidRPr="00B6594A">
        <w:rPr>
          <w:rFonts w:eastAsia="Times New Roman" w:cs="Times New Roman"/>
          <w:szCs w:val="24"/>
          <w:lang w:val="en-GB" w:eastAsia="en-GB"/>
        </w:rPr>
        <w:t xml:space="preserve">As one of the global manufacturing giants, South Korea is more concerned about North and South Politics and "try to avoid panicking" at whatever point Pyongyang takes steps to transform Seoul into an "ocean of fire." That same South Korea is now taking the lead and </w:t>
      </w:r>
      <w:proofErr w:type="gramStart"/>
      <w:r w:rsidRPr="00B6594A">
        <w:rPr>
          <w:rFonts w:eastAsia="Times New Roman" w:cs="Times New Roman"/>
          <w:szCs w:val="24"/>
          <w:lang w:val="en-GB" w:eastAsia="en-GB"/>
        </w:rPr>
        <w:t>try</w:t>
      </w:r>
      <w:proofErr w:type="gramEnd"/>
      <w:r w:rsidRPr="00B6594A">
        <w:rPr>
          <w:rFonts w:eastAsia="Times New Roman" w:cs="Times New Roman"/>
          <w:szCs w:val="24"/>
          <w:lang w:val="en-GB" w:eastAsia="en-GB"/>
        </w:rPr>
        <w:t xml:space="preserve"> not to panic to face COVID-19. Minimize the death toll and stop spreading to affect the whole nation. The first confirmed case of COVID-19 in South Korea found on 20 January; despite a gradual rise, it was under control (</w:t>
      </w:r>
      <w:proofErr w:type="spellStart"/>
      <w:r w:rsidRPr="00B6594A">
        <w:rPr>
          <w:rFonts w:eastAsia="Times New Roman" w:cs="Times New Roman"/>
          <w:szCs w:val="24"/>
          <w:lang w:val="en-GB" w:eastAsia="en-GB"/>
        </w:rPr>
        <w:t>Dudden</w:t>
      </w:r>
      <w:proofErr w:type="spellEnd"/>
      <w:r w:rsidRPr="00B6594A">
        <w:rPr>
          <w:rFonts w:eastAsia="Times New Roman" w:cs="Times New Roman"/>
          <w:szCs w:val="24"/>
          <w:lang w:val="en-GB" w:eastAsia="en-GB"/>
        </w:rPr>
        <w:t xml:space="preserve"> and Marks, 2020). </w:t>
      </w:r>
      <w:del w:id="842" w:author="Valerie Williams7" w:date="2020-08-18T12:09:00Z">
        <w:r w:rsidRPr="00B6594A" w:rsidDel="00836D4F">
          <w:rPr>
            <w:rFonts w:eastAsia="Times New Roman" w:cs="Times New Roman"/>
            <w:szCs w:val="24"/>
            <w:lang w:val="en-GB" w:eastAsia="en-GB"/>
          </w:rPr>
          <w:delText xml:space="preserve"> </w:delText>
        </w:r>
      </w:del>
      <w:r w:rsidRPr="00B6594A">
        <w:rPr>
          <w:rFonts w:eastAsia="Times New Roman" w:cs="Times New Roman"/>
          <w:szCs w:val="24"/>
          <w:lang w:val="en-GB" w:eastAsia="en-GB"/>
        </w:rPr>
        <w:t xml:space="preserve">Nevertheless, the whole scenario changed on February 18 with the patient no. 31 </w:t>
      </w:r>
      <w:r w:rsidRPr="00B6594A">
        <w:rPr>
          <w:rFonts w:eastAsia="Times New Roman" w:cs="Times New Roman"/>
          <w:szCs w:val="24"/>
          <w:lang w:val="en-GB" w:eastAsia="en-GB"/>
        </w:rPr>
        <w:lastRenderedPageBreak/>
        <w:t xml:space="preserve">in </w:t>
      </w:r>
      <w:proofErr w:type="spellStart"/>
      <w:r w:rsidRPr="00B6594A">
        <w:rPr>
          <w:rFonts w:eastAsia="Times New Roman" w:cs="Times New Roman"/>
          <w:szCs w:val="24"/>
          <w:lang w:val="en-GB" w:eastAsia="en-GB"/>
        </w:rPr>
        <w:t>Daegu</w:t>
      </w:r>
      <w:proofErr w:type="spellEnd"/>
      <w:r w:rsidRPr="00B6594A">
        <w:rPr>
          <w:rFonts w:eastAsia="Times New Roman" w:cs="Times New Roman"/>
          <w:szCs w:val="24"/>
          <w:lang w:val="en-GB" w:eastAsia="en-GB"/>
        </w:rPr>
        <w:t xml:space="preserve">. </w:t>
      </w:r>
      <w:del w:id="843" w:author="Valerie Williams7" w:date="2020-08-18T12:09:00Z">
        <w:r w:rsidRPr="00B6594A" w:rsidDel="00836D4F">
          <w:rPr>
            <w:rFonts w:eastAsia="Times New Roman" w:cs="Times New Roman"/>
            <w:szCs w:val="24"/>
            <w:lang w:val="en-GB" w:eastAsia="en-GB"/>
          </w:rPr>
          <w:delText xml:space="preserve"> </w:delText>
        </w:r>
      </w:del>
      <w:r w:rsidRPr="00B6594A">
        <w:rPr>
          <w:rFonts w:eastAsia="Times New Roman" w:cs="Times New Roman"/>
          <w:szCs w:val="24"/>
          <w:lang w:val="en-GB" w:eastAsia="en-GB"/>
        </w:rPr>
        <w:t xml:space="preserve">Within two weeks, the total number of infected people increased from 31 to 3000 residents. </w:t>
      </w:r>
    </w:p>
    <w:p w14:paraId="5C7B6959" w14:textId="562AF229" w:rsidR="00B657B8" w:rsidRDefault="00B6594A" w:rsidP="00B6594A">
      <w:pPr>
        <w:rPr>
          <w:rFonts w:eastAsia="Times New Roman" w:cs="Times New Roman"/>
          <w:szCs w:val="24"/>
          <w:lang w:val="en-GB" w:eastAsia="en-GB"/>
        </w:rPr>
      </w:pPr>
      <w:r w:rsidRPr="00B6594A">
        <w:rPr>
          <w:rFonts w:eastAsia="Times New Roman" w:cs="Times New Roman"/>
          <w:szCs w:val="24"/>
          <w:lang w:val="en-GB" w:eastAsia="en-GB"/>
        </w:rPr>
        <w:t xml:space="preserve">The first COVID-19 infected patient identified in Korean was </w:t>
      </w:r>
      <w:proofErr w:type="gramStart"/>
      <w:r w:rsidRPr="00B6594A">
        <w:rPr>
          <w:rFonts w:eastAsia="Times New Roman" w:cs="Times New Roman"/>
          <w:szCs w:val="24"/>
          <w:lang w:val="en-GB" w:eastAsia="en-GB"/>
        </w:rPr>
        <w:t>35 years old Chinese women</w:t>
      </w:r>
      <w:proofErr w:type="gramEnd"/>
      <w:r w:rsidRPr="00B6594A">
        <w:rPr>
          <w:rFonts w:eastAsia="Times New Roman" w:cs="Times New Roman"/>
          <w:szCs w:val="24"/>
          <w:lang w:val="en-GB" w:eastAsia="en-GB"/>
        </w:rPr>
        <w:t xml:space="preserve"> on January 20, as addressed by the Korean Centres for Diseases Control and Prevention (KCDC). However, the Government and KCDC were not prepared enough to respond immediately. Therefore, the whole situation turned into an epidemic when the 31st Covied-19 positive patients attend some social gathering. </w:t>
      </w:r>
      <w:del w:id="844" w:author="Valerie Williams7" w:date="2020-08-18T12:09:00Z">
        <w:r w:rsidRPr="00B6594A" w:rsidDel="00836D4F">
          <w:rPr>
            <w:rFonts w:eastAsia="Times New Roman" w:cs="Times New Roman"/>
            <w:szCs w:val="24"/>
            <w:lang w:val="en-GB" w:eastAsia="en-GB"/>
          </w:rPr>
          <w:delText xml:space="preserve"> </w:delText>
        </w:r>
      </w:del>
      <w:r w:rsidRPr="00B6594A">
        <w:rPr>
          <w:rFonts w:eastAsia="Times New Roman" w:cs="Times New Roman"/>
          <w:szCs w:val="24"/>
          <w:lang w:val="en-GB" w:eastAsia="en-GB"/>
        </w:rPr>
        <w:t>Since then, the news media start tracking COVID-19 and all related issues, including prevention, protection, isolation, economy, education, politics, and social affairs. The following Table 5 shows the critical editorials published from January 20 to March 31 in the Korean Herald addressing different issues associated with COVID-19. However, at different periods, the editorial focus shifted from health to economy to politics.</w:t>
      </w:r>
    </w:p>
    <w:p w14:paraId="6FCB3E62" w14:textId="57D0A1B3" w:rsidR="00B6594A" w:rsidRPr="00EC7D41" w:rsidRDefault="00B6594A" w:rsidP="00EC7D41">
      <w:pPr>
        <w:jc w:val="center"/>
        <w:rPr>
          <w:b/>
          <w:szCs w:val="24"/>
        </w:rPr>
      </w:pPr>
      <w:r w:rsidRPr="00EC7D41">
        <w:rPr>
          <w:b/>
          <w:szCs w:val="24"/>
        </w:rPr>
        <w:t>[Table 5 approximately here</w:t>
      </w:r>
      <w:r w:rsidR="00EC7D41" w:rsidRPr="00EC7D41">
        <w:rPr>
          <w:b/>
          <w:szCs w:val="24"/>
        </w:rPr>
        <w:t>]</w:t>
      </w:r>
    </w:p>
    <w:p w14:paraId="7B36665C" w14:textId="77777777" w:rsidR="00B6594A" w:rsidRPr="00EC7D41" w:rsidRDefault="00B6594A" w:rsidP="00B6594A">
      <w:pPr>
        <w:rPr>
          <w:b/>
          <w:i/>
          <w:szCs w:val="24"/>
        </w:rPr>
      </w:pPr>
      <w:r w:rsidRPr="00EC7D41">
        <w:rPr>
          <w:b/>
          <w:i/>
          <w:szCs w:val="24"/>
        </w:rPr>
        <w:t>Health and protection</w:t>
      </w:r>
    </w:p>
    <w:p w14:paraId="7101DAC5" w14:textId="77777777" w:rsidR="00B6594A" w:rsidRPr="00B6594A" w:rsidRDefault="00B6594A" w:rsidP="00B6594A">
      <w:pPr>
        <w:rPr>
          <w:szCs w:val="24"/>
        </w:rPr>
      </w:pPr>
      <w:r w:rsidRPr="00B6594A">
        <w:rPr>
          <w:szCs w:val="24"/>
        </w:rPr>
        <w:t>Editorials published in early February in the Korean Herald addressed the precautions against the community-based transmission threats. The experts advised the authorities to recognize the possibility of community spread and concentrate on the early detection of infections, efforts for symptom relief, and the prevention of further. On January 22, an editorial published in the Korean Herald addressed that the virus could be present in saliva and spread by airborne particles from coughing or sneezing. So it was wise to take simple preventions such as wearing masks and washing hands. Furthermore, the authorities raised the alert level for infectious diseases from "attention" to "caution," following the first confirmed case of the virus.</w:t>
      </w:r>
    </w:p>
    <w:p w14:paraId="6F32A170" w14:textId="5DEFC0C1" w:rsidR="00B6594A" w:rsidRPr="00B6594A" w:rsidRDefault="00B6594A" w:rsidP="00B6594A">
      <w:pPr>
        <w:rPr>
          <w:szCs w:val="24"/>
        </w:rPr>
      </w:pPr>
      <w:r w:rsidRPr="00B6594A">
        <w:rPr>
          <w:szCs w:val="24"/>
        </w:rPr>
        <w:t>Editorials in mid-February and later clearly indicate</w:t>
      </w:r>
      <w:del w:id="845" w:author="Valerie Williams3" w:date="2020-08-18T14:52:00Z">
        <w:r w:rsidRPr="00B6594A" w:rsidDel="00266439">
          <w:rPr>
            <w:szCs w:val="24"/>
          </w:rPr>
          <w:delText>s</w:delText>
        </w:r>
      </w:del>
      <w:r w:rsidRPr="00B6594A">
        <w:rPr>
          <w:szCs w:val="24"/>
        </w:rPr>
        <w:t xml:space="preserve"> the limitations of the </w:t>
      </w:r>
      <w:ins w:id="846" w:author="Valerie Williams3" w:date="2020-08-18T14:52:00Z">
        <w:r w:rsidR="00266439">
          <w:rPr>
            <w:szCs w:val="24"/>
          </w:rPr>
          <w:t>l</w:t>
        </w:r>
      </w:ins>
      <w:del w:id="847" w:author="Valerie Williams3" w:date="2020-08-18T14:52:00Z">
        <w:r w:rsidRPr="00B6594A" w:rsidDel="00266439">
          <w:rPr>
            <w:szCs w:val="24"/>
          </w:rPr>
          <w:delText>L</w:delText>
        </w:r>
      </w:del>
      <w:r w:rsidRPr="00B6594A">
        <w:rPr>
          <w:szCs w:val="24"/>
        </w:rPr>
        <w:t xml:space="preserve">ocal and </w:t>
      </w:r>
      <w:ins w:id="848" w:author="Valerie Williams3" w:date="2020-08-18T14:52:00Z">
        <w:r w:rsidR="00266439">
          <w:rPr>
            <w:szCs w:val="24"/>
          </w:rPr>
          <w:t>f</w:t>
        </w:r>
      </w:ins>
      <w:del w:id="849" w:author="Valerie Williams3" w:date="2020-08-18T14:52:00Z">
        <w:r w:rsidRPr="00B6594A" w:rsidDel="00266439">
          <w:rPr>
            <w:szCs w:val="24"/>
          </w:rPr>
          <w:delText>F</w:delText>
        </w:r>
      </w:del>
      <w:r w:rsidRPr="00B6594A">
        <w:rPr>
          <w:szCs w:val="24"/>
        </w:rPr>
        <w:t xml:space="preserve">ederal </w:t>
      </w:r>
      <w:ins w:id="850" w:author="Valerie Williams3" w:date="2020-08-18T14:52:00Z">
        <w:r w:rsidR="00266439">
          <w:rPr>
            <w:szCs w:val="24"/>
          </w:rPr>
          <w:t>g</w:t>
        </w:r>
      </w:ins>
      <w:del w:id="851" w:author="Valerie Williams3" w:date="2020-08-18T14:52:00Z">
        <w:r w:rsidRPr="00B6594A" w:rsidDel="00266439">
          <w:rPr>
            <w:szCs w:val="24"/>
          </w:rPr>
          <w:delText>G</w:delText>
        </w:r>
      </w:del>
      <w:r w:rsidRPr="00B6594A">
        <w:rPr>
          <w:szCs w:val="24"/>
        </w:rPr>
        <w:t>overnment</w:t>
      </w:r>
      <w:ins w:id="852" w:author="Valerie Williams3" w:date="2020-08-18T14:52:00Z">
        <w:r w:rsidR="00266439">
          <w:rPr>
            <w:szCs w:val="24"/>
          </w:rPr>
          <w:t>s</w:t>
        </w:r>
      </w:ins>
      <w:r w:rsidRPr="00B6594A">
        <w:rPr>
          <w:szCs w:val="24"/>
        </w:rPr>
        <w:t xml:space="preserve"> of South Korea to control the spread of COVID-19. The cases were increasing sharply in </w:t>
      </w:r>
      <w:proofErr w:type="spellStart"/>
      <w:r w:rsidRPr="00B6594A">
        <w:rPr>
          <w:szCs w:val="24"/>
        </w:rPr>
        <w:t>Deggu</w:t>
      </w:r>
      <w:proofErr w:type="spellEnd"/>
      <w:r w:rsidRPr="00B6594A">
        <w:rPr>
          <w:szCs w:val="24"/>
        </w:rPr>
        <w:t xml:space="preserve"> and nearby North </w:t>
      </w:r>
      <w:proofErr w:type="spellStart"/>
      <w:r w:rsidRPr="00B6594A">
        <w:rPr>
          <w:szCs w:val="24"/>
        </w:rPr>
        <w:t>Gyeongsang</w:t>
      </w:r>
      <w:proofErr w:type="spellEnd"/>
      <w:r w:rsidRPr="00B6594A">
        <w:rPr>
          <w:szCs w:val="24"/>
        </w:rPr>
        <w:t xml:space="preserve"> Province. The rapid increase in the number of COVID-19 patients</w:t>
      </w:r>
      <w:del w:id="853" w:author="Valerie Williams3" w:date="2020-08-18T14:52:00Z">
        <w:r w:rsidRPr="00B6594A" w:rsidDel="00266439">
          <w:rPr>
            <w:szCs w:val="24"/>
          </w:rPr>
          <w:delText xml:space="preserve"> had</w:delText>
        </w:r>
      </w:del>
      <w:r w:rsidRPr="00B6594A">
        <w:rPr>
          <w:szCs w:val="24"/>
        </w:rPr>
        <w:t xml:space="preserve"> stretched the capacity of the nation's epidemiological investigators. They number</w:t>
      </w:r>
      <w:ins w:id="854" w:author="Valerie Williams3" w:date="2020-08-18T14:52:00Z">
        <w:r w:rsidR="00266439">
          <w:rPr>
            <w:szCs w:val="24"/>
          </w:rPr>
          <w:t>ed</w:t>
        </w:r>
      </w:ins>
      <w:r w:rsidRPr="00B6594A">
        <w:rPr>
          <w:szCs w:val="24"/>
        </w:rPr>
        <w:t xml:space="preserve"> about 140</w:t>
      </w:r>
      <w:ins w:id="855" w:author="Valerie Williams3" w:date="2020-08-18T14:52:00Z">
        <w:r w:rsidR="00266439">
          <w:rPr>
            <w:szCs w:val="24"/>
          </w:rPr>
          <w:t xml:space="preserve"> cases</w:t>
        </w:r>
      </w:ins>
      <w:r w:rsidRPr="00B6594A">
        <w:rPr>
          <w:szCs w:val="24"/>
        </w:rPr>
        <w:t>, fueling fear that the situation may be turning into a pandemic. Experts warned early on that it would be hard to control the spread of the virus in the community and called on the government to take proactive measures, including a temporary entry ban on visitors from all parts of China. However, the government turned a deaf ear and followed the business as usual strategy, which turned down the whole COVID-19 scenario in South Korea. Experts in editors addressed that limited understanding of the government and fare of trade and economic relation with China cause such a sharp impact.</w:t>
      </w:r>
    </w:p>
    <w:p w14:paraId="046838DB" w14:textId="4713D4F4" w:rsidR="00B6594A" w:rsidRPr="00EC7D41" w:rsidRDefault="005C3F1B" w:rsidP="00B6594A">
      <w:pPr>
        <w:rPr>
          <w:b/>
          <w:i/>
          <w:szCs w:val="24"/>
        </w:rPr>
      </w:pPr>
      <w:ins w:id="856" w:author="Valerie Williams7" w:date="2020-08-18T11:34:00Z">
        <w:r>
          <w:rPr>
            <w:b/>
            <w:i/>
            <w:szCs w:val="24"/>
          </w:rPr>
          <w:t xml:space="preserve">The </w:t>
        </w:r>
      </w:ins>
      <w:del w:id="857" w:author="Valerie Williams7" w:date="2020-08-18T11:34:00Z">
        <w:r w:rsidR="00B6594A" w:rsidRPr="00EC7D41" w:rsidDel="005C3F1B">
          <w:rPr>
            <w:b/>
            <w:i/>
            <w:szCs w:val="24"/>
          </w:rPr>
          <w:delText>E</w:delText>
        </w:r>
      </w:del>
      <w:ins w:id="858" w:author="Valerie Williams7" w:date="2020-08-18T11:34:00Z">
        <w:r>
          <w:rPr>
            <w:b/>
            <w:i/>
            <w:szCs w:val="24"/>
          </w:rPr>
          <w:t>e</w:t>
        </w:r>
      </w:ins>
      <w:r w:rsidR="00B6594A" w:rsidRPr="00EC7D41">
        <w:rPr>
          <w:b/>
          <w:i/>
          <w:szCs w:val="24"/>
        </w:rPr>
        <w:t xml:space="preserve">conomy and </w:t>
      </w:r>
      <w:ins w:id="859" w:author="Valerie Williams7" w:date="2020-08-18T11:34:00Z">
        <w:r>
          <w:rPr>
            <w:b/>
            <w:i/>
            <w:szCs w:val="24"/>
          </w:rPr>
          <w:t>i</w:t>
        </w:r>
      </w:ins>
      <w:del w:id="860" w:author="Valerie Williams7" w:date="2020-08-18T11:34:00Z">
        <w:r w:rsidR="00B6594A" w:rsidRPr="00EC7D41" w:rsidDel="005C3F1B">
          <w:rPr>
            <w:b/>
            <w:i/>
            <w:szCs w:val="24"/>
          </w:rPr>
          <w:delText>I</w:delText>
        </w:r>
      </w:del>
      <w:r w:rsidR="00B6594A" w:rsidRPr="00EC7D41">
        <w:rPr>
          <w:b/>
          <w:i/>
          <w:szCs w:val="24"/>
        </w:rPr>
        <w:t>ndustry</w:t>
      </w:r>
    </w:p>
    <w:p w14:paraId="2D59E414" w14:textId="4B43FFC4" w:rsidR="00B6594A" w:rsidRPr="00B6594A" w:rsidRDefault="00B6594A" w:rsidP="00B6594A">
      <w:pPr>
        <w:rPr>
          <w:szCs w:val="24"/>
        </w:rPr>
      </w:pPr>
      <w:r w:rsidRPr="00B6594A">
        <w:rPr>
          <w:szCs w:val="24"/>
        </w:rPr>
        <w:t xml:space="preserve">The epidemic, which originated in the central Chinese, began to affect the South Korean economy from consumption to production and the financial market since its outbreak. Editorial published in the </w:t>
      </w:r>
      <w:r w:rsidRPr="006541A2">
        <w:rPr>
          <w:i/>
          <w:szCs w:val="24"/>
          <w:rPrChange w:id="861" w:author="Valerie Williams3" w:date="2020-08-18T14:34:00Z">
            <w:rPr>
              <w:szCs w:val="24"/>
            </w:rPr>
          </w:rPrChange>
        </w:rPr>
        <w:t>Korean Herald</w:t>
      </w:r>
      <w:r w:rsidRPr="00B6594A">
        <w:rPr>
          <w:szCs w:val="24"/>
        </w:rPr>
        <w:t xml:space="preserve"> on February 4, marked that with rising concerns over local infections, the spread of the epidemic expected to reduce domestic consumption by 0.3</w:t>
      </w:r>
      <w:ins w:id="862" w:author="Valerie Williams3" w:date="2020-08-18T14:34:00Z">
        <w:r w:rsidR="006541A2">
          <w:rPr>
            <w:szCs w:val="24"/>
          </w:rPr>
          <w:t>–</w:t>
        </w:r>
      </w:ins>
      <w:del w:id="863" w:author="Valerie Williams3" w:date="2020-08-18T14:34:00Z">
        <w:r w:rsidRPr="00B6594A" w:rsidDel="006541A2">
          <w:rPr>
            <w:szCs w:val="24"/>
          </w:rPr>
          <w:delText>-</w:delText>
        </w:r>
      </w:del>
      <w:r w:rsidRPr="00B6594A">
        <w:rPr>
          <w:szCs w:val="24"/>
        </w:rPr>
        <w:t xml:space="preserve">0.4 percentage point this year. </w:t>
      </w:r>
    </w:p>
    <w:p w14:paraId="6C8FA7C8" w14:textId="3CF2DBEC" w:rsidR="00B6594A" w:rsidRPr="00B6594A" w:rsidRDefault="00B6594A" w:rsidP="00B6594A">
      <w:pPr>
        <w:rPr>
          <w:szCs w:val="24"/>
        </w:rPr>
      </w:pPr>
      <w:r w:rsidRPr="00B6594A">
        <w:rPr>
          <w:szCs w:val="24"/>
        </w:rPr>
        <w:t xml:space="preserve">Within the initial ten days from </w:t>
      </w:r>
      <w:del w:id="864" w:author="Valerie Williams3" w:date="2020-08-18T14:34:00Z">
        <w:r w:rsidRPr="00B6594A" w:rsidDel="006541A2">
          <w:rPr>
            <w:szCs w:val="24"/>
          </w:rPr>
          <w:delText xml:space="preserve">1 to </w:delText>
        </w:r>
      </w:del>
      <w:r w:rsidRPr="00B6594A">
        <w:rPr>
          <w:szCs w:val="24"/>
        </w:rPr>
        <w:t xml:space="preserve">February </w:t>
      </w:r>
      <w:ins w:id="865" w:author="Valerie Williams3" w:date="2020-08-18T14:33:00Z">
        <w:r w:rsidR="006541A2">
          <w:rPr>
            <w:szCs w:val="24"/>
          </w:rPr>
          <w:t>1-</w:t>
        </w:r>
      </w:ins>
      <w:r w:rsidRPr="00B6594A">
        <w:rPr>
          <w:szCs w:val="24"/>
        </w:rPr>
        <w:t>10, Korea's stock prices tumbled 7.28</w:t>
      </w:r>
      <w:ins w:id="866" w:author="Valerie Williams3" w:date="2020-08-18T14:33:00Z">
        <w:r w:rsidR="006541A2">
          <w:rPr>
            <w:szCs w:val="24"/>
          </w:rPr>
          <w:t>%</w:t>
        </w:r>
      </w:ins>
      <w:del w:id="867" w:author="Valerie Williams3" w:date="2020-08-18T14:33:00Z">
        <w:r w:rsidRPr="00B6594A" w:rsidDel="006541A2">
          <w:rPr>
            <w:szCs w:val="24"/>
          </w:rPr>
          <w:delText xml:space="preserve"> percent</w:delText>
        </w:r>
      </w:del>
      <w:r w:rsidRPr="00B6594A">
        <w:rPr>
          <w:szCs w:val="24"/>
        </w:rPr>
        <w:t>, the second-steepest drop after Hong Kong among Asian markets</w:t>
      </w:r>
      <w:ins w:id="868" w:author="Valerie Williams3" w:date="2020-08-18T14:33:00Z">
        <w:r w:rsidR="006541A2">
          <w:rPr>
            <w:szCs w:val="24"/>
          </w:rPr>
          <w:t>,</w:t>
        </w:r>
      </w:ins>
      <w:r w:rsidRPr="00B6594A">
        <w:rPr>
          <w:szCs w:val="24"/>
        </w:rPr>
        <w:t xml:space="preserve"> excluding </w:t>
      </w:r>
      <w:proofErr w:type="gramStart"/>
      <w:r w:rsidRPr="00B6594A">
        <w:rPr>
          <w:szCs w:val="24"/>
        </w:rPr>
        <w:t>mainland</w:t>
      </w:r>
      <w:proofErr w:type="gramEnd"/>
      <w:r w:rsidRPr="00B6594A">
        <w:rPr>
          <w:szCs w:val="24"/>
        </w:rPr>
        <w:t xml:space="preserve"> China.</w:t>
      </w:r>
    </w:p>
    <w:p w14:paraId="5E249FA9" w14:textId="77777777" w:rsidR="00B6594A" w:rsidRPr="00B6594A" w:rsidRDefault="00B6594A" w:rsidP="00B6594A">
      <w:pPr>
        <w:rPr>
          <w:szCs w:val="24"/>
        </w:rPr>
      </w:pPr>
      <w:r w:rsidRPr="00B6594A">
        <w:rPr>
          <w:szCs w:val="24"/>
        </w:rPr>
        <w:t xml:space="preserve">Editorials published in early March (March 2) indicated that government officials warned the government over the potential negative impact of the spreading virus on the economy. The editorial </w:t>
      </w:r>
      <w:r w:rsidRPr="00B6594A">
        <w:rPr>
          <w:szCs w:val="24"/>
        </w:rPr>
        <w:lastRenderedPageBreak/>
        <w:t>section addressed that the Finance Minister of South Korea mentioned virus could significantly weigh on Korea's economy unless the government addresses it quickly. To overcome the economic shortage and to protect the low-and middle-income group and domestic market the President Moon Jae-in's administration proposed an extra budget worth 11.7 trillion won ($9.86 billion) to help deal with the mass outbreak of the COVID-19. For this year, the Bank of Korea slashed its growth outlook from 2.3% at the beginning of the year to 2.1%.</w:t>
      </w:r>
    </w:p>
    <w:p w14:paraId="3E0E07E9" w14:textId="7984575A" w:rsidR="00B6594A" w:rsidRPr="00B6594A" w:rsidRDefault="00B6594A" w:rsidP="00B6594A">
      <w:pPr>
        <w:rPr>
          <w:szCs w:val="24"/>
        </w:rPr>
      </w:pPr>
      <w:r w:rsidRPr="00B6594A">
        <w:rPr>
          <w:szCs w:val="24"/>
        </w:rPr>
        <w:t>The national debt-to-</w:t>
      </w:r>
      <w:ins w:id="869" w:author="Valerie Williams3" w:date="2020-08-18T14:36:00Z">
        <w:r w:rsidR="006541A2">
          <w:rPr>
            <w:szCs w:val="24"/>
          </w:rPr>
          <w:t>gross domestic product (</w:t>
        </w:r>
      </w:ins>
      <w:r w:rsidRPr="00B6594A">
        <w:rPr>
          <w:szCs w:val="24"/>
        </w:rPr>
        <w:t>GDP</w:t>
      </w:r>
      <w:ins w:id="870" w:author="Valerie Williams3" w:date="2020-08-18T14:36:00Z">
        <w:r w:rsidR="006541A2">
          <w:rPr>
            <w:szCs w:val="24"/>
          </w:rPr>
          <w:t>)</w:t>
        </w:r>
      </w:ins>
      <w:r w:rsidRPr="00B6594A">
        <w:rPr>
          <w:szCs w:val="24"/>
        </w:rPr>
        <w:t xml:space="preserve"> ratio </w:t>
      </w:r>
      <w:ins w:id="871" w:author="Valerie Williams3" w:date="2020-08-18T14:36:00Z">
        <w:r w:rsidR="006541A2">
          <w:rPr>
            <w:szCs w:val="24"/>
          </w:rPr>
          <w:t xml:space="preserve">was </w:t>
        </w:r>
      </w:ins>
      <w:r w:rsidRPr="00B6594A">
        <w:rPr>
          <w:szCs w:val="24"/>
        </w:rPr>
        <w:t>projected to exceed 45</w:t>
      </w:r>
      <w:ins w:id="872" w:author="Valerie Williams3" w:date="2020-08-18T14:34:00Z">
        <w:r w:rsidR="006541A2">
          <w:rPr>
            <w:szCs w:val="24"/>
          </w:rPr>
          <w:t>%</w:t>
        </w:r>
      </w:ins>
      <w:del w:id="873" w:author="Valerie Williams3" w:date="2020-08-18T14:34:00Z">
        <w:r w:rsidRPr="00B6594A" w:rsidDel="006541A2">
          <w:rPr>
            <w:szCs w:val="24"/>
          </w:rPr>
          <w:delText xml:space="preserve"> percent</w:delText>
        </w:r>
      </w:del>
      <w:r w:rsidRPr="00B6594A">
        <w:rPr>
          <w:szCs w:val="24"/>
        </w:rPr>
        <w:t xml:space="preserve"> </w:t>
      </w:r>
      <w:ins w:id="874" w:author="Valerie Williams3" w:date="2020-08-18T14:36:00Z">
        <w:r w:rsidR="006541A2">
          <w:rPr>
            <w:szCs w:val="24"/>
          </w:rPr>
          <w:t>o</w:t>
        </w:r>
      </w:ins>
      <w:del w:id="875" w:author="Valerie Williams3" w:date="2020-08-18T14:36:00Z">
        <w:r w:rsidRPr="00B6594A" w:rsidDel="006541A2">
          <w:rPr>
            <w:szCs w:val="24"/>
          </w:rPr>
          <w:delText>i</w:delText>
        </w:r>
      </w:del>
      <w:r w:rsidRPr="00B6594A">
        <w:rPr>
          <w:szCs w:val="24"/>
        </w:rPr>
        <w:t xml:space="preserve">f a per capita basic income. </w:t>
      </w:r>
      <w:del w:id="876" w:author="Valerie Williams7" w:date="2020-08-18T12:10:00Z">
        <w:r w:rsidRPr="00B6594A" w:rsidDel="00836D4F">
          <w:rPr>
            <w:szCs w:val="24"/>
          </w:rPr>
          <w:delText xml:space="preserve"> </w:delText>
        </w:r>
      </w:del>
      <w:r w:rsidRPr="00B6594A">
        <w:rPr>
          <w:szCs w:val="24"/>
        </w:rPr>
        <w:t>In the same section, experts proposed to focus on offering a range of specific support measures tailored for more vulnerable people, including small business owners, small manufacturing industries, and domestic help. Experts advised that it would be more realistic and efficient if the government push for an across-the-board cut in taxes at least temporarily, which would bring the same effect of putting more cash into consumers' pockets and help ease mounting difficulties faced by companies.</w:t>
      </w:r>
    </w:p>
    <w:p w14:paraId="3B52569A" w14:textId="77777777" w:rsidR="00B6594A" w:rsidRPr="00B6594A" w:rsidRDefault="00B6594A" w:rsidP="00B6594A">
      <w:pPr>
        <w:rPr>
          <w:szCs w:val="24"/>
        </w:rPr>
      </w:pPr>
      <w:r w:rsidRPr="00B6594A">
        <w:rPr>
          <w:szCs w:val="24"/>
        </w:rPr>
        <w:t xml:space="preserve">Furthermore, the unemployment issue raised in the editorial section as an outcome of the COVID-19. </w:t>
      </w:r>
      <w:del w:id="877" w:author="Valerie Williams7" w:date="2020-08-18T12:10:00Z">
        <w:r w:rsidRPr="00B6594A" w:rsidDel="00836D4F">
          <w:rPr>
            <w:szCs w:val="24"/>
          </w:rPr>
          <w:delText xml:space="preserve"> </w:delText>
        </w:r>
      </w:del>
      <w:r w:rsidRPr="00B6594A">
        <w:rPr>
          <w:szCs w:val="24"/>
        </w:rPr>
        <w:t xml:space="preserve">South Korea faces an unemployment surge due to the COVID-19 crisis and the job situation is rapidly worsening. Even before the outbreak, the employment situation was already in bad shape. Fiscally created part-time jobs barely buttressed employment growth for those aged 60 or older. Jobs for those in </w:t>
      </w:r>
      <w:proofErr w:type="gramStart"/>
      <w:r w:rsidRPr="00B6594A">
        <w:rPr>
          <w:szCs w:val="24"/>
        </w:rPr>
        <w:t>their</w:t>
      </w:r>
      <w:proofErr w:type="gramEnd"/>
      <w:r w:rsidRPr="00B6594A">
        <w:rPr>
          <w:szCs w:val="24"/>
        </w:rPr>
        <w:t xml:space="preserve"> 40s were on the decline. Manufacturing kept shedding jobs for 21 straight months through December. </w:t>
      </w:r>
    </w:p>
    <w:p w14:paraId="60D12D6E" w14:textId="77777777" w:rsidR="00B6594A" w:rsidRPr="00EC7D41" w:rsidRDefault="00B6594A" w:rsidP="00B6594A">
      <w:pPr>
        <w:rPr>
          <w:b/>
          <w:i/>
          <w:szCs w:val="24"/>
        </w:rPr>
      </w:pPr>
      <w:r w:rsidRPr="00EC7D41">
        <w:rPr>
          <w:b/>
          <w:i/>
          <w:szCs w:val="24"/>
        </w:rPr>
        <w:t>Isolation and treatment</w:t>
      </w:r>
    </w:p>
    <w:p w14:paraId="53C8CCD8" w14:textId="77777777" w:rsidR="00B6594A" w:rsidRPr="00B6594A" w:rsidRDefault="00B6594A" w:rsidP="00B6594A">
      <w:pPr>
        <w:rPr>
          <w:szCs w:val="24"/>
        </w:rPr>
      </w:pPr>
      <w:r w:rsidRPr="00B6594A">
        <w:rPr>
          <w:szCs w:val="24"/>
        </w:rPr>
        <w:t xml:space="preserve">In early March, the number of confirmed cases of COVID-19 topped 3,000 on February 29 and 4,000 on March 2. In terms of the number of confirmed cases per one million people, the nation has reportedly surpassed China, where the virus originated. </w:t>
      </w:r>
      <w:del w:id="878" w:author="Valerie Williams7" w:date="2020-08-18T12:10:00Z">
        <w:r w:rsidRPr="00B6594A" w:rsidDel="00836D4F">
          <w:rPr>
            <w:szCs w:val="24"/>
          </w:rPr>
          <w:delText xml:space="preserve"> </w:delText>
        </w:r>
      </w:del>
      <w:r w:rsidRPr="00B6594A">
        <w:rPr>
          <w:szCs w:val="24"/>
        </w:rPr>
        <w:t xml:space="preserve">With a surge of infections of the COVID-19, South Korea has reached the pitiful state where it treated as a "second Wuhan" in the international community addressed on February 25 on the </w:t>
      </w:r>
      <w:r w:rsidRPr="00836D4F">
        <w:rPr>
          <w:i/>
          <w:szCs w:val="24"/>
          <w:rPrChange w:id="879" w:author="Valerie Williams7" w:date="2020-08-18T12:10:00Z">
            <w:rPr>
              <w:szCs w:val="24"/>
            </w:rPr>
          </w:rPrChange>
        </w:rPr>
        <w:t>Korean Herald</w:t>
      </w:r>
      <w:r w:rsidRPr="00B6594A">
        <w:rPr>
          <w:szCs w:val="24"/>
        </w:rPr>
        <w:t xml:space="preserve"> editorial. Countries like Hong Kong, the Philippines, the USA, Morocco, and Taiwan closed their border with South Korea isolate South Koreans. Some apartment buildings in Beijing reportedly insisted that Koreans quarantine themselves for 14 days before entering. Experts addressed that the root cause of Koreans being shunned was that the government did not stop the influx of the virus from China.</w:t>
      </w:r>
    </w:p>
    <w:p w14:paraId="59676C49" w14:textId="77777777" w:rsidR="00B6594A" w:rsidRPr="00B6594A" w:rsidRDefault="00B6594A" w:rsidP="00B6594A">
      <w:pPr>
        <w:rPr>
          <w:szCs w:val="24"/>
        </w:rPr>
      </w:pPr>
      <w:r w:rsidRPr="00B6594A">
        <w:rPr>
          <w:szCs w:val="24"/>
        </w:rPr>
        <w:t xml:space="preserve">To provide the best treatment, the government declared that it will quarantine people with mild and moderate cases of the COVID-19, in public facilities, in a bid to focus on the treatment of severe cases in hospitals as addressed in the Editorial section on March 2. However, experts and the common people thought that decision should have taken long ago to reach this pick. </w:t>
      </w:r>
    </w:p>
    <w:p w14:paraId="6FB202FC" w14:textId="77777777" w:rsidR="00B6594A" w:rsidRPr="00B6594A" w:rsidRDefault="00B6594A" w:rsidP="00B6594A">
      <w:pPr>
        <w:rPr>
          <w:szCs w:val="24"/>
        </w:rPr>
      </w:pPr>
      <w:r w:rsidRPr="00B6594A">
        <w:rPr>
          <w:szCs w:val="24"/>
        </w:rPr>
        <w:t>Although South Korea had about 1,000 unfavorable pressure rooms needed to treat COVID-19 patients, the number of confirmed cases topped 3,000 on February 29, and 4,000 on March 1. In terms of the number of confirmed cases per one million people, the nation had reportedly surpassed China, where the virus originated. Furthermore, the Minister of Health said the government would not hospitalize everyone with a confirmed case. Patients will be stratified into four groups depending on the severity of their illness. Only those in the two most serious categories will be admitted to hospitals for treatment, while those with less severe cases will receive medical help in other public facilities.</w:t>
      </w:r>
    </w:p>
    <w:p w14:paraId="1B296EEA" w14:textId="254249AE" w:rsidR="00B6594A" w:rsidRPr="00B6594A" w:rsidRDefault="00B6594A" w:rsidP="00B6594A">
      <w:pPr>
        <w:rPr>
          <w:szCs w:val="24"/>
        </w:rPr>
      </w:pPr>
      <w:r w:rsidRPr="00B6594A">
        <w:rPr>
          <w:szCs w:val="24"/>
        </w:rPr>
        <w:t xml:space="preserve">Based on </w:t>
      </w:r>
      <w:proofErr w:type="spellStart"/>
      <w:r w:rsidRPr="00B6594A">
        <w:rPr>
          <w:szCs w:val="24"/>
        </w:rPr>
        <w:t>Daegu</w:t>
      </w:r>
      <w:proofErr w:type="spellEnd"/>
      <w:r w:rsidRPr="00B6594A">
        <w:rPr>
          <w:szCs w:val="24"/>
        </w:rPr>
        <w:t xml:space="preserve"> and North </w:t>
      </w:r>
      <w:proofErr w:type="spellStart"/>
      <w:r w:rsidRPr="00B6594A">
        <w:rPr>
          <w:szCs w:val="24"/>
        </w:rPr>
        <w:t>Gyeongsang</w:t>
      </w:r>
      <w:proofErr w:type="spellEnd"/>
      <w:r w:rsidRPr="00B6594A">
        <w:rPr>
          <w:szCs w:val="24"/>
        </w:rPr>
        <w:t xml:space="preserve"> Province experience experts warned the Seoul local government that the slightest slip, the situation in the Seoul area could get much worse. Seoul is a </w:t>
      </w:r>
      <w:r w:rsidRPr="00B6594A">
        <w:rPr>
          <w:szCs w:val="24"/>
        </w:rPr>
        <w:lastRenderedPageBreak/>
        <w:t xml:space="preserve">cosmopolitan city, and more than 25,000 people use </w:t>
      </w:r>
      <w:proofErr w:type="spellStart"/>
      <w:r w:rsidRPr="00B6594A">
        <w:rPr>
          <w:szCs w:val="24"/>
        </w:rPr>
        <w:t>Guro</w:t>
      </w:r>
      <w:proofErr w:type="spellEnd"/>
      <w:r w:rsidRPr="00B6594A">
        <w:rPr>
          <w:szCs w:val="24"/>
        </w:rPr>
        <w:t xml:space="preserve"> Station every day, while about 100,000 go in and out of </w:t>
      </w:r>
      <w:proofErr w:type="spellStart"/>
      <w:r w:rsidRPr="00B6594A">
        <w:rPr>
          <w:szCs w:val="24"/>
        </w:rPr>
        <w:t>Sindorim</w:t>
      </w:r>
      <w:proofErr w:type="spellEnd"/>
      <w:r w:rsidRPr="00B6594A">
        <w:rPr>
          <w:szCs w:val="24"/>
        </w:rPr>
        <w:t xml:space="preserve"> Station. Some seven million people ride the Seoul subway every day. Most subway trains are crowded at rush hour, and countless buses stop near subway stations. Understanding the urgency, the government ought to draw up proactive measures to encourage work from home, flexible work schedules, and increased distance between workers. The Korea Centers for Disease Control and Prevention (KCDC) step</w:t>
      </w:r>
      <w:ins w:id="880" w:author="Valerie Williams3" w:date="2020-08-18T14:53:00Z">
        <w:r w:rsidR="00266439">
          <w:rPr>
            <w:szCs w:val="24"/>
          </w:rPr>
          <w:t>p</w:t>
        </w:r>
      </w:ins>
      <w:r w:rsidRPr="00B6594A">
        <w:rPr>
          <w:szCs w:val="24"/>
        </w:rPr>
        <w:t xml:space="preserve">ed up their efforts and set up a system </w:t>
      </w:r>
      <w:ins w:id="881" w:author="Valerie Williams3" w:date="2020-08-18T14:53:00Z">
        <w:r w:rsidR="00266439">
          <w:rPr>
            <w:szCs w:val="24"/>
          </w:rPr>
          <w:t xml:space="preserve">of </w:t>
        </w:r>
      </w:ins>
      <w:del w:id="882" w:author="Valerie Williams3" w:date="2020-08-18T14:53:00Z">
        <w:r w:rsidRPr="00B6594A" w:rsidDel="00266439">
          <w:rPr>
            <w:szCs w:val="24"/>
          </w:rPr>
          <w:delText xml:space="preserve">to </w:delText>
        </w:r>
      </w:del>
      <w:r w:rsidRPr="00B6594A">
        <w:rPr>
          <w:szCs w:val="24"/>
        </w:rPr>
        <w:t>work</w:t>
      </w:r>
      <w:ins w:id="883" w:author="Valerie Williams3" w:date="2020-08-18T14:53:00Z">
        <w:r w:rsidR="00266439">
          <w:rPr>
            <w:szCs w:val="24"/>
          </w:rPr>
          <w:t>ing</w:t>
        </w:r>
      </w:ins>
      <w:r w:rsidRPr="00B6594A">
        <w:rPr>
          <w:szCs w:val="24"/>
        </w:rPr>
        <w:t xml:space="preserve"> from home to minimize community infection.</w:t>
      </w:r>
    </w:p>
    <w:p w14:paraId="1F90DA1B" w14:textId="77777777" w:rsidR="00B6594A" w:rsidRPr="00B6594A" w:rsidRDefault="00B6594A" w:rsidP="00B6594A">
      <w:pPr>
        <w:rPr>
          <w:szCs w:val="24"/>
        </w:rPr>
      </w:pPr>
      <w:r w:rsidRPr="00B6594A">
        <w:rPr>
          <w:szCs w:val="24"/>
        </w:rPr>
        <w:t xml:space="preserve">From March 22, editorials were focusing on better treatment and control, as South Korea's COVID-19 situation is still uneasy, although it is showing signs of calming down. However, experts advised that if the authorities fail to control overseas travel and entry into Korea effectively, the country </w:t>
      </w:r>
      <w:proofErr w:type="gramStart"/>
      <w:r w:rsidRPr="00B6594A">
        <w:rPr>
          <w:szCs w:val="24"/>
        </w:rPr>
        <w:t>can</w:t>
      </w:r>
      <w:proofErr w:type="gramEnd"/>
      <w:r w:rsidRPr="00B6594A">
        <w:rPr>
          <w:szCs w:val="24"/>
        </w:rPr>
        <w:t xml:space="preserve"> suffer a second round of COVID-19 outbreak similar to what hit </w:t>
      </w:r>
      <w:proofErr w:type="spellStart"/>
      <w:r w:rsidRPr="00B6594A">
        <w:rPr>
          <w:szCs w:val="24"/>
        </w:rPr>
        <w:t>Daegu</w:t>
      </w:r>
      <w:proofErr w:type="spellEnd"/>
      <w:r w:rsidRPr="00B6594A">
        <w:rPr>
          <w:szCs w:val="24"/>
        </w:rPr>
        <w:t xml:space="preserve"> and North </w:t>
      </w:r>
      <w:proofErr w:type="spellStart"/>
      <w:r w:rsidRPr="00B6594A">
        <w:rPr>
          <w:szCs w:val="24"/>
        </w:rPr>
        <w:t>Gyeongsang</w:t>
      </w:r>
      <w:proofErr w:type="spellEnd"/>
      <w:r w:rsidRPr="00B6594A">
        <w:rPr>
          <w:szCs w:val="24"/>
        </w:rPr>
        <w:t xml:space="preserve"> Province.</w:t>
      </w:r>
    </w:p>
    <w:p w14:paraId="130C0225" w14:textId="77777777" w:rsidR="00B6594A" w:rsidRPr="00EC7D41" w:rsidRDefault="00B6594A" w:rsidP="00B6594A">
      <w:pPr>
        <w:rPr>
          <w:b/>
          <w:i/>
          <w:szCs w:val="24"/>
        </w:rPr>
      </w:pPr>
      <w:r w:rsidRPr="00EC7D41">
        <w:rPr>
          <w:b/>
          <w:i/>
          <w:szCs w:val="24"/>
        </w:rPr>
        <w:t>Politics</w:t>
      </w:r>
    </w:p>
    <w:p w14:paraId="4EBB1218" w14:textId="77777777" w:rsidR="00B6594A" w:rsidRPr="00B6594A" w:rsidRDefault="00B6594A" w:rsidP="00B6594A">
      <w:pPr>
        <w:rPr>
          <w:szCs w:val="24"/>
        </w:rPr>
      </w:pPr>
      <w:r w:rsidRPr="00B6594A">
        <w:rPr>
          <w:szCs w:val="24"/>
        </w:rPr>
        <w:t xml:space="preserve">With a rapid increase of CVID-19 infection during March, the US State Department raised the travel advisory for </w:t>
      </w:r>
      <w:proofErr w:type="spellStart"/>
      <w:r w:rsidRPr="00B6594A">
        <w:rPr>
          <w:szCs w:val="24"/>
        </w:rPr>
        <w:t>Daegu</w:t>
      </w:r>
      <w:proofErr w:type="spellEnd"/>
      <w:r w:rsidRPr="00B6594A">
        <w:rPr>
          <w:szCs w:val="24"/>
        </w:rPr>
        <w:t xml:space="preserve"> to Level 4. It warned its citizens to "not travel" to the southeastern city of Korea. It was suspected that if Washington bars entry to travelers from Korea, other countries </w:t>
      </w:r>
      <w:proofErr w:type="gramStart"/>
      <w:r w:rsidRPr="00B6594A">
        <w:rPr>
          <w:szCs w:val="24"/>
        </w:rPr>
        <w:t>will</w:t>
      </w:r>
      <w:proofErr w:type="gramEnd"/>
      <w:r w:rsidRPr="00B6594A">
        <w:rPr>
          <w:szCs w:val="24"/>
        </w:rPr>
        <w:t xml:space="preserve"> likely follow suit. US-Korea trade will shrink, putting the domestic economy in a big crunch. Korea countered Japan's effective entry ban with reciprocal measures, but an emotional battle or extreme confrontation will be only detrimental to both sides. The fundamental solution is to contain the diffusion of the COVID-19 outbreak as quickly as possible.</w:t>
      </w:r>
    </w:p>
    <w:p w14:paraId="79B1F596" w14:textId="77777777" w:rsidR="00B6594A" w:rsidRPr="00B6594A" w:rsidRDefault="00B6594A" w:rsidP="00B6594A">
      <w:pPr>
        <w:rPr>
          <w:szCs w:val="24"/>
        </w:rPr>
      </w:pPr>
      <w:r w:rsidRPr="00B6594A">
        <w:rPr>
          <w:szCs w:val="24"/>
        </w:rPr>
        <w:t>However, Japan began to restrict the entry of visitors from China. Korea still kept its doors open to China except for Hubei. Some say it is meaningless, and too late, as Japan did now because the number of confirmed infections has already topped 7,000. Concerns about being isolated have not abated. Something went wrong from the beginning.</w:t>
      </w:r>
    </w:p>
    <w:p w14:paraId="3B2777A6" w14:textId="77777777" w:rsidR="00B6594A" w:rsidRPr="00EC7D41" w:rsidRDefault="00B6594A" w:rsidP="00B6594A">
      <w:pPr>
        <w:rPr>
          <w:b/>
          <w:i/>
          <w:szCs w:val="24"/>
        </w:rPr>
      </w:pPr>
      <w:r w:rsidRPr="00EC7D41">
        <w:rPr>
          <w:b/>
          <w:i/>
          <w:szCs w:val="24"/>
        </w:rPr>
        <w:t>Recovery</w:t>
      </w:r>
    </w:p>
    <w:p w14:paraId="7425F464" w14:textId="5C8140F6" w:rsidR="00B6594A" w:rsidRPr="00B6594A" w:rsidRDefault="00B6594A" w:rsidP="00B6594A">
      <w:pPr>
        <w:rPr>
          <w:szCs w:val="24"/>
        </w:rPr>
      </w:pPr>
      <w:r w:rsidRPr="00B6594A">
        <w:rPr>
          <w:szCs w:val="24"/>
        </w:rPr>
        <w:t xml:space="preserve">The important </w:t>
      </w:r>
      <w:proofErr w:type="gramStart"/>
      <w:r w:rsidRPr="00B6594A">
        <w:rPr>
          <w:szCs w:val="24"/>
        </w:rPr>
        <w:t>thing is that the Korea Centers for Disease Control and Prevention assessed the situation precisely and make</w:t>
      </w:r>
      <w:proofErr w:type="gramEnd"/>
      <w:r w:rsidRPr="00B6594A">
        <w:rPr>
          <w:szCs w:val="24"/>
        </w:rPr>
        <w:t xml:space="preserve"> decisions before the virus does, with swift follow-up and execution by the government. Those were the critical discussion feature about prevention and disease control. The expert addressed the proactive role of the Korean government helps to contain COVID-19. </w:t>
      </w:r>
      <w:del w:id="884" w:author="Valerie Williams7" w:date="2020-08-18T12:10:00Z">
        <w:r w:rsidRPr="00B6594A" w:rsidDel="00836D4F">
          <w:rPr>
            <w:szCs w:val="24"/>
          </w:rPr>
          <w:delText xml:space="preserve"> </w:delText>
        </w:r>
      </w:del>
      <w:r w:rsidRPr="00B6594A">
        <w:rPr>
          <w:szCs w:val="24"/>
        </w:rPr>
        <w:t xml:space="preserve">Otherwise, if the government waited </w:t>
      </w:r>
      <w:ins w:id="885" w:author="Valerie Williams7" w:date="2020-08-18T12:10:00Z">
        <w:r w:rsidR="00836D4F">
          <w:rPr>
            <w:szCs w:val="24"/>
          </w:rPr>
          <w:t xml:space="preserve">until </w:t>
        </w:r>
      </w:ins>
      <w:del w:id="886" w:author="Valerie Williams7" w:date="2020-08-18T12:10:00Z">
        <w:r w:rsidRPr="00B6594A" w:rsidDel="00836D4F">
          <w:rPr>
            <w:szCs w:val="24"/>
          </w:rPr>
          <w:delText xml:space="preserve">for lack of </w:delText>
        </w:r>
      </w:del>
      <w:r w:rsidRPr="00B6594A">
        <w:rPr>
          <w:szCs w:val="24"/>
        </w:rPr>
        <w:t>sickbeds</w:t>
      </w:r>
      <w:ins w:id="887" w:author="Valerie Williams7" w:date="2020-08-18T12:10:00Z">
        <w:r w:rsidR="00836D4F">
          <w:rPr>
            <w:szCs w:val="24"/>
          </w:rPr>
          <w:t xml:space="preserve"> had run out</w:t>
        </w:r>
      </w:ins>
      <w:r w:rsidRPr="00B6594A">
        <w:rPr>
          <w:szCs w:val="24"/>
        </w:rPr>
        <w:t xml:space="preserve"> and did not </w:t>
      </w:r>
      <w:ins w:id="888" w:author="Valerie Williams7" w:date="2020-08-18T12:10:00Z">
        <w:r w:rsidR="00836D4F">
          <w:rPr>
            <w:szCs w:val="24"/>
          </w:rPr>
          <w:t>m</w:t>
        </w:r>
      </w:ins>
      <w:del w:id="889" w:author="Valerie Williams7" w:date="2020-08-18T12:10:00Z">
        <w:r w:rsidRPr="00B6594A" w:rsidDel="00836D4F">
          <w:rPr>
            <w:szCs w:val="24"/>
          </w:rPr>
          <w:delText>t</w:delText>
        </w:r>
      </w:del>
      <w:r w:rsidRPr="00B6594A">
        <w:rPr>
          <w:szCs w:val="24"/>
        </w:rPr>
        <w:t>ake the mass scale quarantine decision, it would be the worst in Korean history and for the economy.</w:t>
      </w:r>
    </w:p>
    <w:p w14:paraId="6F1D9F67" w14:textId="7B25F8A5" w:rsidR="00B6594A" w:rsidRPr="00B6594A" w:rsidRDefault="00836D4F" w:rsidP="00B6594A">
      <w:pPr>
        <w:rPr>
          <w:szCs w:val="24"/>
        </w:rPr>
      </w:pPr>
      <w:ins w:id="890" w:author="Valerie Williams7" w:date="2020-08-18T12:11:00Z">
        <w:r>
          <w:rPr>
            <w:szCs w:val="24"/>
          </w:rPr>
          <w:t xml:space="preserve">All </w:t>
        </w:r>
      </w:ins>
      <w:del w:id="891" w:author="Valerie Williams7" w:date="2020-08-18T12:11:00Z">
        <w:r w:rsidR="00B6594A" w:rsidRPr="00B6594A" w:rsidDel="00836D4F">
          <w:rPr>
            <w:szCs w:val="24"/>
          </w:rPr>
          <w:delText xml:space="preserve">The whole </w:delText>
        </w:r>
      </w:del>
      <w:r w:rsidR="00B6594A" w:rsidRPr="00B6594A">
        <w:rPr>
          <w:szCs w:val="24"/>
        </w:rPr>
        <w:t>manufacturing industries in South Korea took a complete U-t</w:t>
      </w:r>
      <w:ins w:id="892" w:author="Valerie Williams7" w:date="2020-08-18T12:10:00Z">
        <w:r>
          <w:rPr>
            <w:szCs w:val="24"/>
          </w:rPr>
          <w:t>urn</w:t>
        </w:r>
      </w:ins>
      <w:del w:id="893" w:author="Valerie Williams7" w:date="2020-08-18T12:10:00Z">
        <w:r w:rsidR="00B6594A" w:rsidRPr="00B6594A" w:rsidDel="00836D4F">
          <w:rPr>
            <w:szCs w:val="24"/>
          </w:rPr>
          <w:delText>ern</w:delText>
        </w:r>
      </w:del>
      <w:r w:rsidR="00B6594A" w:rsidRPr="00B6594A">
        <w:rPr>
          <w:szCs w:val="24"/>
        </w:rPr>
        <w:t>,</w:t>
      </w:r>
      <w:ins w:id="894" w:author="Valerie Williams7" w:date="2020-08-18T12:11:00Z">
        <w:r>
          <w:rPr>
            <w:szCs w:val="24"/>
          </w:rPr>
          <w:t xml:space="preserve"> while </w:t>
        </w:r>
      </w:ins>
      <w:del w:id="895" w:author="Valerie Williams7" w:date="2020-08-18T12:11:00Z">
        <w:r w:rsidR="00B6594A" w:rsidRPr="00B6594A" w:rsidDel="00836D4F">
          <w:rPr>
            <w:szCs w:val="24"/>
          </w:rPr>
          <w:delText xml:space="preserve"> </w:delText>
        </w:r>
      </w:del>
      <w:r w:rsidR="00B6594A" w:rsidRPr="00B6594A">
        <w:rPr>
          <w:szCs w:val="24"/>
        </w:rPr>
        <w:t>the government</w:t>
      </w:r>
      <w:del w:id="896" w:author="Valerie Williams7" w:date="2020-08-18T12:11:00Z">
        <w:r w:rsidR="00B6594A" w:rsidRPr="00B6594A" w:rsidDel="00836D4F">
          <w:rPr>
            <w:szCs w:val="24"/>
          </w:rPr>
          <w:delText xml:space="preserve"> has</w:delText>
        </w:r>
      </w:del>
      <w:r w:rsidR="00B6594A" w:rsidRPr="00B6594A">
        <w:rPr>
          <w:szCs w:val="24"/>
        </w:rPr>
        <w:t xml:space="preserve"> injected more than </w:t>
      </w:r>
      <w:ins w:id="897" w:author="Valerie Williams7" w:date="2020-08-18T12:11:00Z">
        <w:r>
          <w:rPr>
            <w:szCs w:val="24"/>
          </w:rPr>
          <w:t>US</w:t>
        </w:r>
      </w:ins>
      <w:r w:rsidR="00B6594A" w:rsidRPr="00B6594A">
        <w:rPr>
          <w:szCs w:val="24"/>
        </w:rPr>
        <w:t xml:space="preserve">$13 billion in emergency funds to stoke economic activities sapped by the fast-spreading COVID-19 and to balance international trade with </w:t>
      </w:r>
      <w:del w:id="898" w:author="Valerie Williams7" w:date="2020-08-18T12:11:00Z">
        <w:r w:rsidR="00B6594A" w:rsidRPr="00B6594A" w:rsidDel="00836D4F">
          <w:rPr>
            <w:szCs w:val="24"/>
          </w:rPr>
          <w:delText xml:space="preserve">the </w:delText>
        </w:r>
      </w:del>
      <w:r w:rsidR="00B6594A" w:rsidRPr="00B6594A">
        <w:rPr>
          <w:szCs w:val="24"/>
        </w:rPr>
        <w:t>neighboring econom</w:t>
      </w:r>
      <w:ins w:id="899" w:author="Valerie Williams7" w:date="2020-08-18T12:11:00Z">
        <w:r>
          <w:rPr>
            <w:szCs w:val="24"/>
          </w:rPr>
          <w:t>ies</w:t>
        </w:r>
      </w:ins>
      <w:del w:id="900" w:author="Valerie Williams7" w:date="2020-08-18T12:11:00Z">
        <w:r w:rsidR="00B6594A" w:rsidRPr="00B6594A" w:rsidDel="00836D4F">
          <w:rPr>
            <w:szCs w:val="24"/>
          </w:rPr>
          <w:delText>y</w:delText>
        </w:r>
      </w:del>
      <w:r w:rsidR="00B6594A" w:rsidRPr="00B6594A">
        <w:rPr>
          <w:szCs w:val="24"/>
        </w:rPr>
        <w:t xml:space="preserve"> (Yoon and Wong, 2020). Furthermore, the current ruling party considers the 11.7 trillion won (</w:t>
      </w:r>
      <w:ins w:id="901" w:author="Valerie Williams7" w:date="2020-08-18T12:10:00Z">
        <w:r>
          <w:rPr>
            <w:szCs w:val="24"/>
          </w:rPr>
          <w:t>US</w:t>
        </w:r>
      </w:ins>
      <w:r w:rsidR="00B6594A" w:rsidRPr="00B6594A">
        <w:rPr>
          <w:szCs w:val="24"/>
        </w:rPr>
        <w:t xml:space="preserve">$9.6 billion) extra budget bill, which was submitted to the parliament earlier in March, as insufficient to help with the fight against the COVID-19 and to minimize its economic impact. </w:t>
      </w:r>
    </w:p>
    <w:p w14:paraId="5E793504" w14:textId="42FDEDE1" w:rsidR="00B6594A" w:rsidRPr="00EC7D41" w:rsidRDefault="00EC7D41" w:rsidP="00B6594A">
      <w:pPr>
        <w:rPr>
          <w:b/>
          <w:szCs w:val="24"/>
        </w:rPr>
      </w:pPr>
      <w:r w:rsidRPr="00EC7D41">
        <w:rPr>
          <w:b/>
          <w:szCs w:val="24"/>
        </w:rPr>
        <w:t xml:space="preserve">4.2.2 </w:t>
      </w:r>
      <w:r w:rsidR="00B6594A" w:rsidRPr="00EC7D41">
        <w:rPr>
          <w:b/>
          <w:szCs w:val="24"/>
        </w:rPr>
        <w:t>Print</w:t>
      </w:r>
      <w:del w:id="902" w:author="Valerie Williams7" w:date="2020-08-18T11:35:00Z">
        <w:r w:rsidR="00B6594A" w:rsidRPr="00EC7D41" w:rsidDel="005C3F1B">
          <w:rPr>
            <w:b/>
            <w:szCs w:val="24"/>
          </w:rPr>
          <w:delText>ing</w:delText>
        </w:r>
      </w:del>
      <w:r w:rsidR="00B6594A" w:rsidRPr="00EC7D41">
        <w:rPr>
          <w:b/>
          <w:szCs w:val="24"/>
        </w:rPr>
        <w:t xml:space="preserve"> Medi</w:t>
      </w:r>
      <w:ins w:id="903" w:author="Valerie Williams7" w:date="2020-08-18T11:35:00Z">
        <w:r w:rsidR="005C3F1B">
          <w:rPr>
            <w:b/>
            <w:szCs w:val="24"/>
          </w:rPr>
          <w:t>a</w:t>
        </w:r>
      </w:ins>
      <w:del w:id="904" w:author="Valerie Williams7" w:date="2020-08-18T11:35:00Z">
        <w:r w:rsidR="00B6594A" w:rsidRPr="00EC7D41" w:rsidDel="005C3F1B">
          <w:rPr>
            <w:b/>
            <w:szCs w:val="24"/>
          </w:rPr>
          <w:delText>a</w:delText>
        </w:r>
      </w:del>
      <w:r w:rsidR="00B6594A" w:rsidRPr="00EC7D41">
        <w:rPr>
          <w:b/>
          <w:szCs w:val="24"/>
        </w:rPr>
        <w:t xml:space="preserve"> in Singapore: </w:t>
      </w:r>
      <w:r w:rsidR="00B6594A" w:rsidRPr="005C3F1B">
        <w:rPr>
          <w:b/>
          <w:i/>
          <w:szCs w:val="24"/>
          <w:rPrChange w:id="905" w:author="Valerie Williams7" w:date="2020-08-18T11:35:00Z">
            <w:rPr>
              <w:b/>
              <w:szCs w:val="24"/>
            </w:rPr>
          </w:rPrChange>
        </w:rPr>
        <w:t>The Straits Times</w:t>
      </w:r>
      <w:r w:rsidR="00B6594A" w:rsidRPr="00EC7D41">
        <w:rPr>
          <w:b/>
          <w:szCs w:val="24"/>
        </w:rPr>
        <w:t xml:space="preserve"> </w:t>
      </w:r>
    </w:p>
    <w:p w14:paraId="787B35DF" w14:textId="57296EF4" w:rsidR="00B6594A" w:rsidRDefault="00B6594A" w:rsidP="00B6594A">
      <w:pPr>
        <w:rPr>
          <w:szCs w:val="24"/>
        </w:rPr>
      </w:pPr>
      <w:r w:rsidRPr="00B6594A">
        <w:rPr>
          <w:szCs w:val="24"/>
        </w:rPr>
        <w:t xml:space="preserve">On January 23, 2020, the first imported SARS-CoV-2 infection in Singapore detected in a visitor from Wuhan (Young et al., 2020). Right after that, different news media started to focus on the news and experts` opinion related to the outbreak. </w:t>
      </w:r>
      <w:r w:rsidRPr="00266439">
        <w:rPr>
          <w:i/>
          <w:szCs w:val="24"/>
          <w:rPrChange w:id="906" w:author="Valerie Williams3" w:date="2020-08-18T14:53:00Z">
            <w:rPr>
              <w:szCs w:val="24"/>
            </w:rPr>
          </w:rPrChange>
        </w:rPr>
        <w:t>The Straits Times</w:t>
      </w:r>
      <w:r w:rsidRPr="00B6594A">
        <w:rPr>
          <w:szCs w:val="24"/>
        </w:rPr>
        <w:t xml:space="preserve">, </w:t>
      </w:r>
      <w:del w:id="907" w:author="Valerie Williams3" w:date="2020-08-18T14:53:00Z">
        <w:r w:rsidRPr="00B6594A" w:rsidDel="00266439">
          <w:rPr>
            <w:szCs w:val="24"/>
          </w:rPr>
          <w:delText xml:space="preserve">which </w:delText>
        </w:r>
      </w:del>
      <w:r w:rsidRPr="00B6594A">
        <w:rPr>
          <w:szCs w:val="24"/>
        </w:rPr>
        <w:t xml:space="preserve">considered one of </w:t>
      </w:r>
      <w:ins w:id="908" w:author="Valerie Williams3" w:date="2020-08-18T14:53:00Z">
        <w:r w:rsidR="00266439">
          <w:rPr>
            <w:szCs w:val="24"/>
          </w:rPr>
          <w:t xml:space="preserve">Singapore’s </w:t>
        </w:r>
      </w:ins>
      <w:del w:id="909" w:author="Valerie Williams3" w:date="2020-08-18T14:53:00Z">
        <w:r w:rsidRPr="00B6594A" w:rsidDel="00266439">
          <w:rPr>
            <w:szCs w:val="24"/>
          </w:rPr>
          <w:lastRenderedPageBreak/>
          <w:delText xml:space="preserve">the </w:delText>
        </w:r>
      </w:del>
      <w:r w:rsidRPr="00B6594A">
        <w:rPr>
          <w:szCs w:val="24"/>
        </w:rPr>
        <w:t>leading English newspapers (based on the number of readers and circulation), started to publish regular concerns and perspectives of scholars. These perspectives comprised a wide range of issues. However, the economy, social welfare, humanity, and politics received the highest priorities linked to COVID-19. Preparedness and awareness generation and focusing governance and institutional efforts also got attention. However, the environment, technology, and innovation get minimum attention. Nevertheless, priorities were not the same from January to March (Table 6).</w:t>
      </w:r>
    </w:p>
    <w:p w14:paraId="4D75BD6C" w14:textId="7DBF3088" w:rsidR="00B6594A" w:rsidRPr="00EC7D41" w:rsidRDefault="00B6594A" w:rsidP="00EC7D41">
      <w:pPr>
        <w:jc w:val="center"/>
        <w:rPr>
          <w:b/>
          <w:szCs w:val="24"/>
        </w:rPr>
      </w:pPr>
      <w:r w:rsidRPr="00EC7D41">
        <w:rPr>
          <w:b/>
          <w:szCs w:val="24"/>
        </w:rPr>
        <w:t>[Table 6 approximately here]</w:t>
      </w:r>
    </w:p>
    <w:p w14:paraId="3C7510D0" w14:textId="77777777" w:rsidR="00B6594A" w:rsidRPr="00B6594A" w:rsidRDefault="00B6594A" w:rsidP="00B6594A">
      <w:pPr>
        <w:rPr>
          <w:szCs w:val="24"/>
        </w:rPr>
      </w:pPr>
      <w:r w:rsidRPr="00B6594A">
        <w:rPr>
          <w:szCs w:val="24"/>
        </w:rPr>
        <w:t xml:space="preserve">Since January is the starting of the outbreak of coronavirus, January's editorial started with preparedness and awareness and then institutional efforts. Naturally, January last week, when the first case identified in Singapore, was not the time to be concerned about issues like economy, politics, and social welfare. </w:t>
      </w:r>
      <w:del w:id="910" w:author="Valerie Williams7" w:date="2020-08-18T12:11:00Z">
        <w:r w:rsidRPr="00B6594A" w:rsidDel="00836D4F">
          <w:rPr>
            <w:szCs w:val="24"/>
          </w:rPr>
          <w:delText xml:space="preserve"> </w:delText>
        </w:r>
      </w:del>
      <w:r w:rsidRPr="00B6594A">
        <w:rPr>
          <w:szCs w:val="24"/>
        </w:rPr>
        <w:t>So all these critical and important issues received attention from February, and March got the highest focus. How different aspects of life received the attention of experts from January to March analyzed hereunder this section.</w:t>
      </w:r>
    </w:p>
    <w:p w14:paraId="7212D6AC" w14:textId="56A0EBA8" w:rsidR="00B6594A" w:rsidRPr="00EC7D41" w:rsidRDefault="00B6594A" w:rsidP="00B6594A">
      <w:pPr>
        <w:rPr>
          <w:b/>
          <w:i/>
          <w:szCs w:val="24"/>
        </w:rPr>
      </w:pPr>
      <w:r w:rsidRPr="00EC7D41">
        <w:rPr>
          <w:b/>
          <w:i/>
          <w:szCs w:val="24"/>
        </w:rPr>
        <w:t xml:space="preserve">Health and </w:t>
      </w:r>
      <w:ins w:id="911" w:author="Valerie Williams7" w:date="2020-08-18T11:35:00Z">
        <w:r w:rsidR="005C3F1B">
          <w:rPr>
            <w:b/>
            <w:i/>
            <w:szCs w:val="24"/>
          </w:rPr>
          <w:t>d</w:t>
        </w:r>
      </w:ins>
      <w:del w:id="912" w:author="Valerie Williams7" w:date="2020-08-18T11:35:00Z">
        <w:r w:rsidRPr="00EC7D41" w:rsidDel="005C3F1B">
          <w:rPr>
            <w:b/>
            <w:i/>
            <w:szCs w:val="24"/>
          </w:rPr>
          <w:delText>D</w:delText>
        </w:r>
      </w:del>
      <w:r w:rsidRPr="00EC7D41">
        <w:rPr>
          <w:b/>
          <w:i/>
          <w:szCs w:val="24"/>
        </w:rPr>
        <w:t>rugs</w:t>
      </w:r>
    </w:p>
    <w:p w14:paraId="57C27FE4" w14:textId="54978DFB" w:rsidR="00B6594A" w:rsidRPr="00B6594A" w:rsidRDefault="00B6594A" w:rsidP="00B6594A">
      <w:pPr>
        <w:rPr>
          <w:szCs w:val="24"/>
        </w:rPr>
      </w:pPr>
      <w:r w:rsidRPr="00B6594A">
        <w:rPr>
          <w:szCs w:val="24"/>
        </w:rPr>
        <w:t>Novel COVID-19 outbreak treated as a global health concern (Wang et al., 2020). This health concern now extended and affected all aspects of life. So despite not having any direct opinion or concerns relate to health and drug</w:t>
      </w:r>
      <w:ins w:id="913" w:author="Valerie Williams3" w:date="2020-08-18T14:54:00Z">
        <w:r w:rsidR="00266439">
          <w:rPr>
            <w:szCs w:val="24"/>
          </w:rPr>
          <w:t>s</w:t>
        </w:r>
      </w:ins>
      <w:r w:rsidRPr="00B6594A">
        <w:rPr>
          <w:szCs w:val="24"/>
        </w:rPr>
        <w:t xml:space="preserve"> in Singapore's leading newspaper's editorials, it is implied in all aspects of their concerns and perceptions. </w:t>
      </w:r>
    </w:p>
    <w:p w14:paraId="5BB12DF6" w14:textId="2799DB00" w:rsidR="00B6594A" w:rsidRPr="00EC7D41" w:rsidRDefault="00B6594A" w:rsidP="00B6594A">
      <w:pPr>
        <w:rPr>
          <w:b/>
          <w:i/>
          <w:szCs w:val="24"/>
        </w:rPr>
      </w:pPr>
      <w:r w:rsidRPr="00EC7D41">
        <w:rPr>
          <w:b/>
          <w:i/>
          <w:szCs w:val="24"/>
        </w:rPr>
        <w:t xml:space="preserve">Preparedness and </w:t>
      </w:r>
      <w:proofErr w:type="gramStart"/>
      <w:ins w:id="914" w:author="Valerie Williams7" w:date="2020-08-18T11:35:00Z">
        <w:r w:rsidR="005C3F1B">
          <w:rPr>
            <w:b/>
            <w:i/>
            <w:szCs w:val="24"/>
          </w:rPr>
          <w:t>a</w:t>
        </w:r>
      </w:ins>
      <w:del w:id="915" w:author="Valerie Williams7" w:date="2020-08-18T11:35:00Z">
        <w:r w:rsidRPr="00EC7D41" w:rsidDel="005C3F1B">
          <w:rPr>
            <w:b/>
            <w:i/>
            <w:szCs w:val="24"/>
          </w:rPr>
          <w:delText>A</w:delText>
        </w:r>
      </w:del>
      <w:r w:rsidRPr="00EC7D41">
        <w:rPr>
          <w:b/>
          <w:i/>
          <w:szCs w:val="24"/>
        </w:rPr>
        <w:t>wareness</w:t>
      </w:r>
      <w:proofErr w:type="gramEnd"/>
    </w:p>
    <w:p w14:paraId="373D11EE" w14:textId="77777777" w:rsidR="00B6594A" w:rsidRPr="00B6594A" w:rsidRDefault="00B6594A" w:rsidP="00B6594A">
      <w:pPr>
        <w:rPr>
          <w:szCs w:val="24"/>
        </w:rPr>
      </w:pPr>
      <w:r w:rsidRPr="00B6594A">
        <w:rPr>
          <w:szCs w:val="24"/>
        </w:rPr>
        <w:t>Preparedness and awareness considered as one of the vital issues of controlling and managing any risk and hazard. Scholars advised for institutional and healthcare system's preparedness to prevent any outbreaks (</w:t>
      </w:r>
      <w:proofErr w:type="spellStart"/>
      <w:r w:rsidRPr="00B6594A">
        <w:rPr>
          <w:szCs w:val="24"/>
        </w:rPr>
        <w:t>Jeon</w:t>
      </w:r>
      <w:proofErr w:type="spellEnd"/>
      <w:r w:rsidRPr="00B6594A">
        <w:rPr>
          <w:szCs w:val="24"/>
        </w:rPr>
        <w:t xml:space="preserve"> and Kim, 2016). Singapore reported its first case of the COVID-19 infection on January 23. Since after that, the country praised different preparedness and awareness initiatives. However, Singapore has the highest affected cases in Asia except for China, and it is 15,641 as of April 30 (https://covidsitrep.moh.gov.sg/).</w:t>
      </w:r>
    </w:p>
    <w:p w14:paraId="3CE5AFF4" w14:textId="77777777" w:rsidR="00B6594A" w:rsidRPr="00B6594A" w:rsidRDefault="00B6594A" w:rsidP="00B6594A">
      <w:pPr>
        <w:rPr>
          <w:szCs w:val="24"/>
        </w:rPr>
      </w:pPr>
      <w:r w:rsidRPr="00B6594A">
        <w:rPr>
          <w:szCs w:val="24"/>
        </w:rPr>
        <w:t xml:space="preserve">Along with the institutional efforts, experts` attention to the preparedness and awareness generation also reflected in </w:t>
      </w:r>
      <w:r w:rsidRPr="00266439">
        <w:rPr>
          <w:i/>
          <w:szCs w:val="24"/>
          <w:rPrChange w:id="916" w:author="Valerie Williams3" w:date="2020-08-18T14:53:00Z">
            <w:rPr>
              <w:szCs w:val="24"/>
            </w:rPr>
          </w:rPrChange>
        </w:rPr>
        <w:t>The Straits Times</w:t>
      </w:r>
      <w:r w:rsidRPr="00B6594A">
        <w:rPr>
          <w:szCs w:val="24"/>
        </w:rPr>
        <w:t>, the leading newspapers of Singapore. In February, some perceptions of experts tried to make the citizen aware by focusing on authorities' recommendations on frequent washing of hands with soap and water might serve as a better safeguard. At the same time, experts also attempted to make the government prepared by urging that Singaporeans need to play an essential role in minimizing the risks of spread locally. It emphasized that the virus knows no borders and that distance does not matter in the age of globalization and air travel. After February, when the number of cases was overwhelmed in March, the newspaper's editorials imposed the warning that COVID-19 will not be the last pandemic. Therefore, experts advised that states can and should plan now on how to meet the next challenge. Editorial extended its concern by stating that healthcare systems are in danger of being overwhelmed in some countries that never imagined they would face with a crisis of such proportions.</w:t>
      </w:r>
    </w:p>
    <w:p w14:paraId="529BEAF9" w14:textId="4ABC2273" w:rsidR="00B6594A" w:rsidRPr="00EC7D41" w:rsidRDefault="00B6594A" w:rsidP="00B6594A">
      <w:pPr>
        <w:rPr>
          <w:b/>
          <w:i/>
          <w:szCs w:val="24"/>
        </w:rPr>
      </w:pPr>
      <w:r w:rsidRPr="00EC7D41">
        <w:rPr>
          <w:b/>
          <w:i/>
          <w:szCs w:val="24"/>
        </w:rPr>
        <w:t xml:space="preserve">Social </w:t>
      </w:r>
      <w:ins w:id="917" w:author="Valerie Williams7" w:date="2020-08-18T11:35:00Z">
        <w:r w:rsidR="005C3F1B">
          <w:rPr>
            <w:b/>
            <w:i/>
            <w:szCs w:val="24"/>
          </w:rPr>
          <w:t>w</w:t>
        </w:r>
      </w:ins>
      <w:del w:id="918" w:author="Valerie Williams7" w:date="2020-08-18T11:35:00Z">
        <w:r w:rsidRPr="00EC7D41" w:rsidDel="005C3F1B">
          <w:rPr>
            <w:b/>
            <w:i/>
            <w:szCs w:val="24"/>
          </w:rPr>
          <w:delText>W</w:delText>
        </w:r>
      </w:del>
      <w:r w:rsidRPr="00EC7D41">
        <w:rPr>
          <w:b/>
          <w:i/>
          <w:szCs w:val="24"/>
        </w:rPr>
        <w:t xml:space="preserve">elfare and </w:t>
      </w:r>
      <w:ins w:id="919" w:author="Valerie Williams7" w:date="2020-08-18T11:35:00Z">
        <w:r w:rsidR="005C3F1B">
          <w:rPr>
            <w:b/>
            <w:i/>
            <w:szCs w:val="24"/>
          </w:rPr>
          <w:t>h</w:t>
        </w:r>
      </w:ins>
      <w:del w:id="920" w:author="Valerie Williams7" w:date="2020-08-18T11:35:00Z">
        <w:r w:rsidRPr="00EC7D41" w:rsidDel="005C3F1B">
          <w:rPr>
            <w:b/>
            <w:i/>
            <w:szCs w:val="24"/>
          </w:rPr>
          <w:delText>H</w:delText>
        </w:r>
      </w:del>
      <w:r w:rsidRPr="00EC7D41">
        <w:rPr>
          <w:b/>
          <w:i/>
          <w:szCs w:val="24"/>
        </w:rPr>
        <w:t>umanity</w:t>
      </w:r>
    </w:p>
    <w:p w14:paraId="4292294D" w14:textId="532BC3FD" w:rsidR="00B6594A" w:rsidRPr="00B6594A" w:rsidRDefault="00B6594A" w:rsidP="00B6594A">
      <w:pPr>
        <w:rPr>
          <w:szCs w:val="24"/>
        </w:rPr>
      </w:pPr>
      <w:r w:rsidRPr="00B6594A">
        <w:rPr>
          <w:szCs w:val="24"/>
        </w:rPr>
        <w:t xml:space="preserve">In early February, </w:t>
      </w:r>
      <w:r w:rsidRPr="00266439">
        <w:rPr>
          <w:i/>
          <w:szCs w:val="24"/>
          <w:rPrChange w:id="921" w:author="Valerie Williams3" w:date="2020-08-18T14:54:00Z">
            <w:rPr>
              <w:szCs w:val="24"/>
            </w:rPr>
          </w:rPrChange>
        </w:rPr>
        <w:t>The Straits Times</w:t>
      </w:r>
      <w:r w:rsidRPr="00B6594A">
        <w:rPr>
          <w:szCs w:val="24"/>
        </w:rPr>
        <w:t xml:space="preserve"> started to urge social welfare and humanity related issues associated with the outbreak of COVID-19. In fact, from early February, people in different parts of the world started to express their hates and discriminating attitudes to the Chinese people, since </w:t>
      </w:r>
      <w:r w:rsidRPr="00B6594A">
        <w:rPr>
          <w:szCs w:val="24"/>
        </w:rPr>
        <w:lastRenderedPageBreak/>
        <w:t xml:space="preserve">Wuhan city of China was the epicenter of the virus. Editorials published in leading Singaporean newspapers considered this sensitive issue, and they warned at the very early stage of the </w:t>
      </w:r>
      <w:proofErr w:type="gramStart"/>
      <w:r w:rsidRPr="00B6594A">
        <w:rPr>
          <w:szCs w:val="24"/>
        </w:rPr>
        <w:t>outbreak that</w:t>
      </w:r>
      <w:proofErr w:type="gramEnd"/>
      <w:r w:rsidRPr="00B6594A">
        <w:rPr>
          <w:szCs w:val="24"/>
        </w:rPr>
        <w:t xml:space="preserve"> "creeping discrimination in Singapore is in danger of feeding into a malevolent international pattern. Sentiments against citizens of China have emerged among some groups (</w:t>
      </w:r>
      <w:r w:rsidRPr="00836D4F">
        <w:rPr>
          <w:i/>
          <w:szCs w:val="24"/>
          <w:rPrChange w:id="922" w:author="Valerie Williams7" w:date="2020-08-18T12:12:00Z">
            <w:rPr>
              <w:szCs w:val="24"/>
            </w:rPr>
          </w:rPrChange>
        </w:rPr>
        <w:t>Straits</w:t>
      </w:r>
      <w:ins w:id="923" w:author="Valerie Williams7" w:date="2020-08-18T12:12:00Z">
        <w:r w:rsidR="00836D4F" w:rsidRPr="00836D4F">
          <w:rPr>
            <w:i/>
            <w:szCs w:val="24"/>
            <w:rPrChange w:id="924" w:author="Valerie Williams7" w:date="2020-08-18T12:12:00Z">
              <w:rPr>
                <w:szCs w:val="24"/>
              </w:rPr>
            </w:rPrChange>
          </w:rPr>
          <w:t xml:space="preserve"> </w:t>
        </w:r>
      </w:ins>
      <w:del w:id="925" w:author="Valerie Williams7" w:date="2020-08-18T12:12:00Z">
        <w:r w:rsidRPr="00836D4F" w:rsidDel="00836D4F">
          <w:rPr>
            <w:i/>
            <w:szCs w:val="24"/>
            <w:rPrChange w:id="926" w:author="Valerie Williams7" w:date="2020-08-18T12:12:00Z">
              <w:rPr>
                <w:szCs w:val="24"/>
              </w:rPr>
            </w:rPrChange>
          </w:rPr>
          <w:delText>t</w:delText>
        </w:r>
      </w:del>
      <w:ins w:id="927" w:author="Valerie Williams7" w:date="2020-08-18T12:12:00Z">
        <w:r w:rsidR="00836D4F" w:rsidRPr="00836D4F">
          <w:rPr>
            <w:i/>
            <w:szCs w:val="24"/>
            <w:rPrChange w:id="928" w:author="Valerie Williams7" w:date="2020-08-18T12:12:00Z">
              <w:rPr>
                <w:szCs w:val="24"/>
              </w:rPr>
            </w:rPrChange>
          </w:rPr>
          <w:t>T</w:t>
        </w:r>
      </w:ins>
      <w:r w:rsidRPr="00836D4F">
        <w:rPr>
          <w:i/>
          <w:szCs w:val="24"/>
          <w:rPrChange w:id="929" w:author="Valerie Williams7" w:date="2020-08-18T12:12:00Z">
            <w:rPr>
              <w:szCs w:val="24"/>
            </w:rPr>
          </w:rPrChange>
        </w:rPr>
        <w:t>imes</w:t>
      </w:r>
      <w:r w:rsidRPr="00B6594A">
        <w:rPr>
          <w:szCs w:val="24"/>
        </w:rPr>
        <w:t>, February 5, 2020)</w:t>
      </w:r>
      <w:ins w:id="930" w:author="Valerie Williams7" w:date="2020-08-18T12:12:00Z">
        <w:r w:rsidR="00836D4F">
          <w:rPr>
            <w:szCs w:val="24"/>
          </w:rPr>
          <w:t>,</w:t>
        </w:r>
      </w:ins>
      <w:del w:id="931" w:author="Valerie Williams7" w:date="2020-08-18T12:12:00Z">
        <w:r w:rsidRPr="00B6594A" w:rsidDel="00836D4F">
          <w:rPr>
            <w:szCs w:val="24"/>
          </w:rPr>
          <w:delText>,</w:delText>
        </w:r>
      </w:del>
      <w:r w:rsidRPr="00B6594A">
        <w:rPr>
          <w:szCs w:val="24"/>
        </w:rPr>
        <w:t>"</w:t>
      </w:r>
      <w:del w:id="932" w:author="Valerie Williams7" w:date="2020-08-18T12:12:00Z">
        <w:r w:rsidRPr="00B6594A" w:rsidDel="00836D4F">
          <w:rPr>
            <w:szCs w:val="24"/>
          </w:rPr>
          <w:delText>.</w:delText>
        </w:r>
      </w:del>
      <w:r w:rsidRPr="00B6594A">
        <w:rPr>
          <w:szCs w:val="24"/>
        </w:rPr>
        <w:t xml:space="preserve"> </w:t>
      </w:r>
      <w:del w:id="933" w:author="Valerie Williams7" w:date="2020-08-18T12:11:00Z">
        <w:r w:rsidRPr="00B6594A" w:rsidDel="00836D4F">
          <w:rPr>
            <w:szCs w:val="24"/>
          </w:rPr>
          <w:delText xml:space="preserve"> </w:delText>
        </w:r>
      </w:del>
      <w:r w:rsidRPr="00B6594A">
        <w:rPr>
          <w:szCs w:val="24"/>
        </w:rPr>
        <w:t xml:space="preserve">Editorials appreciated different forms of public supports. </w:t>
      </w:r>
      <w:ins w:id="934" w:author="Valerie Williams3" w:date="2020-08-18T14:54:00Z">
        <w:r w:rsidR="00266439">
          <w:rPr>
            <w:szCs w:val="24"/>
          </w:rPr>
          <w:t xml:space="preserve">The </w:t>
        </w:r>
      </w:ins>
      <w:del w:id="935" w:author="Valerie Williams3" w:date="2020-08-18T14:54:00Z">
        <w:r w:rsidRPr="00B6594A" w:rsidDel="00266439">
          <w:rPr>
            <w:szCs w:val="24"/>
          </w:rPr>
          <w:delText>S</w:delText>
        </w:r>
      </w:del>
      <w:ins w:id="936" w:author="Valerie Williams3" w:date="2020-08-18T14:54:00Z">
        <w:r w:rsidR="00266439">
          <w:rPr>
            <w:szCs w:val="24"/>
          </w:rPr>
          <w:t>s</w:t>
        </w:r>
      </w:ins>
      <w:r w:rsidRPr="00B6594A">
        <w:rPr>
          <w:szCs w:val="24"/>
        </w:rPr>
        <w:t xml:space="preserve">upport of </w:t>
      </w:r>
      <w:proofErr w:type="spellStart"/>
      <w:r w:rsidRPr="00B6594A">
        <w:rPr>
          <w:szCs w:val="24"/>
        </w:rPr>
        <w:t>GrabCare</w:t>
      </w:r>
      <w:proofErr w:type="spellEnd"/>
      <w:r w:rsidRPr="00B6594A">
        <w:rPr>
          <w:szCs w:val="24"/>
        </w:rPr>
        <w:t xml:space="preserve"> </w:t>
      </w:r>
      <w:del w:id="937" w:author="Valerie Williams3" w:date="2020-08-18T14:54:00Z">
        <w:r w:rsidRPr="00B6594A" w:rsidDel="00266439">
          <w:rPr>
            <w:szCs w:val="24"/>
          </w:rPr>
          <w:delText xml:space="preserve">to </w:delText>
        </w:r>
      </w:del>
      <w:r w:rsidRPr="00B6594A">
        <w:rPr>
          <w:szCs w:val="24"/>
        </w:rPr>
        <w:t>help</w:t>
      </w:r>
      <w:ins w:id="938" w:author="Valerie Williams3" w:date="2020-08-18T14:54:00Z">
        <w:r w:rsidR="00266439">
          <w:rPr>
            <w:szCs w:val="24"/>
          </w:rPr>
          <w:t>ed</w:t>
        </w:r>
      </w:ins>
      <w:r w:rsidRPr="00B6594A">
        <w:rPr>
          <w:szCs w:val="24"/>
        </w:rPr>
        <w:t xml:space="preserve"> healthcare workers </w:t>
      </w:r>
      <w:ins w:id="939" w:author="Valerie Williams3" w:date="2020-08-18T14:54:00Z">
        <w:r w:rsidR="00266439">
          <w:rPr>
            <w:szCs w:val="24"/>
          </w:rPr>
          <w:t xml:space="preserve">to </w:t>
        </w:r>
      </w:ins>
      <w:r w:rsidRPr="00B6594A">
        <w:rPr>
          <w:szCs w:val="24"/>
        </w:rPr>
        <w:t>travel to and from healthcare facilities, donations of different forms such as Courage Fund</w:t>
      </w:r>
      <w:ins w:id="940" w:author="Valerie Williams3" w:date="2020-08-18T14:54:00Z">
        <w:r w:rsidR="00266439">
          <w:rPr>
            <w:szCs w:val="24"/>
          </w:rPr>
          <w:t xml:space="preserve">, etc., </w:t>
        </w:r>
        <w:proofErr w:type="gramStart"/>
        <w:r w:rsidR="00266439">
          <w:rPr>
            <w:szCs w:val="24"/>
          </w:rPr>
          <w:t xml:space="preserve">with </w:t>
        </w:r>
      </w:ins>
      <w:r w:rsidRPr="00B6594A">
        <w:rPr>
          <w:szCs w:val="24"/>
        </w:rPr>
        <w:t xml:space="preserve"> all</w:t>
      </w:r>
      <w:proofErr w:type="gramEnd"/>
      <w:r w:rsidRPr="00B6594A">
        <w:rPr>
          <w:szCs w:val="24"/>
        </w:rPr>
        <w:t xml:space="preserve"> are mentioned in the editorial to highlight and appreciate the humanitarian efforts of people and organizations.</w:t>
      </w:r>
    </w:p>
    <w:p w14:paraId="7C473673" w14:textId="177DBE67" w:rsidR="00B6594A" w:rsidRPr="00B6594A" w:rsidRDefault="00B6594A" w:rsidP="00B6594A">
      <w:pPr>
        <w:rPr>
          <w:szCs w:val="24"/>
        </w:rPr>
      </w:pPr>
      <w:r w:rsidRPr="00B6594A">
        <w:rPr>
          <w:szCs w:val="24"/>
        </w:rPr>
        <w:t>From March, along with different approaches of donation and supports to the front line workers dealing with the outbreaks and for the general people, there were humanitarian initiatives from the Singapore government too. The government initiated to take a one-month pay cut to show solidarity with Singaporeans coping with the COVID-19 outbreak. At the same time, public officers on the front line got up to one extra month of special bonus in recognition of their efforts in battling the COVID-19 disease. Newspaper</w:t>
      </w:r>
      <w:del w:id="941" w:author="Valerie Williams7" w:date="2020-08-18T12:12:00Z">
        <w:r w:rsidRPr="00B6594A" w:rsidDel="00836D4F">
          <w:rPr>
            <w:szCs w:val="24"/>
          </w:rPr>
          <w:delText>s`</w:delText>
        </w:r>
      </w:del>
      <w:r w:rsidRPr="00B6594A">
        <w:rPr>
          <w:szCs w:val="24"/>
        </w:rPr>
        <w:t xml:space="preserve"> editorials </w:t>
      </w:r>
      <w:ins w:id="942" w:author="Valerie Williams7" w:date="2020-08-18T12:12:00Z">
        <w:r w:rsidR="00836D4F">
          <w:rPr>
            <w:szCs w:val="24"/>
          </w:rPr>
          <w:t xml:space="preserve">have </w:t>
        </w:r>
      </w:ins>
      <w:r w:rsidRPr="00B6594A">
        <w:rPr>
          <w:szCs w:val="24"/>
        </w:rPr>
        <w:t xml:space="preserve">urged </w:t>
      </w:r>
      <w:del w:id="943" w:author="Valerie Williams7" w:date="2020-08-18T12:12:00Z">
        <w:r w:rsidRPr="00B6594A" w:rsidDel="00836D4F">
          <w:rPr>
            <w:szCs w:val="24"/>
          </w:rPr>
          <w:delText xml:space="preserve">for </w:delText>
        </w:r>
      </w:del>
      <w:r w:rsidRPr="00B6594A">
        <w:rPr>
          <w:szCs w:val="24"/>
        </w:rPr>
        <w:t xml:space="preserve">social responsibility to safeguard public health and </w:t>
      </w:r>
      <w:ins w:id="944" w:author="Valerie Williams7" w:date="2020-08-18T12:12:00Z">
        <w:r w:rsidR="00836D4F">
          <w:rPr>
            <w:szCs w:val="24"/>
          </w:rPr>
          <w:t xml:space="preserve">have </w:t>
        </w:r>
      </w:ins>
      <w:r w:rsidRPr="00B6594A">
        <w:rPr>
          <w:szCs w:val="24"/>
        </w:rPr>
        <w:t>warn</w:t>
      </w:r>
      <w:ins w:id="945" w:author="Valerie Williams7" w:date="2020-08-18T12:12:00Z">
        <w:r w:rsidR="00836D4F">
          <w:rPr>
            <w:szCs w:val="24"/>
          </w:rPr>
          <w:t>ed</w:t>
        </w:r>
      </w:ins>
      <w:r w:rsidRPr="00B6594A">
        <w:rPr>
          <w:szCs w:val="24"/>
        </w:rPr>
        <w:t xml:space="preserve"> that fear and panic has also led to selfish acts of self-protection. In the last part of March, </w:t>
      </w:r>
      <w:r w:rsidRPr="00836D4F">
        <w:rPr>
          <w:i/>
          <w:szCs w:val="24"/>
          <w:rPrChange w:id="946" w:author="Valerie Williams7" w:date="2020-08-18T12:12:00Z">
            <w:rPr>
              <w:szCs w:val="24"/>
            </w:rPr>
          </w:rPrChange>
        </w:rPr>
        <w:t>The Straits Times</w:t>
      </w:r>
      <w:r w:rsidRPr="00B6594A">
        <w:rPr>
          <w:szCs w:val="24"/>
        </w:rPr>
        <w:t xml:space="preserve"> experts also initiated to raise hope to readers by stating how people and neighbors in different parts of the world were extending mental supports to each other.</w:t>
      </w:r>
    </w:p>
    <w:p w14:paraId="5300E4EB" w14:textId="17CEEFA8" w:rsidR="00B6594A" w:rsidRPr="00EC7D41" w:rsidRDefault="00B6594A" w:rsidP="00B6594A">
      <w:pPr>
        <w:rPr>
          <w:b/>
          <w:i/>
          <w:szCs w:val="24"/>
        </w:rPr>
      </w:pPr>
      <w:r w:rsidRPr="00EC7D41">
        <w:rPr>
          <w:b/>
          <w:i/>
          <w:szCs w:val="24"/>
        </w:rPr>
        <w:t xml:space="preserve">Governance and </w:t>
      </w:r>
      <w:ins w:id="947" w:author="Valerie Williams7" w:date="2020-08-18T11:35:00Z">
        <w:r w:rsidR="005C3F1B">
          <w:rPr>
            <w:b/>
            <w:i/>
            <w:szCs w:val="24"/>
          </w:rPr>
          <w:t>i</w:t>
        </w:r>
      </w:ins>
      <w:del w:id="948" w:author="Valerie Williams7" w:date="2020-08-18T11:35:00Z">
        <w:r w:rsidRPr="00EC7D41" w:rsidDel="005C3F1B">
          <w:rPr>
            <w:b/>
            <w:i/>
            <w:szCs w:val="24"/>
          </w:rPr>
          <w:delText>I</w:delText>
        </w:r>
      </w:del>
      <w:r w:rsidRPr="00EC7D41">
        <w:rPr>
          <w:b/>
          <w:i/>
          <w:szCs w:val="24"/>
        </w:rPr>
        <w:t>nstitutions</w:t>
      </w:r>
    </w:p>
    <w:p w14:paraId="645AF10C" w14:textId="674661C4" w:rsidR="00B6594A" w:rsidRPr="00B6594A" w:rsidRDefault="00B6594A" w:rsidP="00B6594A">
      <w:pPr>
        <w:rPr>
          <w:szCs w:val="24"/>
        </w:rPr>
      </w:pPr>
      <w:r w:rsidRPr="00B6594A">
        <w:rPr>
          <w:szCs w:val="24"/>
        </w:rPr>
        <w:t xml:space="preserve">Just after the detection of the first case of COVID-19 in Singapore, the Government and different institutional initiatives started to emerge. The study already pointed out that the Singapore Ministry of Health issued a health alert that patients with pneumonia and recent travel to Hubei Province should screen for SARS-CoV-2 (COVID-19) infection, and all suspected individuals were isolated. </w:t>
      </w:r>
      <w:del w:id="949" w:author="Valerie Williams7" w:date="2020-08-18T12:12:00Z">
        <w:r w:rsidRPr="00B6594A" w:rsidDel="00836D4F">
          <w:rPr>
            <w:szCs w:val="24"/>
          </w:rPr>
          <w:delText xml:space="preserve"> </w:delText>
        </w:r>
      </w:del>
      <w:r w:rsidRPr="00B6594A">
        <w:rPr>
          <w:szCs w:val="24"/>
        </w:rPr>
        <w:t xml:space="preserve">Extensive contact tracing </w:t>
      </w:r>
      <w:ins w:id="950" w:author="Valerie Williams7" w:date="2020-08-18T12:12:00Z">
        <w:r w:rsidR="00836D4F">
          <w:rPr>
            <w:szCs w:val="24"/>
          </w:rPr>
          <w:t xml:space="preserve">has been undertaken </w:t>
        </w:r>
      </w:ins>
      <w:r w:rsidRPr="00B6594A">
        <w:rPr>
          <w:szCs w:val="24"/>
        </w:rPr>
        <w:t xml:space="preserve">followed by </w:t>
      </w:r>
      <w:ins w:id="951" w:author="Valerie Williams7" w:date="2020-08-18T12:13:00Z">
        <w:r w:rsidR="00836D4F">
          <w:rPr>
            <w:szCs w:val="24"/>
          </w:rPr>
          <w:t xml:space="preserve">the </w:t>
        </w:r>
      </w:ins>
      <w:r w:rsidRPr="00B6594A">
        <w:rPr>
          <w:szCs w:val="24"/>
        </w:rPr>
        <w:t>quarantine of asymptomatic contacts</w:t>
      </w:r>
      <w:ins w:id="952" w:author="Valerie Williams7" w:date="2020-08-18T12:13:00Z">
        <w:r w:rsidR="00836D4F">
          <w:rPr>
            <w:szCs w:val="24"/>
          </w:rPr>
          <w:t>,</w:t>
        </w:r>
      </w:ins>
      <w:r w:rsidRPr="00B6594A">
        <w:rPr>
          <w:szCs w:val="24"/>
        </w:rPr>
        <w:t xml:space="preserve"> and hospital isolation and screening of symptomatic contacts </w:t>
      </w:r>
      <w:ins w:id="953" w:author="Valerie Williams7" w:date="2020-08-18T12:13:00Z">
        <w:r w:rsidR="00836D4F">
          <w:rPr>
            <w:szCs w:val="24"/>
          </w:rPr>
          <w:t xml:space="preserve">with all </w:t>
        </w:r>
      </w:ins>
      <w:r w:rsidRPr="00B6594A">
        <w:rPr>
          <w:szCs w:val="24"/>
        </w:rPr>
        <w:t>strictly enforced (Young et al., 2020).</w:t>
      </w:r>
    </w:p>
    <w:p w14:paraId="0FDE45DC" w14:textId="2D9F5226" w:rsidR="00B6594A" w:rsidRPr="00B6594A" w:rsidRDefault="00B6594A" w:rsidP="00B6594A">
      <w:pPr>
        <w:rPr>
          <w:szCs w:val="24"/>
        </w:rPr>
      </w:pPr>
      <w:r w:rsidRPr="00B6594A">
        <w:rPr>
          <w:szCs w:val="24"/>
        </w:rPr>
        <w:t xml:space="preserve">In January, the editorial of </w:t>
      </w:r>
      <w:r w:rsidRPr="00836D4F">
        <w:rPr>
          <w:i/>
          <w:szCs w:val="24"/>
          <w:rPrChange w:id="954" w:author="Valerie Williams7" w:date="2020-08-18T12:13:00Z">
            <w:rPr>
              <w:szCs w:val="24"/>
            </w:rPr>
          </w:rPrChange>
        </w:rPr>
        <w:t>The Straits Time</w:t>
      </w:r>
      <w:ins w:id="955" w:author="Valerie Williams7" w:date="2020-08-18T12:13:00Z">
        <w:r w:rsidR="00836D4F" w:rsidRPr="00836D4F">
          <w:rPr>
            <w:i/>
            <w:szCs w:val="24"/>
            <w:rPrChange w:id="956" w:author="Valerie Williams7" w:date="2020-08-18T12:13:00Z">
              <w:rPr>
                <w:szCs w:val="24"/>
              </w:rPr>
            </w:rPrChange>
          </w:rPr>
          <w:t>s</w:t>
        </w:r>
      </w:ins>
      <w:r w:rsidRPr="00B6594A">
        <w:rPr>
          <w:szCs w:val="24"/>
        </w:rPr>
        <w:t xml:space="preserve"> expressed its first opinion regarding COVID-19 and governance by advising all institutions that fear of infection is understandable. However, discrimination against people was out of sync with both the moral imperatives and practical needs of Singapore, where foreigners are an integral part of its globalized economy. It also highlighted China's institutional efforts. By referring to the </w:t>
      </w:r>
      <w:r w:rsidRPr="00266439">
        <w:rPr>
          <w:szCs w:val="24"/>
          <w:highlight w:val="green"/>
          <w:rPrChange w:id="957" w:author="Valerie Williams3" w:date="2020-08-18T14:55:00Z">
            <w:rPr>
              <w:szCs w:val="24"/>
            </w:rPr>
          </w:rPrChange>
        </w:rPr>
        <w:t xml:space="preserve">comment </w:t>
      </w:r>
      <w:proofErr w:type="gramStart"/>
      <w:r w:rsidRPr="00266439">
        <w:rPr>
          <w:szCs w:val="24"/>
          <w:highlight w:val="green"/>
          <w:rPrChange w:id="958" w:author="Valerie Williams3" w:date="2020-08-18T14:55:00Z">
            <w:rPr>
              <w:szCs w:val="24"/>
            </w:rPr>
          </w:rPrChange>
        </w:rPr>
        <w:t>whom</w:t>
      </w:r>
      <w:proofErr w:type="gramEnd"/>
      <w:r w:rsidRPr="00266439">
        <w:rPr>
          <w:szCs w:val="24"/>
          <w:highlight w:val="green"/>
          <w:rPrChange w:id="959" w:author="Valerie Williams3" w:date="2020-08-18T14:55:00Z">
            <w:rPr>
              <w:szCs w:val="24"/>
            </w:rPr>
          </w:rPrChange>
        </w:rPr>
        <w:t xml:space="preserve"> Chief</w:t>
      </w:r>
      <w:r w:rsidRPr="00B6594A">
        <w:rPr>
          <w:szCs w:val="24"/>
        </w:rPr>
        <w:t xml:space="preserve"> and the study of Harvard University study experts focused on Singapore's efforts in February. It highlighted that Singapore's approach to the COVID-19 outbreak was the "gold standard." In March, news editorials gave attention to the strict rules of the Government to control the outbreak of the virus. In mid-March, when over 160,000 people stricken by the COVID-19 across 118 nations, experts' views were addressing the efforts of different governments over the past three months to keep the virus and its rapid spread under control. Countries' efforts </w:t>
      </w:r>
      <w:ins w:id="960" w:author="Valerie Williams3" w:date="2020-08-18T14:56:00Z">
        <w:r w:rsidR="00266439">
          <w:rPr>
            <w:szCs w:val="24"/>
          </w:rPr>
          <w:t xml:space="preserve">such as </w:t>
        </w:r>
      </w:ins>
      <w:del w:id="961" w:author="Valerie Williams3" w:date="2020-08-18T14:56:00Z">
        <w:r w:rsidRPr="00B6594A" w:rsidDel="00266439">
          <w:rPr>
            <w:szCs w:val="24"/>
          </w:rPr>
          <w:delText xml:space="preserve">like </w:delText>
        </w:r>
      </w:del>
      <w:r w:rsidRPr="00B6594A">
        <w:rPr>
          <w:szCs w:val="24"/>
        </w:rPr>
        <w:t xml:space="preserve">tightened border controls, expanded flight restrictions, and banned travelers from regions </w:t>
      </w:r>
      <w:ins w:id="962" w:author="Valerie Williams3" w:date="2020-08-18T14:56:00Z">
        <w:r w:rsidR="00266439">
          <w:rPr>
            <w:szCs w:val="24"/>
          </w:rPr>
          <w:t xml:space="preserve">were </w:t>
        </w:r>
      </w:ins>
      <w:r w:rsidRPr="00B6594A">
        <w:rPr>
          <w:szCs w:val="24"/>
        </w:rPr>
        <w:t xml:space="preserve">mentioned in </w:t>
      </w:r>
      <w:del w:id="963" w:author="Valerie Williams3" w:date="2020-08-18T14:56:00Z">
        <w:r w:rsidRPr="00B6594A" w:rsidDel="00266439">
          <w:rPr>
            <w:szCs w:val="24"/>
          </w:rPr>
          <w:delText xml:space="preserve">the </w:delText>
        </w:r>
      </w:del>
      <w:r w:rsidRPr="00B6594A">
        <w:rPr>
          <w:szCs w:val="24"/>
        </w:rPr>
        <w:t>editorial discussion</w:t>
      </w:r>
      <w:ins w:id="964" w:author="Valerie Williams3" w:date="2020-08-18T14:56:00Z">
        <w:r w:rsidR="00266439">
          <w:rPr>
            <w:szCs w:val="24"/>
          </w:rPr>
          <w:t>s</w:t>
        </w:r>
      </w:ins>
      <w:r w:rsidRPr="00B6594A">
        <w:rPr>
          <w:szCs w:val="24"/>
        </w:rPr>
        <w:t xml:space="preserve">. In the last part of March, newspaper concern reflected as government order to the Singapore residents or long-term pass holders who insist on leaving the country, despite advice not to do so. Editorial reminded government instruction and mention that these residents would have to pay full hospital charges if they are admitted for coronavirus-related treatment when they return. </w:t>
      </w:r>
    </w:p>
    <w:p w14:paraId="5D2ABCFF" w14:textId="77777777" w:rsidR="00B6594A" w:rsidRPr="00B6594A" w:rsidRDefault="00B6594A" w:rsidP="00B6594A">
      <w:pPr>
        <w:rPr>
          <w:szCs w:val="24"/>
        </w:rPr>
      </w:pPr>
      <w:r w:rsidRPr="00B6594A">
        <w:rPr>
          <w:szCs w:val="24"/>
        </w:rPr>
        <w:t>Though Singapore praised for its institutional initiatives and government's active efforts to control the outbreak, editorial concerned not much oriented to those specific institutional issues, and institutional attempts are also not criticized by any thought or perspective.</w:t>
      </w:r>
    </w:p>
    <w:p w14:paraId="4BA165B1" w14:textId="77777777" w:rsidR="00B6594A" w:rsidRPr="00EC7D41" w:rsidRDefault="00B6594A" w:rsidP="00B6594A">
      <w:pPr>
        <w:rPr>
          <w:b/>
          <w:i/>
          <w:szCs w:val="24"/>
        </w:rPr>
      </w:pPr>
      <w:r w:rsidRPr="00EC7D41">
        <w:rPr>
          <w:b/>
          <w:i/>
          <w:szCs w:val="24"/>
        </w:rPr>
        <w:lastRenderedPageBreak/>
        <w:t>Politics</w:t>
      </w:r>
    </w:p>
    <w:p w14:paraId="09C71617" w14:textId="45213A1B" w:rsidR="00B6594A" w:rsidRPr="00B6594A" w:rsidRDefault="00B6594A" w:rsidP="00B6594A">
      <w:pPr>
        <w:rPr>
          <w:szCs w:val="24"/>
        </w:rPr>
      </w:pPr>
      <w:r w:rsidRPr="00B6594A">
        <w:rPr>
          <w:szCs w:val="24"/>
        </w:rPr>
        <w:t>As political issues, no concern reflected in January. From February</w:t>
      </w:r>
      <w:ins w:id="965" w:author="Valerie Williams3" w:date="2020-08-18T14:57:00Z">
        <w:r w:rsidR="00266439">
          <w:rPr>
            <w:szCs w:val="24"/>
          </w:rPr>
          <w:t>,</w:t>
        </w:r>
      </w:ins>
      <w:r w:rsidRPr="00B6594A">
        <w:rPr>
          <w:szCs w:val="24"/>
        </w:rPr>
        <w:t xml:space="preserve"> </w:t>
      </w:r>
      <w:r w:rsidRPr="00266439">
        <w:rPr>
          <w:i/>
          <w:szCs w:val="24"/>
          <w:rPrChange w:id="966" w:author="Valerie Williams3" w:date="2020-08-18T14:57:00Z">
            <w:rPr>
              <w:szCs w:val="24"/>
            </w:rPr>
          </w:rPrChange>
        </w:rPr>
        <w:t>The Straits Times</w:t>
      </w:r>
      <w:r w:rsidRPr="00B6594A">
        <w:rPr>
          <w:szCs w:val="24"/>
        </w:rPr>
        <w:t xml:space="preserve"> started to criticize </w:t>
      </w:r>
      <w:del w:id="967" w:author="Valerie Williams3" w:date="2020-08-18T14:57:00Z">
        <w:r w:rsidRPr="00B6594A" w:rsidDel="00266439">
          <w:rPr>
            <w:szCs w:val="24"/>
          </w:rPr>
          <w:delText xml:space="preserve">the </w:delText>
        </w:r>
      </w:del>
      <w:proofErr w:type="gramStart"/>
      <w:ins w:id="968" w:author="Valerie Williams3" w:date="2020-08-18T14:57:00Z">
        <w:r w:rsidR="00266439">
          <w:rPr>
            <w:szCs w:val="24"/>
          </w:rPr>
          <w:t>a</w:t>
        </w:r>
      </w:ins>
      <w:proofErr w:type="gramEnd"/>
      <w:del w:id="969" w:author="Valerie Williams3" w:date="2020-08-18T14:57:00Z">
        <w:r w:rsidRPr="00B6594A" w:rsidDel="00266439">
          <w:rPr>
            <w:szCs w:val="24"/>
          </w:rPr>
          <w:delText>A</w:delText>
        </w:r>
      </w:del>
      <w:r w:rsidRPr="00B6594A">
        <w:rPr>
          <w:szCs w:val="24"/>
        </w:rPr>
        <w:t xml:space="preserve">uthorities </w:t>
      </w:r>
      <w:ins w:id="970" w:author="Valerie Williams3" w:date="2020-08-18T14:57:00Z">
        <w:r w:rsidR="00266439">
          <w:rPr>
            <w:szCs w:val="24"/>
          </w:rPr>
          <w:t xml:space="preserve">in </w:t>
        </w:r>
      </w:ins>
      <w:del w:id="971" w:author="Valerie Williams3" w:date="2020-08-18T14:57:00Z">
        <w:r w:rsidRPr="00B6594A" w:rsidDel="00266439">
          <w:rPr>
            <w:szCs w:val="24"/>
          </w:rPr>
          <w:delText xml:space="preserve">of </w:delText>
        </w:r>
      </w:del>
      <w:r w:rsidRPr="00B6594A">
        <w:rPr>
          <w:szCs w:val="24"/>
        </w:rPr>
        <w:t>China for</w:t>
      </w:r>
      <w:ins w:id="972" w:author="Valerie Williams3" w:date="2020-08-18T14:57:00Z">
        <w:r w:rsidR="00266439">
          <w:rPr>
            <w:szCs w:val="24"/>
          </w:rPr>
          <w:t xml:space="preserve"> the country’s</w:t>
        </w:r>
      </w:ins>
      <w:del w:id="973" w:author="Valerie Williams3" w:date="2020-08-18T14:57:00Z">
        <w:r w:rsidRPr="00B6594A" w:rsidDel="00266439">
          <w:rPr>
            <w:szCs w:val="24"/>
          </w:rPr>
          <w:delText xml:space="preserve"> its</w:delText>
        </w:r>
      </w:del>
      <w:r w:rsidRPr="00B6594A">
        <w:rPr>
          <w:szCs w:val="24"/>
        </w:rPr>
        <w:t xml:space="preserve"> initial paralysis and lack of transparency about the severity of the situation. </w:t>
      </w:r>
      <w:del w:id="974" w:author="Valerie Williams7" w:date="2020-08-18T12:13:00Z">
        <w:r w:rsidRPr="00B6594A" w:rsidDel="00836D4F">
          <w:rPr>
            <w:szCs w:val="24"/>
          </w:rPr>
          <w:delText xml:space="preserve"> </w:delText>
        </w:r>
      </w:del>
      <w:r w:rsidRPr="00B6594A">
        <w:rPr>
          <w:szCs w:val="24"/>
        </w:rPr>
        <w:t xml:space="preserve">After </w:t>
      </w:r>
      <w:del w:id="975" w:author="Valerie Williams3" w:date="2020-08-18T14:58:00Z">
        <w:r w:rsidRPr="00B6594A" w:rsidDel="00266439">
          <w:rPr>
            <w:szCs w:val="24"/>
          </w:rPr>
          <w:delText xml:space="preserve">the </w:delText>
        </w:r>
      </w:del>
      <w:r w:rsidRPr="00B6594A">
        <w:rPr>
          <w:szCs w:val="24"/>
        </w:rPr>
        <w:t>discovery of the highly infectious virus in December</w:t>
      </w:r>
      <w:ins w:id="976" w:author="Valerie Williams3" w:date="2020-08-18T14:58:00Z">
        <w:r w:rsidR="00266439">
          <w:rPr>
            <w:szCs w:val="24"/>
          </w:rPr>
          <w:t>, it was</w:t>
        </w:r>
      </w:ins>
      <w:del w:id="977" w:author="Valerie Williams3" w:date="2020-08-18T14:58:00Z">
        <w:r w:rsidRPr="00B6594A" w:rsidDel="00266439">
          <w:rPr>
            <w:szCs w:val="24"/>
          </w:rPr>
          <w:delText xml:space="preserve"> that</w:delText>
        </w:r>
      </w:del>
      <w:ins w:id="978" w:author="Valerie Williams3" w:date="2020-08-18T14:58:00Z">
        <w:r w:rsidR="00266439">
          <w:rPr>
            <w:szCs w:val="24"/>
          </w:rPr>
          <w:t xml:space="preserve"> then</w:t>
        </w:r>
      </w:ins>
      <w:r w:rsidRPr="00B6594A">
        <w:rPr>
          <w:szCs w:val="24"/>
        </w:rPr>
        <w:t xml:space="preserve"> allowed </w:t>
      </w:r>
      <w:del w:id="979" w:author="Valerie Williams3" w:date="2020-08-18T14:58:00Z">
        <w:r w:rsidRPr="00B6594A" w:rsidDel="00266439">
          <w:rPr>
            <w:szCs w:val="24"/>
          </w:rPr>
          <w:delText xml:space="preserve">it </w:delText>
        </w:r>
      </w:del>
      <w:r w:rsidRPr="00B6594A">
        <w:rPr>
          <w:szCs w:val="24"/>
        </w:rPr>
        <w:t>to spread to</w:t>
      </w:r>
      <w:ins w:id="980" w:author="Valerie Williams3" w:date="2020-08-18T14:57:00Z">
        <w:r w:rsidR="00266439">
          <w:rPr>
            <w:szCs w:val="24"/>
          </w:rPr>
          <w:t xml:space="preserve"> the</w:t>
        </w:r>
      </w:ins>
      <w:del w:id="981" w:author="Valerie Williams3" w:date="2020-08-18T14:57:00Z">
        <w:r w:rsidRPr="00B6594A" w:rsidDel="00266439">
          <w:rPr>
            <w:szCs w:val="24"/>
          </w:rPr>
          <w:delText>o</w:delText>
        </w:r>
      </w:del>
      <w:r w:rsidRPr="00B6594A">
        <w:rPr>
          <w:szCs w:val="24"/>
        </w:rPr>
        <w:t xml:space="preserve"> far corners of the vast country and </w:t>
      </w:r>
      <w:proofErr w:type="gramStart"/>
      <w:r w:rsidRPr="00B6594A">
        <w:rPr>
          <w:szCs w:val="24"/>
        </w:rPr>
        <w:t>to</w:t>
      </w:r>
      <w:proofErr w:type="gramEnd"/>
      <w:r w:rsidRPr="00B6594A">
        <w:rPr>
          <w:szCs w:val="24"/>
        </w:rPr>
        <w:t xml:space="preserve"> at least 28 other countries and territories. Experts</w:t>
      </w:r>
      <w:del w:id="982" w:author="Valerie Williams3" w:date="2020-08-18T14:57:00Z">
        <w:r w:rsidRPr="00B6594A" w:rsidDel="00266439">
          <w:rPr>
            <w:szCs w:val="24"/>
          </w:rPr>
          <w:delText>`</w:delText>
        </w:r>
      </w:del>
      <w:r w:rsidRPr="00B6594A">
        <w:rPr>
          <w:szCs w:val="24"/>
        </w:rPr>
        <w:t xml:space="preserve"> urged also reflected in February by emphasizing that the world's two most powerful nations (China and the </w:t>
      </w:r>
      <w:ins w:id="983" w:author="Valerie Williams3" w:date="2020-08-18T14:57:00Z">
        <w:r w:rsidR="00266439">
          <w:rPr>
            <w:szCs w:val="24"/>
          </w:rPr>
          <w:t>US</w:t>
        </w:r>
      </w:ins>
      <w:del w:id="984" w:author="Valerie Williams3" w:date="2020-08-18T14:57:00Z">
        <w:r w:rsidRPr="00B6594A" w:rsidDel="00266439">
          <w:rPr>
            <w:szCs w:val="24"/>
          </w:rPr>
          <w:delText>United States</w:delText>
        </w:r>
      </w:del>
      <w:r w:rsidRPr="00B6594A">
        <w:rPr>
          <w:szCs w:val="24"/>
        </w:rPr>
        <w:t xml:space="preserve">) must pause in their rivalry for primacy and join hands against </w:t>
      </w:r>
      <w:del w:id="985" w:author="Valerie Williams3" w:date="2020-08-18T14:57:00Z">
        <w:r w:rsidRPr="00B6594A" w:rsidDel="00266439">
          <w:rPr>
            <w:szCs w:val="24"/>
          </w:rPr>
          <w:delText xml:space="preserve">the </w:delText>
        </w:r>
      </w:del>
      <w:r w:rsidRPr="00B6594A">
        <w:rPr>
          <w:szCs w:val="24"/>
        </w:rPr>
        <w:t xml:space="preserve">COVID-19. </w:t>
      </w:r>
    </w:p>
    <w:p w14:paraId="35A71B37" w14:textId="77777777" w:rsidR="00B6594A" w:rsidRPr="00B6594A" w:rsidRDefault="00B6594A" w:rsidP="00B6594A">
      <w:pPr>
        <w:rPr>
          <w:szCs w:val="24"/>
        </w:rPr>
      </w:pPr>
      <w:r w:rsidRPr="00B6594A">
        <w:rPr>
          <w:szCs w:val="24"/>
        </w:rPr>
        <w:t xml:space="preserve">Singapore's general election date was a key focus of editorial in March. It shows it worries related to the possibility of delay of the election and mentioned the concern of Prime Minister to hold the election till the Covid-19 outbreak situation gets better of making it earlier before the situation gets the worst. World politics also received attention from the experts. Mostly it criticized the United States president Trump's delayed response to take initiatives to be prepared and manage the outbreak. During this Pandemic time blame game between China and </w:t>
      </w:r>
      <w:proofErr w:type="gramStart"/>
      <w:r w:rsidRPr="00B6594A">
        <w:rPr>
          <w:szCs w:val="24"/>
        </w:rPr>
        <w:t>the United States was also criticized by experts</w:t>
      </w:r>
      <w:proofErr w:type="gramEnd"/>
      <w:r w:rsidRPr="00B6594A">
        <w:rPr>
          <w:szCs w:val="24"/>
        </w:rPr>
        <w:t>.</w:t>
      </w:r>
    </w:p>
    <w:p w14:paraId="66CBE2EC" w14:textId="2C32F454" w:rsidR="00B6594A" w:rsidRPr="00EC7D41" w:rsidRDefault="005C3F1B" w:rsidP="00B6594A">
      <w:pPr>
        <w:rPr>
          <w:b/>
          <w:i/>
          <w:szCs w:val="24"/>
        </w:rPr>
      </w:pPr>
      <w:ins w:id="986" w:author="Valerie Williams7" w:date="2020-08-18T11:36:00Z">
        <w:r>
          <w:rPr>
            <w:b/>
            <w:i/>
            <w:szCs w:val="24"/>
          </w:rPr>
          <w:t xml:space="preserve">The </w:t>
        </w:r>
      </w:ins>
      <w:del w:id="987" w:author="Valerie Williams7" w:date="2020-08-18T11:36:00Z">
        <w:r w:rsidR="00B6594A" w:rsidRPr="00EC7D41" w:rsidDel="005C3F1B">
          <w:rPr>
            <w:b/>
            <w:i/>
            <w:szCs w:val="24"/>
          </w:rPr>
          <w:delText>E</w:delText>
        </w:r>
      </w:del>
      <w:ins w:id="988" w:author="Valerie Williams7" w:date="2020-08-18T11:36:00Z">
        <w:r>
          <w:rPr>
            <w:b/>
            <w:i/>
            <w:szCs w:val="24"/>
          </w:rPr>
          <w:t>e</w:t>
        </w:r>
      </w:ins>
      <w:r w:rsidR="00B6594A" w:rsidRPr="00EC7D41">
        <w:rPr>
          <w:b/>
          <w:i/>
          <w:szCs w:val="24"/>
        </w:rPr>
        <w:t>conomy</w:t>
      </w:r>
    </w:p>
    <w:p w14:paraId="36CD5EB0" w14:textId="412FDAB9" w:rsidR="00B6594A" w:rsidRPr="00B6594A" w:rsidRDefault="00B6594A" w:rsidP="00B6594A">
      <w:pPr>
        <w:rPr>
          <w:szCs w:val="24"/>
        </w:rPr>
      </w:pPr>
      <w:r w:rsidRPr="00B6594A">
        <w:rPr>
          <w:szCs w:val="24"/>
        </w:rPr>
        <w:t>In Singapore, experts focused on the economy from the first week of February. They reflected in editorials when oil prices had fallen more than 15</w:t>
      </w:r>
      <w:ins w:id="989" w:author="Valerie Williams3" w:date="2020-08-18T14:34:00Z">
        <w:r w:rsidR="006541A2">
          <w:rPr>
            <w:szCs w:val="24"/>
          </w:rPr>
          <w:t>%</w:t>
        </w:r>
      </w:ins>
      <w:del w:id="990" w:author="Valerie Williams3" w:date="2020-08-18T14:34:00Z">
        <w:r w:rsidRPr="00B6594A" w:rsidDel="006541A2">
          <w:rPr>
            <w:szCs w:val="24"/>
          </w:rPr>
          <w:delText xml:space="preserve"> percent</w:delText>
        </w:r>
      </w:del>
      <w:r w:rsidRPr="00B6594A">
        <w:rPr>
          <w:szCs w:val="24"/>
        </w:rPr>
        <w:t xml:space="preserve"> in the peak period for oil demand in most parts of Europe, </w:t>
      </w:r>
      <w:ins w:id="991" w:author="Valerie Williams3" w:date="2020-08-18T14:37:00Z">
        <w:r w:rsidR="006541A2">
          <w:rPr>
            <w:szCs w:val="24"/>
          </w:rPr>
          <w:t>the US</w:t>
        </w:r>
      </w:ins>
      <w:del w:id="992" w:author="Valerie Williams3" w:date="2020-08-18T14:37:00Z">
        <w:r w:rsidRPr="00B6594A" w:rsidDel="006541A2">
          <w:rPr>
            <w:szCs w:val="24"/>
          </w:rPr>
          <w:delText>America</w:delText>
        </w:r>
      </w:del>
      <w:r w:rsidRPr="00B6594A">
        <w:rPr>
          <w:szCs w:val="24"/>
        </w:rPr>
        <w:t xml:space="preserve">, and a large part of Asia. </w:t>
      </w:r>
      <w:del w:id="993" w:author="Valerie Williams7" w:date="2020-08-18T12:13:00Z">
        <w:r w:rsidRPr="00B6594A" w:rsidDel="00836D4F">
          <w:rPr>
            <w:szCs w:val="24"/>
          </w:rPr>
          <w:delText xml:space="preserve"> </w:delText>
        </w:r>
      </w:del>
      <w:r w:rsidRPr="00B6594A">
        <w:rPr>
          <w:szCs w:val="24"/>
        </w:rPr>
        <w:t xml:space="preserve">Apart from the oil price, fall in the tourism industry, reduction of </w:t>
      </w:r>
      <w:ins w:id="994" w:author="Valerie Williams3" w:date="2020-08-18T14:37:00Z">
        <w:r w:rsidR="006541A2">
          <w:rPr>
            <w:szCs w:val="24"/>
          </w:rPr>
          <w:t>GDP</w:t>
        </w:r>
      </w:ins>
      <w:del w:id="995" w:author="Valerie Williams3" w:date="2020-08-18T14:38:00Z">
        <w:r w:rsidRPr="00B6594A" w:rsidDel="006541A2">
          <w:rPr>
            <w:szCs w:val="24"/>
          </w:rPr>
          <w:delText>gross domestic product</w:delText>
        </w:r>
      </w:del>
      <w:r w:rsidRPr="00B6594A">
        <w:rPr>
          <w:szCs w:val="24"/>
        </w:rPr>
        <w:t xml:space="preserve">, recession in the global economy, supply chain disruption, all issues were the prime focuses of editorial perceptions in Singapore. </w:t>
      </w:r>
    </w:p>
    <w:p w14:paraId="7FB64F70" w14:textId="4A6EDDA3" w:rsidR="00B6594A" w:rsidRPr="00B6594A" w:rsidRDefault="00B6594A" w:rsidP="00B6594A">
      <w:pPr>
        <w:rPr>
          <w:szCs w:val="24"/>
        </w:rPr>
      </w:pPr>
      <w:r w:rsidRPr="00B6594A">
        <w:rPr>
          <w:szCs w:val="24"/>
        </w:rPr>
        <w:t xml:space="preserve">The editorial concerns reflected the downgraded </w:t>
      </w:r>
      <w:del w:id="996" w:author="Valerie Williams3" w:date="2020-08-18T14:36:00Z">
        <w:r w:rsidRPr="00B6594A" w:rsidDel="006541A2">
          <w:rPr>
            <w:szCs w:val="24"/>
          </w:rPr>
          <w:delText>gross domestic product</w:delText>
        </w:r>
      </w:del>
      <w:ins w:id="997" w:author="Valerie Williams3" w:date="2020-08-18T14:35:00Z">
        <w:r w:rsidR="006541A2">
          <w:rPr>
            <w:szCs w:val="24"/>
          </w:rPr>
          <w:t>GDP</w:t>
        </w:r>
      </w:ins>
      <w:r w:rsidRPr="00B6594A">
        <w:rPr>
          <w:szCs w:val="24"/>
        </w:rPr>
        <w:t xml:space="preserve"> forecast from 0.5</w:t>
      </w:r>
      <w:ins w:id="998" w:author="Valerie Williams3" w:date="2020-08-18T14:35:00Z">
        <w:r w:rsidR="006541A2">
          <w:rPr>
            <w:szCs w:val="24"/>
          </w:rPr>
          <w:t xml:space="preserve">% to </w:t>
        </w:r>
      </w:ins>
      <w:del w:id="999" w:author="Valerie Williams3" w:date="2020-08-18T14:34:00Z">
        <w:r w:rsidRPr="00B6594A" w:rsidDel="006541A2">
          <w:rPr>
            <w:szCs w:val="24"/>
          </w:rPr>
          <w:delText xml:space="preserve"> to </w:delText>
        </w:r>
      </w:del>
      <w:r w:rsidRPr="00B6594A">
        <w:rPr>
          <w:szCs w:val="24"/>
        </w:rPr>
        <w:t>2.5</w:t>
      </w:r>
      <w:ins w:id="1000" w:author="Valerie Williams3" w:date="2020-08-18T14:34:00Z">
        <w:r w:rsidR="006541A2">
          <w:rPr>
            <w:szCs w:val="24"/>
          </w:rPr>
          <w:t>%</w:t>
        </w:r>
      </w:ins>
      <w:r w:rsidRPr="00B6594A">
        <w:rPr>
          <w:szCs w:val="24"/>
        </w:rPr>
        <w:t xml:space="preserve"> </w:t>
      </w:r>
      <w:del w:id="1001" w:author="Valerie Williams3" w:date="2020-08-18T14:35:00Z">
        <w:r w:rsidRPr="00B6594A" w:rsidDel="006541A2">
          <w:rPr>
            <w:szCs w:val="24"/>
          </w:rPr>
          <w:delText xml:space="preserve">percent </w:delText>
        </w:r>
      </w:del>
      <w:r w:rsidRPr="00B6594A">
        <w:rPr>
          <w:szCs w:val="24"/>
        </w:rPr>
        <w:t xml:space="preserve">to </w:t>
      </w:r>
      <w:del w:id="1002" w:author="Valerie Williams3" w:date="2020-08-18T14:35:00Z">
        <w:r w:rsidRPr="00B6594A" w:rsidDel="006541A2">
          <w:rPr>
            <w:szCs w:val="24"/>
          </w:rPr>
          <w:delText xml:space="preserve">minus </w:delText>
        </w:r>
      </w:del>
      <w:ins w:id="1003" w:author="Valerie Williams3" w:date="2020-08-18T14:35:00Z">
        <w:r w:rsidR="006541A2">
          <w:rPr>
            <w:szCs w:val="24"/>
          </w:rPr>
          <w:t>-</w:t>
        </w:r>
      </w:ins>
      <w:r w:rsidRPr="00B6594A">
        <w:rPr>
          <w:szCs w:val="24"/>
        </w:rPr>
        <w:t>0.5</w:t>
      </w:r>
      <w:ins w:id="1004" w:author="Valerie Williams3" w:date="2020-08-18T14:35:00Z">
        <w:r w:rsidR="006541A2">
          <w:rPr>
            <w:szCs w:val="24"/>
          </w:rPr>
          <w:t>%</w:t>
        </w:r>
      </w:ins>
      <w:r w:rsidRPr="00B6594A">
        <w:rPr>
          <w:szCs w:val="24"/>
        </w:rPr>
        <w:t xml:space="preserve"> to 1.5</w:t>
      </w:r>
      <w:ins w:id="1005" w:author="Valerie Williams3" w:date="2020-08-18T14:35:00Z">
        <w:r w:rsidR="006541A2">
          <w:rPr>
            <w:szCs w:val="24"/>
          </w:rPr>
          <w:t>%</w:t>
        </w:r>
      </w:ins>
      <w:del w:id="1006" w:author="Valerie Williams3" w:date="2020-08-18T14:35:00Z">
        <w:r w:rsidRPr="00B6594A" w:rsidDel="006541A2">
          <w:rPr>
            <w:szCs w:val="24"/>
          </w:rPr>
          <w:delText xml:space="preserve"> percent</w:delText>
        </w:r>
      </w:del>
      <w:r w:rsidRPr="00B6594A">
        <w:rPr>
          <w:szCs w:val="24"/>
        </w:rPr>
        <w:t xml:space="preserve"> provided by the Ministry of Trade and Industry; it warned </w:t>
      </w:r>
      <w:ins w:id="1007" w:author="Valerie Williams3" w:date="2020-08-18T14:35:00Z">
        <w:r w:rsidR="006541A2">
          <w:rPr>
            <w:szCs w:val="24"/>
          </w:rPr>
          <w:t xml:space="preserve">of </w:t>
        </w:r>
      </w:ins>
      <w:del w:id="1008" w:author="Valerie Williams3" w:date="2020-08-18T14:35:00Z">
        <w:r w:rsidRPr="00B6594A" w:rsidDel="006541A2">
          <w:rPr>
            <w:szCs w:val="24"/>
          </w:rPr>
          <w:delText xml:space="preserve">for </w:delText>
        </w:r>
      </w:del>
      <w:r w:rsidRPr="00B6594A">
        <w:rPr>
          <w:szCs w:val="24"/>
        </w:rPr>
        <w:t xml:space="preserve">the possibility of a recession. Scholars emphasized government initiatives and budget to support businesses, workers, families, and frontline agencies in the face of the ongoing COVID-19 outbreak by stating that this is not only a public health concern but an economic challenge as well. </w:t>
      </w:r>
    </w:p>
    <w:p w14:paraId="10128329" w14:textId="6108AE35" w:rsidR="00B6594A" w:rsidRPr="00EC7D41" w:rsidRDefault="005C3F1B" w:rsidP="00B6594A">
      <w:pPr>
        <w:rPr>
          <w:b/>
          <w:i/>
          <w:szCs w:val="24"/>
        </w:rPr>
      </w:pPr>
      <w:ins w:id="1009" w:author="Valerie Williams7" w:date="2020-08-18T11:36:00Z">
        <w:r>
          <w:rPr>
            <w:b/>
            <w:i/>
            <w:szCs w:val="24"/>
          </w:rPr>
          <w:t xml:space="preserve">The </w:t>
        </w:r>
      </w:ins>
      <w:del w:id="1010" w:author="Valerie Williams7" w:date="2020-08-18T11:36:00Z">
        <w:r w:rsidR="00B6594A" w:rsidRPr="00EC7D41" w:rsidDel="005C3F1B">
          <w:rPr>
            <w:b/>
            <w:i/>
            <w:szCs w:val="24"/>
          </w:rPr>
          <w:delText>E</w:delText>
        </w:r>
      </w:del>
      <w:ins w:id="1011" w:author="Valerie Williams7" w:date="2020-08-18T11:36:00Z">
        <w:r>
          <w:rPr>
            <w:b/>
            <w:i/>
            <w:szCs w:val="24"/>
          </w:rPr>
          <w:t>e</w:t>
        </w:r>
      </w:ins>
      <w:r w:rsidR="00B6594A" w:rsidRPr="00EC7D41">
        <w:rPr>
          <w:b/>
          <w:i/>
          <w:szCs w:val="24"/>
        </w:rPr>
        <w:t xml:space="preserve">nvironment and </w:t>
      </w:r>
      <w:ins w:id="1012" w:author="Valerie Williams7" w:date="2020-08-18T11:36:00Z">
        <w:r>
          <w:rPr>
            <w:b/>
            <w:i/>
            <w:szCs w:val="24"/>
          </w:rPr>
          <w:t>w</w:t>
        </w:r>
      </w:ins>
      <w:del w:id="1013" w:author="Valerie Williams7" w:date="2020-08-18T11:36:00Z">
        <w:r w:rsidR="00B6594A" w:rsidRPr="00EC7D41" w:rsidDel="005C3F1B">
          <w:rPr>
            <w:b/>
            <w:i/>
            <w:szCs w:val="24"/>
          </w:rPr>
          <w:delText>W</w:delText>
        </w:r>
      </w:del>
      <w:r w:rsidR="00B6594A" w:rsidRPr="00EC7D41">
        <w:rPr>
          <w:b/>
          <w:i/>
          <w:szCs w:val="24"/>
        </w:rPr>
        <w:t xml:space="preserve">ildlife, </w:t>
      </w:r>
      <w:ins w:id="1014" w:author="Valerie Williams7" w:date="2020-08-18T11:36:00Z">
        <w:r>
          <w:rPr>
            <w:b/>
            <w:i/>
            <w:szCs w:val="24"/>
          </w:rPr>
          <w:t>i</w:t>
        </w:r>
      </w:ins>
      <w:del w:id="1015" w:author="Valerie Williams7" w:date="2020-08-18T11:36:00Z">
        <w:r w:rsidR="00B6594A" w:rsidRPr="00EC7D41" w:rsidDel="005C3F1B">
          <w:rPr>
            <w:b/>
            <w:i/>
            <w:szCs w:val="24"/>
          </w:rPr>
          <w:delText>I</w:delText>
        </w:r>
      </w:del>
      <w:r w:rsidR="00B6594A" w:rsidRPr="00EC7D41">
        <w:rPr>
          <w:b/>
          <w:i/>
          <w:szCs w:val="24"/>
        </w:rPr>
        <w:t xml:space="preserve">nnovation and </w:t>
      </w:r>
      <w:ins w:id="1016" w:author="Valerie Williams7" w:date="2020-08-18T11:36:00Z">
        <w:r>
          <w:rPr>
            <w:b/>
            <w:i/>
            <w:szCs w:val="24"/>
          </w:rPr>
          <w:t>t</w:t>
        </w:r>
      </w:ins>
      <w:del w:id="1017" w:author="Valerie Williams7" w:date="2020-08-18T11:36:00Z">
        <w:r w:rsidR="00B6594A" w:rsidRPr="00EC7D41" w:rsidDel="005C3F1B">
          <w:rPr>
            <w:b/>
            <w:i/>
            <w:szCs w:val="24"/>
          </w:rPr>
          <w:delText>T</w:delText>
        </w:r>
      </w:del>
      <w:r w:rsidR="00B6594A" w:rsidRPr="00EC7D41">
        <w:rPr>
          <w:b/>
          <w:i/>
          <w:szCs w:val="24"/>
        </w:rPr>
        <w:t>echnology</w:t>
      </w:r>
    </w:p>
    <w:p w14:paraId="313E7EF5" w14:textId="12EDBF8A" w:rsidR="00B6594A" w:rsidRPr="00B6594A" w:rsidRDefault="00B6594A" w:rsidP="00B6594A">
      <w:pPr>
        <w:rPr>
          <w:szCs w:val="24"/>
        </w:rPr>
      </w:pPr>
      <w:r w:rsidRPr="00B6594A">
        <w:rPr>
          <w:szCs w:val="24"/>
        </w:rPr>
        <w:t xml:space="preserve">While these two issues have a close relationship with the COVID-19 outbreak, the experts in </w:t>
      </w:r>
      <w:ins w:id="1018" w:author="Valerie Williams3" w:date="2020-08-18T14:58:00Z">
        <w:r w:rsidR="00266439" w:rsidRPr="00266439">
          <w:rPr>
            <w:i/>
            <w:szCs w:val="24"/>
            <w:rPrChange w:id="1019" w:author="Valerie Williams3" w:date="2020-08-18T14:58:00Z">
              <w:rPr>
                <w:szCs w:val="24"/>
              </w:rPr>
            </w:rPrChange>
          </w:rPr>
          <w:t>T</w:t>
        </w:r>
      </w:ins>
      <w:del w:id="1020" w:author="Valerie Williams3" w:date="2020-08-18T14:58:00Z">
        <w:r w:rsidRPr="00266439" w:rsidDel="00266439">
          <w:rPr>
            <w:i/>
            <w:szCs w:val="24"/>
            <w:rPrChange w:id="1021" w:author="Valerie Williams3" w:date="2020-08-18T14:58:00Z">
              <w:rPr>
                <w:szCs w:val="24"/>
              </w:rPr>
            </w:rPrChange>
          </w:rPr>
          <w:delText>t</w:delText>
        </w:r>
      </w:del>
      <w:r w:rsidRPr="00266439">
        <w:rPr>
          <w:i/>
          <w:szCs w:val="24"/>
          <w:rPrChange w:id="1022" w:author="Valerie Williams3" w:date="2020-08-18T14:58:00Z">
            <w:rPr>
              <w:szCs w:val="24"/>
            </w:rPr>
          </w:rPrChange>
        </w:rPr>
        <w:t xml:space="preserve">he </w:t>
      </w:r>
      <w:r w:rsidRPr="005C3F1B">
        <w:rPr>
          <w:i/>
          <w:szCs w:val="24"/>
          <w:rPrChange w:id="1023" w:author="Valerie Williams7" w:date="2020-08-18T11:37:00Z">
            <w:rPr>
              <w:szCs w:val="24"/>
            </w:rPr>
          </w:rPrChange>
        </w:rPr>
        <w:t>Strait</w:t>
      </w:r>
      <w:ins w:id="1024" w:author="Valerie Williams7" w:date="2020-08-18T11:37:00Z">
        <w:r w:rsidR="005C3F1B" w:rsidRPr="005C3F1B">
          <w:rPr>
            <w:i/>
            <w:szCs w:val="24"/>
            <w:rPrChange w:id="1025" w:author="Valerie Williams7" w:date="2020-08-18T11:37:00Z">
              <w:rPr>
                <w:szCs w:val="24"/>
              </w:rPr>
            </w:rPrChange>
          </w:rPr>
          <w:t>s</w:t>
        </w:r>
      </w:ins>
      <w:del w:id="1026" w:author="Valerie Williams7" w:date="2020-08-18T11:37:00Z">
        <w:r w:rsidRPr="005C3F1B" w:rsidDel="005C3F1B">
          <w:rPr>
            <w:i/>
            <w:szCs w:val="24"/>
            <w:rPrChange w:id="1027" w:author="Valerie Williams7" w:date="2020-08-18T11:37:00Z">
              <w:rPr>
                <w:szCs w:val="24"/>
              </w:rPr>
            </w:rPrChange>
          </w:rPr>
          <w:delText>h</w:delText>
        </w:r>
      </w:del>
      <w:r w:rsidRPr="005C3F1B">
        <w:rPr>
          <w:i/>
          <w:szCs w:val="24"/>
          <w:rPrChange w:id="1028" w:author="Valerie Williams7" w:date="2020-08-18T11:37:00Z">
            <w:rPr>
              <w:szCs w:val="24"/>
            </w:rPr>
          </w:rPrChange>
        </w:rPr>
        <w:t xml:space="preserve"> Times</w:t>
      </w:r>
      <w:r w:rsidRPr="00B6594A">
        <w:rPr>
          <w:szCs w:val="24"/>
        </w:rPr>
        <w:t xml:space="preserve"> only stated both of these crucial issues once in March. </w:t>
      </w:r>
      <w:ins w:id="1029" w:author="Valerie Williams7" w:date="2020-08-18T11:36:00Z">
        <w:r w:rsidR="005C3F1B">
          <w:rPr>
            <w:szCs w:val="24"/>
          </w:rPr>
          <w:t xml:space="preserve">From </w:t>
        </w:r>
      </w:ins>
      <w:del w:id="1030" w:author="Valerie Williams7" w:date="2020-08-18T11:36:00Z">
        <w:r w:rsidRPr="00B6594A" w:rsidDel="005C3F1B">
          <w:rPr>
            <w:szCs w:val="24"/>
          </w:rPr>
          <w:delText xml:space="preserve">As </w:delText>
        </w:r>
      </w:del>
      <w:r w:rsidRPr="00B6594A">
        <w:rPr>
          <w:szCs w:val="24"/>
        </w:rPr>
        <w:t xml:space="preserve">an environmental aspect, </w:t>
      </w:r>
      <w:ins w:id="1031" w:author="Valerie Williams7" w:date="2020-08-18T11:36:00Z">
        <w:r w:rsidR="005C3F1B">
          <w:rPr>
            <w:szCs w:val="24"/>
          </w:rPr>
          <w:t xml:space="preserve">experts’ thoughts highlighted the </w:t>
        </w:r>
      </w:ins>
      <w:r w:rsidRPr="00B6594A">
        <w:rPr>
          <w:szCs w:val="24"/>
        </w:rPr>
        <w:t xml:space="preserve">reduction of pollution and </w:t>
      </w:r>
      <w:ins w:id="1032" w:author="Valerie Williams7" w:date="2020-08-18T11:36:00Z">
        <w:r w:rsidR="005C3F1B">
          <w:rPr>
            <w:szCs w:val="24"/>
          </w:rPr>
          <w:t xml:space="preserve">the </w:t>
        </w:r>
      </w:ins>
      <w:r w:rsidRPr="00B6594A">
        <w:rPr>
          <w:szCs w:val="24"/>
        </w:rPr>
        <w:t>improvement of ecological settings</w:t>
      </w:r>
      <w:del w:id="1033" w:author="Valerie Williams7" w:date="2020-08-18T11:37:00Z">
        <w:r w:rsidRPr="00B6594A" w:rsidDel="005C3F1B">
          <w:rPr>
            <w:szCs w:val="24"/>
          </w:rPr>
          <w:delText xml:space="preserve"> highlighted by the experts' thoughts</w:delText>
        </w:r>
      </w:del>
      <w:r w:rsidRPr="00B6594A">
        <w:rPr>
          <w:szCs w:val="24"/>
        </w:rPr>
        <w:t xml:space="preserve">. Their opinions reflected as birds sing without the incessant noise of traffic, murky waters of the fabled canals turned a bright blue-green in the Italian city of Venice. Experts also referred to the outcome of the European Space Agency, which found that the levels of nitrogen dioxide in Asia and Europe were significantly lower than for the same period last year. Experts also alert that this drop in emissions is likely temporary, and when the pandemic ends, and factories reopen, cars go back on the roads, and people start to travel, the carbon emissions will spike. Spread of fake news all over the world and postpone Olympic </w:t>
      </w:r>
      <w:proofErr w:type="gramStart"/>
      <w:r w:rsidRPr="00B6594A">
        <w:rPr>
          <w:szCs w:val="24"/>
        </w:rPr>
        <w:t>Games</w:t>
      </w:r>
      <w:proofErr w:type="gramEnd"/>
      <w:r w:rsidRPr="00B6594A">
        <w:rPr>
          <w:szCs w:val="24"/>
        </w:rPr>
        <w:t xml:space="preserve"> also got attention from the editorials.</w:t>
      </w:r>
    </w:p>
    <w:p w14:paraId="45994649" w14:textId="11AAC365" w:rsidR="00B6594A" w:rsidRPr="00EC7D41" w:rsidRDefault="00EC7D41" w:rsidP="00B6594A">
      <w:pPr>
        <w:rPr>
          <w:b/>
          <w:szCs w:val="24"/>
        </w:rPr>
      </w:pPr>
      <w:r w:rsidRPr="00EC7D41">
        <w:rPr>
          <w:b/>
          <w:szCs w:val="24"/>
        </w:rPr>
        <w:t xml:space="preserve">4.2.3 </w:t>
      </w:r>
      <w:r w:rsidR="00B6594A" w:rsidRPr="00EC7D41">
        <w:rPr>
          <w:b/>
          <w:szCs w:val="24"/>
        </w:rPr>
        <w:t>Print</w:t>
      </w:r>
      <w:del w:id="1034" w:author="Valerie Williams7" w:date="2020-08-18T11:36:00Z">
        <w:r w:rsidR="00B6594A" w:rsidRPr="00EC7D41" w:rsidDel="005C3F1B">
          <w:rPr>
            <w:b/>
            <w:szCs w:val="24"/>
          </w:rPr>
          <w:delText>ing</w:delText>
        </w:r>
      </w:del>
      <w:r w:rsidR="00B6594A" w:rsidRPr="00EC7D41">
        <w:rPr>
          <w:b/>
          <w:szCs w:val="24"/>
        </w:rPr>
        <w:t xml:space="preserve"> Media in Iran: </w:t>
      </w:r>
      <w:r w:rsidR="00B6594A" w:rsidRPr="005C3F1B">
        <w:rPr>
          <w:b/>
          <w:i/>
          <w:szCs w:val="24"/>
          <w:rPrChange w:id="1035" w:author="Valerie Williams7" w:date="2020-08-18T11:36:00Z">
            <w:rPr>
              <w:b/>
              <w:szCs w:val="24"/>
            </w:rPr>
          </w:rPrChange>
        </w:rPr>
        <w:t>Tehran Times</w:t>
      </w:r>
      <w:r w:rsidR="00B6594A" w:rsidRPr="00EC7D41">
        <w:rPr>
          <w:b/>
          <w:szCs w:val="24"/>
        </w:rPr>
        <w:t xml:space="preserve"> </w:t>
      </w:r>
    </w:p>
    <w:p w14:paraId="56830324" w14:textId="5EB54C7C" w:rsidR="00B6594A" w:rsidRDefault="005C3F1B" w:rsidP="00B6594A">
      <w:pPr>
        <w:rPr>
          <w:szCs w:val="24"/>
        </w:rPr>
      </w:pPr>
      <w:ins w:id="1036" w:author="Valerie Williams7" w:date="2020-08-18T11:37:00Z">
        <w:r>
          <w:rPr>
            <w:szCs w:val="24"/>
          </w:rPr>
          <w:t xml:space="preserve">In Iran in 2000, </w:t>
        </w:r>
      </w:ins>
      <w:del w:id="1037" w:author="Valerie Williams7" w:date="2020-08-18T11:37:00Z">
        <w:r w:rsidR="00B6594A" w:rsidRPr="00B6594A" w:rsidDel="005C3F1B">
          <w:rPr>
            <w:szCs w:val="24"/>
          </w:rPr>
          <w:delText>T</w:delText>
        </w:r>
      </w:del>
      <w:ins w:id="1038" w:author="Valerie Williams7" w:date="2020-08-18T11:37:00Z">
        <w:r>
          <w:rPr>
            <w:szCs w:val="24"/>
          </w:rPr>
          <w:t>t</w:t>
        </w:r>
      </w:ins>
      <w:r w:rsidR="00B6594A" w:rsidRPr="00B6594A">
        <w:rPr>
          <w:szCs w:val="24"/>
        </w:rPr>
        <w:t xml:space="preserve">here were 23 Persian dailies, three English dailies, and </w:t>
      </w:r>
      <w:proofErr w:type="gramStart"/>
      <w:r w:rsidR="00B6594A" w:rsidRPr="00B6594A">
        <w:rPr>
          <w:szCs w:val="24"/>
        </w:rPr>
        <w:t>one Arabic</w:t>
      </w:r>
      <w:proofErr w:type="gramEnd"/>
      <w:r w:rsidR="00B6594A" w:rsidRPr="00B6594A">
        <w:rPr>
          <w:szCs w:val="24"/>
        </w:rPr>
        <w:t xml:space="preserve"> daily </w:t>
      </w:r>
      <w:del w:id="1039" w:author="Valerie Williams7" w:date="2020-08-18T11:37:00Z">
        <w:r w:rsidR="00B6594A" w:rsidRPr="00B6594A" w:rsidDel="005C3F1B">
          <w:rPr>
            <w:szCs w:val="24"/>
          </w:rPr>
          <w:delText xml:space="preserve">in Iran in 2000 </w:delText>
        </w:r>
      </w:del>
      <w:r w:rsidR="00B6594A" w:rsidRPr="00B6594A">
        <w:rPr>
          <w:szCs w:val="24"/>
        </w:rPr>
        <w:t xml:space="preserve">(Joel and </w:t>
      </w:r>
      <w:proofErr w:type="spellStart"/>
      <w:r w:rsidR="00B6594A" w:rsidRPr="00B6594A">
        <w:rPr>
          <w:szCs w:val="24"/>
        </w:rPr>
        <w:t>Kamalipour</w:t>
      </w:r>
      <w:proofErr w:type="spellEnd"/>
      <w:r w:rsidR="00B6594A" w:rsidRPr="00B6594A">
        <w:rPr>
          <w:szCs w:val="24"/>
        </w:rPr>
        <w:t xml:space="preserve">, 2000). </w:t>
      </w:r>
      <w:ins w:id="1040" w:author="Valerie Williams7" w:date="2020-08-18T11:37:00Z">
        <w:r>
          <w:rPr>
            <w:szCs w:val="24"/>
          </w:rPr>
          <w:t>However</w:t>
        </w:r>
      </w:ins>
      <w:del w:id="1041" w:author="Valerie Williams7" w:date="2020-08-18T11:37:00Z">
        <w:r w:rsidR="00B6594A" w:rsidRPr="00B6594A" w:rsidDel="005C3F1B">
          <w:rPr>
            <w:szCs w:val="24"/>
          </w:rPr>
          <w:delText>Nevertheless</w:delText>
        </w:r>
      </w:del>
      <w:r w:rsidR="00B6594A" w:rsidRPr="00B6594A">
        <w:rPr>
          <w:szCs w:val="24"/>
        </w:rPr>
        <w:t>, between 2000 and 2004, a total of 85 newspapers were closed down (</w:t>
      </w:r>
      <w:proofErr w:type="spellStart"/>
      <w:r w:rsidR="00B6594A" w:rsidRPr="00B6594A">
        <w:rPr>
          <w:szCs w:val="24"/>
        </w:rPr>
        <w:t>Kokan</w:t>
      </w:r>
      <w:proofErr w:type="spellEnd"/>
      <w:r w:rsidR="00B6594A" w:rsidRPr="00B6594A">
        <w:rPr>
          <w:szCs w:val="24"/>
        </w:rPr>
        <w:t xml:space="preserve">, 2004). At present, there are six English newspapers in Iran, and among these, considering </w:t>
      </w:r>
      <w:r w:rsidR="00B6594A" w:rsidRPr="00B6594A">
        <w:rPr>
          <w:szCs w:val="24"/>
        </w:rPr>
        <w:lastRenderedPageBreak/>
        <w:t>the daily circulation Tehran Times is one of the leading English newspapers that has an online version. Considering the dominance in the local society and the international world and also considering the online accessibility Tehran Times is selected to analyze the perception and thoughts of the experts relayed to COVID-19 pandemic. In Iran, the first case of coronavirus reported on February 19. However, before the case in early February, Tehran times started to focus on some news related to COVID-19. From January to March 2020, COVID-19 related all thoughts and analyses of scholars diversified. Their concerns focused on health, awareness, economy, society, politics, governance, environment, and technology how experts` concerns shaped different aspects of life associated and disrupted with COVID-19 discussed hereunder (Table 7).</w:t>
      </w:r>
    </w:p>
    <w:p w14:paraId="0AC8CB6F" w14:textId="77777777" w:rsidR="00CA407E" w:rsidRPr="00C84EA3" w:rsidRDefault="00CA407E" w:rsidP="00C84EA3">
      <w:pPr>
        <w:jc w:val="center"/>
        <w:rPr>
          <w:b/>
          <w:szCs w:val="24"/>
        </w:rPr>
      </w:pPr>
      <w:r w:rsidRPr="00C84EA3">
        <w:rPr>
          <w:b/>
          <w:szCs w:val="24"/>
        </w:rPr>
        <w:t>[Table 7 approximately here]</w:t>
      </w:r>
    </w:p>
    <w:p w14:paraId="54310C7B" w14:textId="18BA1157" w:rsidR="00CA407E" w:rsidRPr="00C84EA3" w:rsidRDefault="00CA407E" w:rsidP="00CA407E">
      <w:pPr>
        <w:rPr>
          <w:b/>
          <w:i/>
          <w:szCs w:val="24"/>
        </w:rPr>
      </w:pPr>
      <w:r w:rsidRPr="00C84EA3">
        <w:rPr>
          <w:b/>
          <w:i/>
          <w:szCs w:val="24"/>
        </w:rPr>
        <w:t xml:space="preserve">Health and </w:t>
      </w:r>
      <w:ins w:id="1042" w:author="Valerie Williams7" w:date="2020-08-18T11:38:00Z">
        <w:r w:rsidR="005C3F1B">
          <w:rPr>
            <w:b/>
            <w:i/>
            <w:szCs w:val="24"/>
          </w:rPr>
          <w:t>d</w:t>
        </w:r>
      </w:ins>
      <w:del w:id="1043" w:author="Valerie Williams7" w:date="2020-08-18T11:37:00Z">
        <w:r w:rsidRPr="00C84EA3" w:rsidDel="005C3F1B">
          <w:rPr>
            <w:b/>
            <w:i/>
            <w:szCs w:val="24"/>
          </w:rPr>
          <w:delText>D</w:delText>
        </w:r>
      </w:del>
      <w:r w:rsidRPr="00C84EA3">
        <w:rPr>
          <w:b/>
          <w:i/>
          <w:szCs w:val="24"/>
        </w:rPr>
        <w:t>rugs</w:t>
      </w:r>
    </w:p>
    <w:p w14:paraId="78B8BC7F" w14:textId="77777777" w:rsidR="00CA407E" w:rsidRPr="00CA407E" w:rsidRDefault="00CA407E" w:rsidP="00CA407E">
      <w:pPr>
        <w:rPr>
          <w:szCs w:val="24"/>
        </w:rPr>
      </w:pPr>
      <w:r w:rsidRPr="00CA407E">
        <w:rPr>
          <w:szCs w:val="24"/>
        </w:rPr>
        <w:t xml:space="preserve">Direct health-related opinions and analyses were few in Tehran Times from January to March. </w:t>
      </w:r>
      <w:del w:id="1044" w:author="Valerie Williams7" w:date="2020-08-18T12:13:00Z">
        <w:r w:rsidRPr="00CA407E" w:rsidDel="00836D4F">
          <w:rPr>
            <w:szCs w:val="24"/>
          </w:rPr>
          <w:delText xml:space="preserve"> </w:delText>
        </w:r>
      </w:del>
      <w:r w:rsidRPr="00CA407E">
        <w:rPr>
          <w:szCs w:val="24"/>
        </w:rPr>
        <w:t>In early March, Health-related editorial mainly addressed the emergence and nature of coronavirus type diseases. In mid-March, another health-related article mainly highlighted the world situation of the spread of COVID-19. Editorial warned that the disease is spreading rapidly, from isolated cases to expanding clusters and communities.</w:t>
      </w:r>
    </w:p>
    <w:p w14:paraId="622450F7" w14:textId="7C7E21C7" w:rsidR="00CA407E" w:rsidRPr="00C84EA3" w:rsidRDefault="00CA407E" w:rsidP="00CA407E">
      <w:pPr>
        <w:rPr>
          <w:b/>
          <w:i/>
          <w:szCs w:val="24"/>
        </w:rPr>
      </w:pPr>
      <w:r w:rsidRPr="00C84EA3">
        <w:rPr>
          <w:b/>
          <w:i/>
          <w:szCs w:val="24"/>
        </w:rPr>
        <w:t xml:space="preserve">Preparedness and </w:t>
      </w:r>
      <w:proofErr w:type="gramStart"/>
      <w:ins w:id="1045" w:author="Valerie Williams7" w:date="2020-08-18T11:38:00Z">
        <w:r w:rsidR="005C3F1B">
          <w:rPr>
            <w:b/>
            <w:i/>
            <w:szCs w:val="24"/>
          </w:rPr>
          <w:t>a</w:t>
        </w:r>
      </w:ins>
      <w:del w:id="1046" w:author="Valerie Williams7" w:date="2020-08-18T11:38:00Z">
        <w:r w:rsidRPr="00C84EA3" w:rsidDel="005C3F1B">
          <w:rPr>
            <w:b/>
            <w:i/>
            <w:szCs w:val="24"/>
          </w:rPr>
          <w:delText>A</w:delText>
        </w:r>
      </w:del>
      <w:r w:rsidRPr="00C84EA3">
        <w:rPr>
          <w:b/>
          <w:i/>
          <w:szCs w:val="24"/>
        </w:rPr>
        <w:t>wareness</w:t>
      </w:r>
      <w:proofErr w:type="gramEnd"/>
      <w:r w:rsidRPr="00C84EA3">
        <w:rPr>
          <w:b/>
          <w:i/>
          <w:szCs w:val="24"/>
        </w:rPr>
        <w:t xml:space="preserve">, </w:t>
      </w:r>
      <w:ins w:id="1047" w:author="Valerie Williams7" w:date="2020-08-18T11:38:00Z">
        <w:r w:rsidR="005C3F1B">
          <w:rPr>
            <w:b/>
            <w:i/>
            <w:szCs w:val="24"/>
          </w:rPr>
          <w:t>s</w:t>
        </w:r>
      </w:ins>
      <w:del w:id="1048" w:author="Valerie Williams7" w:date="2020-08-18T11:38:00Z">
        <w:r w:rsidRPr="00C84EA3" w:rsidDel="005C3F1B">
          <w:rPr>
            <w:b/>
            <w:i/>
            <w:szCs w:val="24"/>
          </w:rPr>
          <w:delText>S</w:delText>
        </w:r>
      </w:del>
      <w:r w:rsidRPr="00C84EA3">
        <w:rPr>
          <w:b/>
          <w:i/>
          <w:szCs w:val="24"/>
        </w:rPr>
        <w:t>ocial welfare</w:t>
      </w:r>
    </w:p>
    <w:p w14:paraId="26430540" w14:textId="77777777" w:rsidR="00CA407E" w:rsidRPr="00CA407E" w:rsidRDefault="00CA407E" w:rsidP="00CA407E">
      <w:pPr>
        <w:rPr>
          <w:szCs w:val="24"/>
        </w:rPr>
      </w:pPr>
      <w:r w:rsidRPr="00CA407E">
        <w:rPr>
          <w:szCs w:val="24"/>
        </w:rPr>
        <w:t xml:space="preserve">Iran announced social distancing measures in a bid to minimize the spread of COVID-19. As awareness and preparedness, another editorial of Tehran Times criticized the United States' current situation of armed violence, and it was seeking the answer to the question stated as "Which one is the ultimate winner in the United States, the COVID-19 or armed violence?" It was an approach to make the international world aware of armed forces and prepared for health. In February, as a social welfare type concern, editorial urged to show express the feeling of empathy toward the Chinese. </w:t>
      </w:r>
    </w:p>
    <w:p w14:paraId="742D22D7" w14:textId="77777777" w:rsidR="00CA407E" w:rsidRPr="00C84EA3" w:rsidRDefault="00CA407E" w:rsidP="00CA407E">
      <w:pPr>
        <w:rPr>
          <w:b/>
          <w:i/>
          <w:szCs w:val="24"/>
        </w:rPr>
      </w:pPr>
      <w:r w:rsidRPr="00C84EA3">
        <w:rPr>
          <w:b/>
          <w:i/>
          <w:szCs w:val="24"/>
        </w:rPr>
        <w:t>Politics</w:t>
      </w:r>
    </w:p>
    <w:p w14:paraId="029E93F6" w14:textId="173615D3" w:rsidR="00CA407E" w:rsidRPr="00CA407E" w:rsidRDefault="00CA407E" w:rsidP="00CA407E">
      <w:pPr>
        <w:rPr>
          <w:szCs w:val="24"/>
        </w:rPr>
      </w:pPr>
      <w:r w:rsidRPr="00CA407E">
        <w:rPr>
          <w:szCs w:val="24"/>
        </w:rPr>
        <w:t xml:space="preserve">As a world politics expert's view expressed as Iran's support to China by sending masks. On the other side, the </w:t>
      </w:r>
      <w:proofErr w:type="spellStart"/>
      <w:r w:rsidRPr="00CA407E">
        <w:rPr>
          <w:szCs w:val="24"/>
        </w:rPr>
        <w:t>ambas¬sador</w:t>
      </w:r>
      <w:proofErr w:type="spellEnd"/>
      <w:r w:rsidRPr="00CA407E">
        <w:rPr>
          <w:szCs w:val="24"/>
        </w:rPr>
        <w:t xml:space="preserve"> of the People's Republic of China to </w:t>
      </w:r>
      <w:proofErr w:type="gramStart"/>
      <w:r w:rsidRPr="00CA407E">
        <w:rPr>
          <w:szCs w:val="24"/>
        </w:rPr>
        <w:t>Tehran,</w:t>
      </w:r>
      <w:proofErr w:type="gramEnd"/>
      <w:r w:rsidRPr="00CA407E">
        <w:rPr>
          <w:szCs w:val="24"/>
        </w:rPr>
        <w:t xml:space="preserve"> started a direct communication to reduce the fear among the Iranians via his Twitter account. However, Iran's social media were criticizing Chinese tourists who were spending their New Year holidays in Iran. Iran's President is also criticized by experts and, at the same time, </w:t>
      </w:r>
      <w:ins w:id="1049" w:author="Valerie Williams7" w:date="2020-08-18T12:14:00Z">
        <w:r w:rsidR="00836D4F">
          <w:rPr>
            <w:szCs w:val="24"/>
          </w:rPr>
          <w:t xml:space="preserve">is </w:t>
        </w:r>
      </w:ins>
      <w:r w:rsidRPr="00CA407E">
        <w:rPr>
          <w:szCs w:val="24"/>
        </w:rPr>
        <w:t>requested to revise his actions</w:t>
      </w:r>
      <w:proofErr w:type="gramStart"/>
      <w:r w:rsidRPr="00CA407E">
        <w:rPr>
          <w:szCs w:val="24"/>
        </w:rPr>
        <w:t>.,</w:t>
      </w:r>
      <w:proofErr w:type="gramEnd"/>
      <w:r w:rsidRPr="00CA407E">
        <w:rPr>
          <w:szCs w:val="24"/>
        </w:rPr>
        <w:t xml:space="preserve"> Chief of the Medical Council of Iran requested to avoid presenting a "semi-normal" picture of the situation in the country as the COVID-19. Editorial also expressed doctors' views where doctors` warned government not to create false sense of security and not to undermine society's psychological health (</w:t>
      </w:r>
      <w:proofErr w:type="spellStart"/>
      <w:r w:rsidRPr="00CA407E">
        <w:rPr>
          <w:szCs w:val="24"/>
        </w:rPr>
        <w:t>Theran</w:t>
      </w:r>
      <w:proofErr w:type="spellEnd"/>
      <w:r w:rsidRPr="00CA407E">
        <w:rPr>
          <w:szCs w:val="24"/>
        </w:rPr>
        <w:t xml:space="preserve"> Times, March 31, 2020).</w:t>
      </w:r>
      <w:del w:id="1050" w:author="Valerie Williams7" w:date="2020-08-18T11:05:00Z">
        <w:r w:rsidRPr="00CA407E" w:rsidDel="00F31474">
          <w:rPr>
            <w:szCs w:val="24"/>
          </w:rPr>
          <w:delText>.</w:delText>
        </w:r>
      </w:del>
      <w:r w:rsidRPr="00CA407E">
        <w:rPr>
          <w:szCs w:val="24"/>
        </w:rPr>
        <w:t xml:space="preserve"> As political issues editorial criticized US President Donald Trump</w:t>
      </w:r>
      <w:ins w:id="1051" w:author="Valerie Williams7" w:date="2020-08-18T12:14:00Z">
        <w:r w:rsidR="00836D4F">
          <w:rPr>
            <w:szCs w:val="24"/>
          </w:rPr>
          <w:t>’</w:t>
        </w:r>
      </w:ins>
      <w:del w:id="1052" w:author="Valerie Williams7" w:date="2020-08-18T12:13:00Z">
        <w:r w:rsidRPr="00CA407E" w:rsidDel="00836D4F">
          <w:rPr>
            <w:szCs w:val="24"/>
          </w:rPr>
          <w:delText>`</w:delText>
        </w:r>
      </w:del>
      <w:r w:rsidRPr="00CA407E">
        <w:rPr>
          <w:szCs w:val="24"/>
        </w:rPr>
        <w:t xml:space="preserve">s </w:t>
      </w:r>
      <w:del w:id="1053" w:author="Valerie Williams7" w:date="2020-08-18T12:13:00Z">
        <w:r w:rsidRPr="00CA407E" w:rsidDel="00836D4F">
          <w:rPr>
            <w:szCs w:val="24"/>
          </w:rPr>
          <w:delText xml:space="preserve"> </w:delText>
        </w:r>
      </w:del>
      <w:r w:rsidRPr="00CA407E">
        <w:rPr>
          <w:szCs w:val="24"/>
        </w:rPr>
        <w:t>"maximum pressure" policy that slapped the harshest ever sanctions in history against Iran.</w:t>
      </w:r>
    </w:p>
    <w:p w14:paraId="189EEF9B" w14:textId="356263C3" w:rsidR="00CA407E" w:rsidRPr="00C84EA3" w:rsidRDefault="00CA407E" w:rsidP="00CA407E">
      <w:pPr>
        <w:rPr>
          <w:b/>
          <w:i/>
          <w:szCs w:val="24"/>
        </w:rPr>
      </w:pPr>
      <w:r w:rsidRPr="00C84EA3">
        <w:rPr>
          <w:b/>
          <w:i/>
          <w:szCs w:val="24"/>
        </w:rPr>
        <w:t xml:space="preserve">Governance and </w:t>
      </w:r>
      <w:ins w:id="1054" w:author="Valerie Williams7" w:date="2020-08-18T11:38:00Z">
        <w:r w:rsidR="005C3F1B">
          <w:rPr>
            <w:b/>
            <w:i/>
            <w:szCs w:val="24"/>
          </w:rPr>
          <w:t>i</w:t>
        </w:r>
      </w:ins>
      <w:del w:id="1055" w:author="Valerie Williams7" w:date="2020-08-18T11:38:00Z">
        <w:r w:rsidRPr="00C84EA3" w:rsidDel="005C3F1B">
          <w:rPr>
            <w:b/>
            <w:i/>
            <w:szCs w:val="24"/>
          </w:rPr>
          <w:delText>I</w:delText>
        </w:r>
      </w:del>
      <w:r w:rsidRPr="00C84EA3">
        <w:rPr>
          <w:b/>
          <w:i/>
          <w:szCs w:val="24"/>
        </w:rPr>
        <w:t>nstitutions</w:t>
      </w:r>
    </w:p>
    <w:p w14:paraId="245AB95F" w14:textId="77777777" w:rsidR="00CA407E" w:rsidRPr="00CA407E" w:rsidRDefault="00CA407E" w:rsidP="00CA407E">
      <w:pPr>
        <w:rPr>
          <w:szCs w:val="24"/>
        </w:rPr>
      </w:pPr>
      <w:r w:rsidRPr="00CA407E">
        <w:rPr>
          <w:szCs w:val="24"/>
        </w:rPr>
        <w:t xml:space="preserve">In February, Tehran Times experts attempted to justify the delayed announcement of the outbreak of COVID-19 in the central city of Qom. It analyzed government roles and duties and mechanism to announce the outbreak of the virus. Editorial stated that typically, strange incidents similar to epidemic diseases should publicly announce after conducting accurate assessments and detailed probes in order not to create panic in the society. </w:t>
      </w:r>
    </w:p>
    <w:p w14:paraId="4786347F" w14:textId="77777777" w:rsidR="00CA407E" w:rsidRPr="00CA407E" w:rsidRDefault="00CA407E" w:rsidP="00CA407E">
      <w:pPr>
        <w:rPr>
          <w:szCs w:val="24"/>
        </w:rPr>
      </w:pPr>
      <w:r w:rsidRPr="00CA407E">
        <w:rPr>
          <w:szCs w:val="24"/>
        </w:rPr>
        <w:lastRenderedPageBreak/>
        <w:t>In March, when COVID-19 was quickly spreading, and it caused a significant number of deaths in Iran as experts on governance issues highlighted the views of the government and recalled the values of public services that are: equity, consistency, sustainability, adaptability, precedent and free public services. By pointing these principles government as well as experts reminded and advised the public service officials to extend their help and act accordingly.</w:t>
      </w:r>
    </w:p>
    <w:p w14:paraId="0298D4D1" w14:textId="280A546F" w:rsidR="00CA407E" w:rsidRPr="00C84EA3" w:rsidRDefault="005C3F1B" w:rsidP="00CA407E">
      <w:pPr>
        <w:rPr>
          <w:b/>
          <w:i/>
          <w:szCs w:val="24"/>
        </w:rPr>
      </w:pPr>
      <w:ins w:id="1056" w:author="Valerie Williams7" w:date="2020-08-18T11:38:00Z">
        <w:r>
          <w:rPr>
            <w:b/>
            <w:i/>
            <w:szCs w:val="24"/>
          </w:rPr>
          <w:t xml:space="preserve">The </w:t>
        </w:r>
      </w:ins>
      <w:del w:id="1057" w:author="Valerie Williams7" w:date="2020-08-18T11:38:00Z">
        <w:r w:rsidR="00CA407E" w:rsidRPr="00C84EA3" w:rsidDel="005C3F1B">
          <w:rPr>
            <w:b/>
            <w:i/>
            <w:szCs w:val="24"/>
          </w:rPr>
          <w:delText>E</w:delText>
        </w:r>
      </w:del>
      <w:ins w:id="1058" w:author="Valerie Williams7" w:date="2020-08-18T11:38:00Z">
        <w:r>
          <w:rPr>
            <w:b/>
            <w:i/>
            <w:szCs w:val="24"/>
          </w:rPr>
          <w:t>e</w:t>
        </w:r>
      </w:ins>
      <w:r w:rsidR="00CA407E" w:rsidRPr="00C84EA3">
        <w:rPr>
          <w:b/>
          <w:i/>
          <w:szCs w:val="24"/>
        </w:rPr>
        <w:t>conomy</w:t>
      </w:r>
    </w:p>
    <w:p w14:paraId="3C28FFE3" w14:textId="77777777" w:rsidR="00CA407E" w:rsidRPr="00CA407E" w:rsidRDefault="00CA407E" w:rsidP="00CA407E">
      <w:pPr>
        <w:rPr>
          <w:szCs w:val="24"/>
        </w:rPr>
      </w:pPr>
      <w:r w:rsidRPr="00CA407E">
        <w:rPr>
          <w:szCs w:val="24"/>
        </w:rPr>
        <w:t xml:space="preserve">In February, two perspectives related to COVID-19 published in Tehran Times, one article expressed the worries related to the oil market due to the rapid spread of COVID-19 in China. At this time, the WHO declared the accelerated dissemination of COVID-19 as an emergency for global health and it created concerns on the world oil market. After the reflection of worries to the oil market, there were no articles or editorial in Tehran Time till February 23. However, after the report of the first case of coronavirus infection on February 19, there were scholars` thoughts related to the government's role, economy, and world politics. The government's instructions and their role mentioned, and economy-related editorial mainly focused on low oil price, downward indices of U.S stock. It indicated the worries and forecast related to the COVID-19 pressure on oil prices. In March, the Tehran Times published the opinions of scholars that gave high focus to the economy. As concern to the economy, rather job loss or loss due to the shutdown of industries, the main focus was related to the travel market and private theatre. It stated that unlike any previous year, this year, during the pick season travel market faced adverse hit due to the COVID-19 outbreak. Since local and government </w:t>
      </w:r>
      <w:proofErr w:type="spellStart"/>
      <w:r w:rsidRPr="00CA407E">
        <w:rPr>
          <w:szCs w:val="24"/>
        </w:rPr>
        <w:t>author¬ities</w:t>
      </w:r>
      <w:proofErr w:type="spellEnd"/>
      <w:r w:rsidRPr="00CA407E">
        <w:rPr>
          <w:szCs w:val="24"/>
        </w:rPr>
        <w:t xml:space="preserve"> issued severe warnings to limit travel between major cities in order to contain the virus. The government also warned that they might use "force" to limit travel throughout the country if needed. Further, experts addressed the loss of private theaters of Iran and the urge for government support to minimize the loss. </w:t>
      </w:r>
    </w:p>
    <w:p w14:paraId="0BED7685" w14:textId="77777777" w:rsidR="00CA407E" w:rsidRPr="00CA407E" w:rsidRDefault="00CA407E" w:rsidP="00CA407E">
      <w:pPr>
        <w:rPr>
          <w:szCs w:val="24"/>
        </w:rPr>
      </w:pPr>
      <w:r w:rsidRPr="00CA407E">
        <w:rPr>
          <w:szCs w:val="24"/>
        </w:rPr>
        <w:t>Apart from these experts' views and thoughts, there was a different dimension of news related to COVID-19 in Tehran Times, mostly from February 22There was less focused on the economy, preparedness and governance, and more focus on sports and media. Environment and wildlife, which could be a prime focus, were missing in almost all newspapers.</w:t>
      </w:r>
    </w:p>
    <w:p w14:paraId="2FE888A3" w14:textId="18E90CE8" w:rsidR="00CA407E" w:rsidRPr="00C84EA3" w:rsidRDefault="005C3F1B" w:rsidP="00CA407E">
      <w:pPr>
        <w:rPr>
          <w:b/>
          <w:i/>
          <w:szCs w:val="24"/>
        </w:rPr>
      </w:pPr>
      <w:ins w:id="1059" w:author="Valerie Williams7" w:date="2020-08-18T11:38:00Z">
        <w:r>
          <w:rPr>
            <w:b/>
            <w:i/>
            <w:szCs w:val="24"/>
          </w:rPr>
          <w:t xml:space="preserve">The </w:t>
        </w:r>
      </w:ins>
      <w:del w:id="1060" w:author="Valerie Williams7" w:date="2020-08-18T11:38:00Z">
        <w:r w:rsidR="00CA407E" w:rsidRPr="00C84EA3" w:rsidDel="005C3F1B">
          <w:rPr>
            <w:b/>
            <w:i/>
            <w:szCs w:val="24"/>
          </w:rPr>
          <w:delText>E</w:delText>
        </w:r>
      </w:del>
      <w:ins w:id="1061" w:author="Valerie Williams7" w:date="2020-08-18T11:38:00Z">
        <w:r>
          <w:rPr>
            <w:b/>
            <w:i/>
            <w:szCs w:val="24"/>
          </w:rPr>
          <w:t>e</w:t>
        </w:r>
      </w:ins>
      <w:r w:rsidR="00CA407E" w:rsidRPr="00C84EA3">
        <w:rPr>
          <w:b/>
          <w:i/>
          <w:szCs w:val="24"/>
        </w:rPr>
        <w:t xml:space="preserve">nvironment and </w:t>
      </w:r>
      <w:ins w:id="1062" w:author="Valerie Williams7" w:date="2020-08-18T11:38:00Z">
        <w:r>
          <w:rPr>
            <w:b/>
            <w:i/>
            <w:szCs w:val="24"/>
          </w:rPr>
          <w:t>w</w:t>
        </w:r>
      </w:ins>
      <w:del w:id="1063" w:author="Valerie Williams7" w:date="2020-08-18T11:38:00Z">
        <w:r w:rsidR="00CA407E" w:rsidRPr="00C84EA3" w:rsidDel="005C3F1B">
          <w:rPr>
            <w:b/>
            <w:i/>
            <w:szCs w:val="24"/>
          </w:rPr>
          <w:delText>W</w:delText>
        </w:r>
      </w:del>
      <w:r w:rsidR="00CA407E" w:rsidRPr="00C84EA3">
        <w:rPr>
          <w:b/>
          <w:i/>
          <w:szCs w:val="24"/>
        </w:rPr>
        <w:t>ildlife</w:t>
      </w:r>
    </w:p>
    <w:p w14:paraId="06CE9129" w14:textId="77777777" w:rsidR="00CA407E" w:rsidRPr="00CA407E" w:rsidRDefault="00CA407E" w:rsidP="00CA407E">
      <w:pPr>
        <w:rPr>
          <w:szCs w:val="24"/>
        </w:rPr>
      </w:pPr>
      <w:r w:rsidRPr="00CA407E">
        <w:rPr>
          <w:szCs w:val="24"/>
        </w:rPr>
        <w:t xml:space="preserve">From January to March 2020, environmental issues received the attention of the experts only once in early March. Concern expressed as the future warning and fear related to environmental consequences that the world </w:t>
      </w:r>
      <w:proofErr w:type="gramStart"/>
      <w:r w:rsidRPr="00CA407E">
        <w:rPr>
          <w:szCs w:val="24"/>
        </w:rPr>
        <w:t>may</w:t>
      </w:r>
      <w:proofErr w:type="gramEnd"/>
      <w:r w:rsidRPr="00CA407E">
        <w:rPr>
          <w:szCs w:val="24"/>
        </w:rPr>
        <w:t xml:space="preserve"> bear due to the outbreak of the COVID-19, among countries around the world. Unlike other issues of environment, which indicated the reduction of pollution, an opinion in Tehran Times related to Hazardous waste generation.</w:t>
      </w:r>
    </w:p>
    <w:p w14:paraId="3DA3915C" w14:textId="4152859E" w:rsidR="00CA407E" w:rsidRPr="00C84EA3" w:rsidRDefault="00CA407E" w:rsidP="00CA407E">
      <w:pPr>
        <w:rPr>
          <w:b/>
          <w:i/>
          <w:szCs w:val="24"/>
        </w:rPr>
      </w:pPr>
      <w:r w:rsidRPr="00C84EA3">
        <w:rPr>
          <w:b/>
          <w:i/>
          <w:szCs w:val="24"/>
        </w:rPr>
        <w:t xml:space="preserve">Innovation and technology, </w:t>
      </w:r>
      <w:ins w:id="1064" w:author="Valerie Williams7" w:date="2020-08-18T11:38:00Z">
        <w:r w:rsidR="005C3F1B">
          <w:rPr>
            <w:b/>
            <w:i/>
            <w:szCs w:val="24"/>
          </w:rPr>
          <w:t>the m</w:t>
        </w:r>
      </w:ins>
      <w:del w:id="1065" w:author="Valerie Williams7" w:date="2020-08-18T11:38:00Z">
        <w:r w:rsidRPr="00C84EA3" w:rsidDel="005C3F1B">
          <w:rPr>
            <w:b/>
            <w:i/>
            <w:szCs w:val="24"/>
          </w:rPr>
          <w:delText>M</w:delText>
        </w:r>
      </w:del>
      <w:r w:rsidRPr="00C84EA3">
        <w:rPr>
          <w:b/>
          <w:i/>
          <w:szCs w:val="24"/>
        </w:rPr>
        <w:t xml:space="preserve">edia and </w:t>
      </w:r>
      <w:ins w:id="1066" w:author="Valerie Williams7" w:date="2020-08-18T11:38:00Z">
        <w:r w:rsidR="005C3F1B">
          <w:rPr>
            <w:b/>
            <w:i/>
            <w:szCs w:val="24"/>
          </w:rPr>
          <w:t>s</w:t>
        </w:r>
      </w:ins>
      <w:del w:id="1067" w:author="Valerie Williams7" w:date="2020-08-18T11:38:00Z">
        <w:r w:rsidRPr="00C84EA3" w:rsidDel="005C3F1B">
          <w:rPr>
            <w:b/>
            <w:i/>
            <w:szCs w:val="24"/>
          </w:rPr>
          <w:delText>S</w:delText>
        </w:r>
      </w:del>
      <w:r w:rsidRPr="00C84EA3">
        <w:rPr>
          <w:b/>
          <w:i/>
          <w:szCs w:val="24"/>
        </w:rPr>
        <w:t>ports</w:t>
      </w:r>
    </w:p>
    <w:p w14:paraId="470C4A7E" w14:textId="0B3DCB9B" w:rsidR="00CA407E" w:rsidRPr="00CA407E" w:rsidRDefault="00CA407E" w:rsidP="00CA407E">
      <w:pPr>
        <w:rPr>
          <w:szCs w:val="24"/>
        </w:rPr>
      </w:pPr>
      <w:r w:rsidRPr="00CA407E">
        <w:rPr>
          <w:szCs w:val="24"/>
        </w:rPr>
        <w:t xml:space="preserve">Since the COVID-19 spread and fatalities reached very high in March, the news and editorial focus were more in March. Except for regular news started from February 22, there we a total of 14 scholars` thoughts or perspectives in March. Among these, media and technology received more focus than economic, social, and environmental issues. Coronavirus related fake news; bad news and concern related to the reliability of news sources highlighted in different media-related editorials. </w:t>
      </w:r>
      <w:proofErr w:type="gramStart"/>
      <w:r w:rsidRPr="00CA407E">
        <w:rPr>
          <w:szCs w:val="24"/>
        </w:rPr>
        <w:t>Distance learning technology for students during the outbreak of COVID-19 addressed in a persecuting.</w:t>
      </w:r>
      <w:proofErr w:type="gramEnd"/>
      <w:r w:rsidRPr="00CA407E">
        <w:rPr>
          <w:szCs w:val="24"/>
        </w:rPr>
        <w:t xml:space="preserve"> Sports-related articles primarily discussed the cancellation of different sports events at national and international levels. During mid-March, the expert's worries related to Olympic reflected as </w:t>
      </w:r>
      <w:ins w:id="1068" w:author="Valerie Williams7" w:date="2020-08-18T11:38:00Z">
        <w:r w:rsidR="005C3F1B">
          <w:rPr>
            <w:szCs w:val="24"/>
          </w:rPr>
          <w:t>t</w:t>
        </w:r>
      </w:ins>
      <w:del w:id="1069" w:author="Valerie Williams7" w:date="2020-08-18T11:38:00Z">
        <w:r w:rsidRPr="00CA407E" w:rsidDel="005C3F1B">
          <w:rPr>
            <w:szCs w:val="24"/>
          </w:rPr>
          <w:delText>"T</w:delText>
        </w:r>
      </w:del>
      <w:r w:rsidRPr="00CA407E">
        <w:rPr>
          <w:szCs w:val="24"/>
        </w:rPr>
        <w:t>he Tokyo 2020</w:t>
      </w:r>
      <w:ins w:id="1070" w:author="Valerie Williams7" w:date="2020-08-18T11:38:00Z">
        <w:r w:rsidR="005C3F1B">
          <w:rPr>
            <w:szCs w:val="24"/>
          </w:rPr>
          <w:t xml:space="preserve"> Olympic</w:t>
        </w:r>
      </w:ins>
      <w:del w:id="1071" w:author="Valerie Williams7" w:date="2020-08-18T11:38:00Z">
        <w:r w:rsidRPr="00CA407E" w:rsidDel="005C3F1B">
          <w:rPr>
            <w:szCs w:val="24"/>
          </w:rPr>
          <w:delText>"</w:delText>
        </w:r>
      </w:del>
      <w:r w:rsidRPr="00CA407E">
        <w:rPr>
          <w:szCs w:val="24"/>
        </w:rPr>
        <w:t xml:space="preserve"> </w:t>
      </w:r>
      <w:ins w:id="1072" w:author="Valerie Williams7" w:date="2020-08-18T11:39:00Z">
        <w:r w:rsidR="005C3F1B">
          <w:rPr>
            <w:szCs w:val="24"/>
          </w:rPr>
          <w:t>G</w:t>
        </w:r>
      </w:ins>
      <w:del w:id="1073" w:author="Valerie Williams7" w:date="2020-08-18T11:39:00Z">
        <w:r w:rsidRPr="00CA407E" w:rsidDel="005C3F1B">
          <w:rPr>
            <w:szCs w:val="24"/>
          </w:rPr>
          <w:delText>g</w:delText>
        </w:r>
      </w:del>
      <w:r w:rsidRPr="00CA407E">
        <w:rPr>
          <w:szCs w:val="24"/>
        </w:rPr>
        <w:t>ames could be post</w:t>
      </w:r>
      <w:del w:id="1074" w:author="Valerie Williams7" w:date="2020-08-18T11:38:00Z">
        <w:r w:rsidRPr="00CA407E" w:rsidDel="005C3F1B">
          <w:rPr>
            <w:szCs w:val="24"/>
          </w:rPr>
          <w:delText>¬</w:delText>
        </w:r>
      </w:del>
      <w:r w:rsidRPr="00CA407E">
        <w:rPr>
          <w:szCs w:val="24"/>
        </w:rPr>
        <w:t xml:space="preserve">poned from the summer`. </w:t>
      </w:r>
    </w:p>
    <w:p w14:paraId="3D9295F8" w14:textId="2E0D62D9" w:rsidR="00CA407E" w:rsidRPr="00C84EA3" w:rsidRDefault="00C84EA3" w:rsidP="00CA407E">
      <w:pPr>
        <w:rPr>
          <w:b/>
          <w:szCs w:val="24"/>
        </w:rPr>
      </w:pPr>
      <w:r w:rsidRPr="00C84EA3">
        <w:rPr>
          <w:b/>
          <w:szCs w:val="24"/>
        </w:rPr>
        <w:lastRenderedPageBreak/>
        <w:t xml:space="preserve">4.2.4 </w:t>
      </w:r>
      <w:r w:rsidR="00CA407E" w:rsidRPr="00C84EA3">
        <w:rPr>
          <w:b/>
          <w:szCs w:val="24"/>
        </w:rPr>
        <w:t>Print</w:t>
      </w:r>
      <w:del w:id="1075" w:author="Valerie Williams7" w:date="2020-08-18T11:05:00Z">
        <w:r w:rsidR="00CA407E" w:rsidRPr="00C84EA3" w:rsidDel="00F31474">
          <w:rPr>
            <w:b/>
            <w:szCs w:val="24"/>
          </w:rPr>
          <w:delText>ing</w:delText>
        </w:r>
      </w:del>
      <w:r w:rsidR="00CA407E" w:rsidRPr="00C84EA3">
        <w:rPr>
          <w:b/>
          <w:szCs w:val="24"/>
        </w:rPr>
        <w:t xml:space="preserve"> Media in Bangladesh and India: </w:t>
      </w:r>
      <w:r w:rsidR="00CA407E" w:rsidRPr="00F31474">
        <w:rPr>
          <w:b/>
          <w:i/>
          <w:szCs w:val="24"/>
          <w:rPrChange w:id="1076" w:author="Valerie Williams7" w:date="2020-08-18T11:05:00Z">
            <w:rPr>
              <w:b/>
              <w:szCs w:val="24"/>
            </w:rPr>
          </w:rPrChange>
        </w:rPr>
        <w:t>The Daily Star</w:t>
      </w:r>
      <w:r w:rsidR="00CA407E" w:rsidRPr="00C84EA3">
        <w:rPr>
          <w:b/>
          <w:szCs w:val="24"/>
        </w:rPr>
        <w:t xml:space="preserve"> and </w:t>
      </w:r>
      <w:r w:rsidR="00CA407E" w:rsidRPr="00F31474">
        <w:rPr>
          <w:b/>
          <w:i/>
          <w:szCs w:val="24"/>
          <w:rPrChange w:id="1077" w:author="Valerie Williams7" w:date="2020-08-18T11:05:00Z">
            <w:rPr>
              <w:b/>
              <w:szCs w:val="24"/>
            </w:rPr>
          </w:rPrChange>
        </w:rPr>
        <w:t>Hindustan Times</w:t>
      </w:r>
    </w:p>
    <w:p w14:paraId="73281E89" w14:textId="3B902EE6" w:rsidR="00B6594A" w:rsidRDefault="00CA407E" w:rsidP="00CA407E">
      <w:pPr>
        <w:rPr>
          <w:szCs w:val="24"/>
        </w:rPr>
      </w:pPr>
      <w:r w:rsidRPr="00CA407E">
        <w:rPr>
          <w:szCs w:val="24"/>
        </w:rPr>
        <w:t>Since the starting of the outbreak of COVID-19 Bangladesh and India were</w:t>
      </w:r>
      <w:del w:id="1078" w:author="Valerie Williams7" w:date="2020-08-18T11:41:00Z">
        <w:r w:rsidRPr="00CA407E" w:rsidDel="005C3F1B">
          <w:rPr>
            <w:szCs w:val="24"/>
          </w:rPr>
          <w:delText>e</w:delText>
        </w:r>
      </w:del>
      <w:r w:rsidRPr="00CA407E">
        <w:rPr>
          <w:szCs w:val="24"/>
        </w:rPr>
        <w:t xml:space="preserve"> undergoing a health emergency by the outbreak and experts suspected to, have potential long-term impacts on education, economy, governance, society, health, geopolitics, and mind. </w:t>
      </w:r>
      <w:del w:id="1079" w:author="Valerie Williams7" w:date="2020-08-18T12:14:00Z">
        <w:r w:rsidRPr="00CA407E" w:rsidDel="00836D4F">
          <w:rPr>
            <w:szCs w:val="24"/>
          </w:rPr>
          <w:delText xml:space="preserve"> </w:delText>
        </w:r>
      </w:del>
      <w:r w:rsidRPr="00CA407E">
        <w:rPr>
          <w:szCs w:val="24"/>
        </w:rPr>
        <w:t>It was not only a time to 'stay at home and be safe' but also a crucial time for respective experts, leaders, politicians and media staff to encourage coordinated action plans to resolve the upcoming bad situation through risk management and mitigation strategies by transmitting news through print media. The first case of COVID-19 pandemic in India was reported on January 30 2020 whereas in Bangladesh country's Institute of Epidemiology, Disease Control and Research (IEDCR) confirmed to have spread on March 8 2020.</w:t>
      </w:r>
    </w:p>
    <w:p w14:paraId="107654BF" w14:textId="77777777" w:rsidR="00CA407E" w:rsidRPr="00C84EA3" w:rsidRDefault="00CA407E" w:rsidP="00C84EA3">
      <w:pPr>
        <w:jc w:val="center"/>
        <w:rPr>
          <w:b/>
          <w:szCs w:val="24"/>
        </w:rPr>
      </w:pPr>
      <w:r w:rsidRPr="00C84EA3">
        <w:rPr>
          <w:b/>
          <w:szCs w:val="24"/>
        </w:rPr>
        <w:t>[Table 8 approximately here]</w:t>
      </w:r>
    </w:p>
    <w:p w14:paraId="269DEFE4" w14:textId="0228C65F" w:rsidR="00CA407E" w:rsidRPr="00CA407E" w:rsidRDefault="00CA407E" w:rsidP="00CA407E">
      <w:pPr>
        <w:rPr>
          <w:szCs w:val="24"/>
        </w:rPr>
      </w:pPr>
      <w:r w:rsidRPr="00CA407E">
        <w:rPr>
          <w:szCs w:val="24"/>
        </w:rPr>
        <w:t xml:space="preserve">In Bangladesh, </w:t>
      </w:r>
      <w:r w:rsidRPr="005C3F1B">
        <w:rPr>
          <w:i/>
          <w:szCs w:val="24"/>
          <w:rPrChange w:id="1080" w:author="Valerie Williams7" w:date="2020-08-18T11:39:00Z">
            <w:rPr>
              <w:szCs w:val="24"/>
            </w:rPr>
          </w:rPrChange>
        </w:rPr>
        <w:t>The Daily Star</w:t>
      </w:r>
      <w:r w:rsidRPr="00CA407E">
        <w:rPr>
          <w:szCs w:val="24"/>
        </w:rPr>
        <w:t xml:space="preserve">, a well-circulated newspaper paid sparse editorial attention on COVID-19. However, initially </w:t>
      </w:r>
      <w:del w:id="1081" w:author="Valerie Williams7" w:date="2020-08-18T12:14:00Z">
        <w:r w:rsidRPr="00CA407E" w:rsidDel="00836D4F">
          <w:rPr>
            <w:szCs w:val="24"/>
          </w:rPr>
          <w:delText xml:space="preserve"> </w:delText>
        </w:r>
      </w:del>
      <w:r w:rsidRPr="00CA407E">
        <w:rPr>
          <w:szCs w:val="24"/>
        </w:rPr>
        <w:t xml:space="preserve">there </w:t>
      </w:r>
      <w:proofErr w:type="gramStart"/>
      <w:r w:rsidRPr="00CA407E">
        <w:rPr>
          <w:szCs w:val="24"/>
        </w:rPr>
        <w:t>were very limited editorial consideration</w:t>
      </w:r>
      <w:proofErr w:type="gramEnd"/>
      <w:r w:rsidRPr="00CA407E">
        <w:rPr>
          <w:szCs w:val="24"/>
        </w:rPr>
        <w:t xml:space="preserve"> on how to tackle the virus and what type of precautionary measures to be taken only in the airport by the foreign migratory. Further, there were a few commentaries on international focus especially China COVID-19 settings and future prediction on death toll and economics (Table 8). </w:t>
      </w:r>
      <w:del w:id="1082" w:author="Valerie Williams7" w:date="2020-08-18T11:39:00Z">
        <w:r w:rsidRPr="00CA407E" w:rsidDel="005C3F1B">
          <w:rPr>
            <w:szCs w:val="24"/>
          </w:rPr>
          <w:delText xml:space="preserve">     </w:delText>
        </w:r>
      </w:del>
    </w:p>
    <w:p w14:paraId="1408C2C4" w14:textId="77777777" w:rsidR="00CA407E" w:rsidRPr="00CA407E" w:rsidRDefault="00CA407E" w:rsidP="00CA407E">
      <w:pPr>
        <w:rPr>
          <w:szCs w:val="24"/>
        </w:rPr>
      </w:pPr>
      <w:r w:rsidRPr="00CA407E">
        <w:rPr>
          <w:szCs w:val="24"/>
        </w:rPr>
        <w:t>With this contrast, Hindustan Times in India had similar observation like The Daily Star in Bangladesh. But they were more proactive to highlight the news on COVID-19 in China and their activities especially infection, economic analysis to predict slow growth of China in coming decade etc. Apart from these, Hindustan Times had alternative focus to alert Indians through wreck lives and economies by this COVID-19 (Table 9).</w:t>
      </w:r>
    </w:p>
    <w:p w14:paraId="4BD65FBD" w14:textId="2F2490E0" w:rsidR="00CA407E" w:rsidRPr="00C84EA3" w:rsidRDefault="00CA407E" w:rsidP="00C84EA3">
      <w:pPr>
        <w:jc w:val="center"/>
        <w:rPr>
          <w:b/>
          <w:szCs w:val="24"/>
        </w:rPr>
      </w:pPr>
      <w:r w:rsidRPr="00C84EA3">
        <w:rPr>
          <w:b/>
          <w:szCs w:val="24"/>
        </w:rPr>
        <w:t>[Table 9 approximately here]</w:t>
      </w:r>
    </w:p>
    <w:p w14:paraId="11E831E5" w14:textId="5CAD45A8" w:rsidR="00CA407E" w:rsidRPr="00CA407E" w:rsidRDefault="00CA407E" w:rsidP="00CA407E">
      <w:pPr>
        <w:rPr>
          <w:szCs w:val="24"/>
        </w:rPr>
      </w:pPr>
      <w:r w:rsidRPr="00CA407E">
        <w:rPr>
          <w:szCs w:val="24"/>
        </w:rPr>
        <w:t>In February</w:t>
      </w:r>
      <w:ins w:id="1083" w:author="Valerie Williams7" w:date="2020-08-18T11:39:00Z">
        <w:r w:rsidR="005C3F1B">
          <w:rPr>
            <w:szCs w:val="24"/>
          </w:rPr>
          <w:t xml:space="preserve"> 2020</w:t>
        </w:r>
      </w:ins>
      <w:r w:rsidRPr="00CA407E">
        <w:rPr>
          <w:szCs w:val="24"/>
        </w:rPr>
        <w:t xml:space="preserve">, both </w:t>
      </w:r>
      <w:r w:rsidRPr="005C3F1B">
        <w:rPr>
          <w:i/>
          <w:szCs w:val="24"/>
          <w:rPrChange w:id="1084" w:author="Valerie Williams7" w:date="2020-08-18T11:39:00Z">
            <w:rPr>
              <w:szCs w:val="24"/>
            </w:rPr>
          </w:rPrChange>
        </w:rPr>
        <w:t>The Daily Star</w:t>
      </w:r>
      <w:del w:id="1085" w:author="Valerie Williams7" w:date="2020-08-18T11:39:00Z">
        <w:r w:rsidRPr="005C3F1B" w:rsidDel="005C3F1B">
          <w:rPr>
            <w:i/>
            <w:szCs w:val="24"/>
            <w:rPrChange w:id="1086" w:author="Valerie Williams7" w:date="2020-08-18T11:39:00Z">
              <w:rPr>
                <w:szCs w:val="24"/>
              </w:rPr>
            </w:rPrChange>
          </w:rPr>
          <w:delText>ts</w:delText>
        </w:r>
      </w:del>
      <w:r w:rsidRPr="00CA407E">
        <w:rPr>
          <w:szCs w:val="24"/>
        </w:rPr>
        <w:t xml:space="preserve"> and </w:t>
      </w:r>
      <w:r w:rsidRPr="005C3F1B">
        <w:rPr>
          <w:i/>
          <w:szCs w:val="24"/>
          <w:rPrChange w:id="1087" w:author="Valerie Williams7" w:date="2020-08-18T11:39:00Z">
            <w:rPr>
              <w:szCs w:val="24"/>
            </w:rPr>
          </w:rPrChange>
        </w:rPr>
        <w:t>Hindustan Times</w:t>
      </w:r>
      <w:r w:rsidRPr="00CA407E">
        <w:rPr>
          <w:szCs w:val="24"/>
        </w:rPr>
        <w:t>, the editors did not notice much on C</w:t>
      </w:r>
      <w:ins w:id="1088" w:author="Valerie Williams7" w:date="2020-08-18T11:40:00Z">
        <w:r w:rsidR="005C3F1B">
          <w:rPr>
            <w:szCs w:val="24"/>
          </w:rPr>
          <w:t>OVID</w:t>
        </w:r>
      </w:ins>
      <w:del w:id="1089" w:author="Valerie Williams7" w:date="2020-08-18T11:39:00Z">
        <w:r w:rsidRPr="00CA407E" w:rsidDel="005C3F1B">
          <w:rPr>
            <w:szCs w:val="24"/>
          </w:rPr>
          <w:delText>ovid</w:delText>
        </w:r>
      </w:del>
      <w:r w:rsidRPr="00CA407E">
        <w:rPr>
          <w:szCs w:val="24"/>
        </w:rPr>
        <w:t>-19 in their editorial dashboard. However, different national and international op-eds published regarding COVID-19 covering the different corners of news. It mentioned worthy that both the national newspaper did not focus much on their country context</w:t>
      </w:r>
      <w:ins w:id="1090" w:author="Valerie Williams7" w:date="2020-08-18T11:41:00Z">
        <w:r w:rsidR="005C3F1B">
          <w:rPr>
            <w:szCs w:val="24"/>
          </w:rPr>
          <w:t>;</w:t>
        </w:r>
      </w:ins>
      <w:r w:rsidRPr="00CA407E">
        <w:rPr>
          <w:szCs w:val="24"/>
        </w:rPr>
        <w:t xml:space="preserve"> instead</w:t>
      </w:r>
      <w:ins w:id="1091" w:author="Valerie Williams7" w:date="2020-08-18T11:41:00Z">
        <w:r w:rsidR="005C3F1B">
          <w:rPr>
            <w:szCs w:val="24"/>
          </w:rPr>
          <w:t>,</w:t>
        </w:r>
      </w:ins>
      <w:r w:rsidRPr="00CA407E">
        <w:rPr>
          <w:szCs w:val="24"/>
        </w:rPr>
        <w:t xml:space="preserve"> </w:t>
      </w:r>
      <w:del w:id="1092" w:author="Valerie Williams7" w:date="2020-08-18T11:41:00Z">
        <w:r w:rsidRPr="00CA407E" w:rsidDel="005C3F1B">
          <w:rPr>
            <w:szCs w:val="24"/>
          </w:rPr>
          <w:delText xml:space="preserve">of </w:delText>
        </w:r>
      </w:del>
      <w:r w:rsidRPr="00CA407E">
        <w:rPr>
          <w:szCs w:val="24"/>
        </w:rPr>
        <w:t xml:space="preserve">the emphasis </w:t>
      </w:r>
      <w:ins w:id="1093" w:author="Valerie Williams7" w:date="2020-08-18T11:41:00Z">
        <w:r w:rsidR="005C3F1B">
          <w:rPr>
            <w:szCs w:val="24"/>
          </w:rPr>
          <w:t xml:space="preserve">was </w:t>
        </w:r>
      </w:ins>
      <w:r w:rsidRPr="00CA407E">
        <w:rPr>
          <w:szCs w:val="24"/>
        </w:rPr>
        <w:t xml:space="preserve">on international coverage. Most </w:t>
      </w:r>
      <w:del w:id="1094" w:author="Valerie Williams7" w:date="2020-08-18T11:41:00Z">
        <w:r w:rsidRPr="00CA407E" w:rsidDel="005C3F1B">
          <w:rPr>
            <w:szCs w:val="24"/>
          </w:rPr>
          <w:delText xml:space="preserve">of the </w:delText>
        </w:r>
      </w:del>
      <w:r w:rsidRPr="00CA407E">
        <w:rPr>
          <w:szCs w:val="24"/>
        </w:rPr>
        <w:t xml:space="preserve">op-eds covered </w:t>
      </w:r>
      <w:ins w:id="1095" w:author="Valerie Williams7" w:date="2020-08-18T11:41:00Z">
        <w:r w:rsidR="005C3F1B">
          <w:rPr>
            <w:szCs w:val="24"/>
          </w:rPr>
          <w:t xml:space="preserve">the </w:t>
        </w:r>
      </w:ins>
      <w:r w:rsidRPr="00CA407E">
        <w:rPr>
          <w:szCs w:val="24"/>
        </w:rPr>
        <w:t xml:space="preserve">death toll and </w:t>
      </w:r>
      <w:ins w:id="1096" w:author="Valerie Williams7" w:date="2020-08-18T11:41:00Z">
        <w:r w:rsidR="005C3F1B">
          <w:rPr>
            <w:szCs w:val="24"/>
          </w:rPr>
          <w:t xml:space="preserve">the </w:t>
        </w:r>
      </w:ins>
      <w:r w:rsidRPr="00CA407E">
        <w:rPr>
          <w:szCs w:val="24"/>
        </w:rPr>
        <w:t xml:space="preserve">spread of the virus and limited to preparedness and awareness building, which needed more considerable attention to the humanity of these two nations. The Daily Star tried to find out the pitfalls of the government's preparedness. Though the government's preparation was not negligible, the question was whether they followed the right approach. </w:t>
      </w:r>
      <w:del w:id="1097" w:author="Valerie Williams7" w:date="2020-08-18T12:14:00Z">
        <w:r w:rsidRPr="00CA407E" w:rsidDel="00836D4F">
          <w:rPr>
            <w:szCs w:val="24"/>
          </w:rPr>
          <w:delText xml:space="preserve"> </w:delText>
        </w:r>
      </w:del>
    </w:p>
    <w:p w14:paraId="13CED830" w14:textId="4FEF8BA8" w:rsidR="00CA407E" w:rsidRPr="00CA407E" w:rsidRDefault="00CA407E" w:rsidP="00CA407E">
      <w:pPr>
        <w:rPr>
          <w:szCs w:val="24"/>
        </w:rPr>
      </w:pPr>
      <w:r w:rsidRPr="00CA407E">
        <w:rPr>
          <w:szCs w:val="24"/>
        </w:rPr>
        <w:t xml:space="preserve">In March, both the newspaper editorials received massive coverage on COVID-19 when it was already declared pandemic by </w:t>
      </w:r>
      <w:ins w:id="1098" w:author="Valerie Williams7" w:date="2020-08-18T11:40:00Z">
        <w:r w:rsidR="005C3F1B">
          <w:rPr>
            <w:szCs w:val="24"/>
          </w:rPr>
          <w:t>the World Health Organization (</w:t>
        </w:r>
      </w:ins>
      <w:r w:rsidRPr="00CA407E">
        <w:rPr>
          <w:szCs w:val="24"/>
        </w:rPr>
        <w:t>WHO</w:t>
      </w:r>
      <w:ins w:id="1099" w:author="Valerie Williams7" w:date="2020-08-18T11:40:00Z">
        <w:r w:rsidR="005C3F1B">
          <w:rPr>
            <w:szCs w:val="24"/>
          </w:rPr>
          <w:t>)</w:t>
        </w:r>
      </w:ins>
      <w:r w:rsidRPr="00CA407E">
        <w:rPr>
          <w:szCs w:val="24"/>
        </w:rPr>
        <w:t xml:space="preserve">. However, it anticipated that, at last, both the editors played a supportive role for the government why they were failing to take necessary preparatory and precautionary steps to stop the health risk of the whole nation. They also focused on </w:t>
      </w:r>
      <w:ins w:id="1100" w:author="Valerie Williams7" w:date="2020-08-18T11:40:00Z">
        <w:r w:rsidR="005C3F1B">
          <w:rPr>
            <w:szCs w:val="24"/>
          </w:rPr>
          <w:t xml:space="preserve">the </w:t>
        </w:r>
      </w:ins>
      <w:del w:id="1101" w:author="Valerie Williams7" w:date="2020-08-18T11:40:00Z">
        <w:r w:rsidRPr="00CA407E" w:rsidDel="005C3F1B">
          <w:rPr>
            <w:szCs w:val="24"/>
          </w:rPr>
          <w:delText xml:space="preserve">both country's </w:delText>
        </w:r>
      </w:del>
      <w:r w:rsidRPr="00CA407E">
        <w:rPr>
          <w:szCs w:val="24"/>
        </w:rPr>
        <w:t>economic growth pattern, employment and displacement trend, and good governance and innovative technology for testing and drug</w:t>
      </w:r>
      <w:ins w:id="1102" w:author="Valerie Williams7" w:date="2020-08-18T11:40:00Z">
        <w:r w:rsidR="005C3F1B">
          <w:rPr>
            <w:szCs w:val="24"/>
          </w:rPr>
          <w:t xml:space="preserve"> in both countries</w:t>
        </w:r>
      </w:ins>
      <w:r w:rsidRPr="00CA407E">
        <w:rPr>
          <w:szCs w:val="24"/>
        </w:rPr>
        <w:t xml:space="preserve">. </w:t>
      </w:r>
    </w:p>
    <w:p w14:paraId="0148738C" w14:textId="26975F93" w:rsidR="00CA407E" w:rsidRPr="00CA407E" w:rsidRDefault="00CA407E" w:rsidP="00CA407E">
      <w:pPr>
        <w:rPr>
          <w:szCs w:val="24"/>
        </w:rPr>
      </w:pPr>
      <w:r w:rsidRPr="00CA407E">
        <w:rPr>
          <w:szCs w:val="24"/>
        </w:rPr>
        <w:t xml:space="preserve">Last but not least, national op-eds and reader commentary covered </w:t>
      </w:r>
      <w:del w:id="1103" w:author="Valerie Williams7" w:date="2020-08-18T11:40:00Z">
        <w:r w:rsidRPr="00CA407E" w:rsidDel="005C3F1B">
          <w:rPr>
            <w:szCs w:val="24"/>
          </w:rPr>
          <w:delText xml:space="preserve">on </w:delText>
        </w:r>
      </w:del>
      <w:r w:rsidRPr="00CA407E">
        <w:rPr>
          <w:szCs w:val="24"/>
        </w:rPr>
        <w:t xml:space="preserve">preparedness and response measures for COVID-19, including surveillance and contact tracing, lockdown scenario, laboratory diagnosis, risk communications, and community engagement, social distancing, hospital preparedness, infection prevention and control, and implementation of containment plan. Furthermore, various aspects of life, and livelihood options received the attention of </w:t>
      </w:r>
      <w:proofErr w:type="gramStart"/>
      <w:r w:rsidRPr="00CA407E">
        <w:rPr>
          <w:szCs w:val="24"/>
        </w:rPr>
        <w:t>experts,</w:t>
      </w:r>
      <w:proofErr w:type="gramEnd"/>
      <w:r w:rsidRPr="00CA407E">
        <w:rPr>
          <w:szCs w:val="24"/>
        </w:rPr>
        <w:t xml:space="preserve"> scholars from January to March are analyzed and summarized under the following sub-headings.</w:t>
      </w:r>
    </w:p>
    <w:p w14:paraId="5385679F" w14:textId="062CCE85" w:rsidR="00CA407E" w:rsidRPr="00C84EA3" w:rsidRDefault="00CA407E" w:rsidP="00CA407E">
      <w:pPr>
        <w:rPr>
          <w:b/>
          <w:i/>
          <w:szCs w:val="24"/>
        </w:rPr>
      </w:pPr>
      <w:r w:rsidRPr="00C84EA3">
        <w:rPr>
          <w:b/>
          <w:i/>
          <w:szCs w:val="24"/>
        </w:rPr>
        <w:lastRenderedPageBreak/>
        <w:t xml:space="preserve">Health and </w:t>
      </w:r>
      <w:ins w:id="1104" w:author="Valerie Williams7" w:date="2020-08-18T11:41:00Z">
        <w:r w:rsidR="005C3F1B">
          <w:rPr>
            <w:b/>
            <w:i/>
            <w:szCs w:val="24"/>
          </w:rPr>
          <w:t>d</w:t>
        </w:r>
      </w:ins>
      <w:del w:id="1105" w:author="Valerie Williams7" w:date="2020-08-18T11:41:00Z">
        <w:r w:rsidRPr="00C84EA3" w:rsidDel="005C3F1B">
          <w:rPr>
            <w:b/>
            <w:i/>
            <w:szCs w:val="24"/>
          </w:rPr>
          <w:delText>D</w:delText>
        </w:r>
      </w:del>
      <w:r w:rsidRPr="00C84EA3">
        <w:rPr>
          <w:b/>
          <w:i/>
          <w:szCs w:val="24"/>
        </w:rPr>
        <w:t>rug</w:t>
      </w:r>
      <w:ins w:id="1106" w:author="Valerie Williams7" w:date="2020-08-18T11:41:00Z">
        <w:r w:rsidR="005C3F1B">
          <w:rPr>
            <w:b/>
            <w:i/>
            <w:szCs w:val="24"/>
          </w:rPr>
          <w:t>s</w:t>
        </w:r>
      </w:ins>
    </w:p>
    <w:p w14:paraId="3FE52D95" w14:textId="71B02240" w:rsidR="00CA407E" w:rsidRPr="00CA407E" w:rsidRDefault="00CA407E" w:rsidP="00CA407E">
      <w:pPr>
        <w:rPr>
          <w:szCs w:val="24"/>
        </w:rPr>
      </w:pPr>
      <w:r w:rsidRPr="00CA407E">
        <w:rPr>
          <w:szCs w:val="24"/>
        </w:rPr>
        <w:t xml:space="preserve">Health and appropriate treatment are some of the basic needs according to the constitution both in Bangladesh and India. Hence, emergency efforts were underway to find target medical products to prevent widespread infection and diagnose and treat victims during the COVID-19 pandemic. Production and supply chains for COVID-19 candidate drugs (such as </w:t>
      </w:r>
      <w:proofErr w:type="spellStart"/>
      <w:r w:rsidRPr="00CA407E">
        <w:rPr>
          <w:szCs w:val="24"/>
        </w:rPr>
        <w:t>chloroquine</w:t>
      </w:r>
      <w:proofErr w:type="spellEnd"/>
      <w:r w:rsidRPr="00CA407E">
        <w:rPr>
          <w:szCs w:val="24"/>
        </w:rPr>
        <w:t xml:space="preserve"> and </w:t>
      </w:r>
      <w:proofErr w:type="spellStart"/>
      <w:r w:rsidRPr="00CA407E">
        <w:rPr>
          <w:szCs w:val="24"/>
        </w:rPr>
        <w:t>hydroxychloroquine</w:t>
      </w:r>
      <w:proofErr w:type="spellEnd"/>
      <w:r w:rsidRPr="00CA407E">
        <w:rPr>
          <w:szCs w:val="24"/>
        </w:rPr>
        <w:t>), and many other essential medical products, were being impaired by this crisis (Newton and Bond, 2020). Effective and efficient interventions are needed globally to ensure access to safe, quality-assured, and effective medical products on which the world's population will depend (</w:t>
      </w:r>
      <w:proofErr w:type="spellStart"/>
      <w:r w:rsidRPr="00CA407E">
        <w:rPr>
          <w:szCs w:val="24"/>
        </w:rPr>
        <w:t>Gawande</w:t>
      </w:r>
      <w:proofErr w:type="spellEnd"/>
      <w:ins w:id="1107" w:author="Valerie Williams7" w:date="2020-08-18T12:14:00Z">
        <w:r w:rsidR="00836D4F">
          <w:rPr>
            <w:szCs w:val="24"/>
          </w:rPr>
          <w:t>,</w:t>
        </w:r>
      </w:ins>
      <w:r w:rsidRPr="00CA407E">
        <w:rPr>
          <w:szCs w:val="24"/>
        </w:rPr>
        <w:t xml:space="preserve"> 2020). Nevertheless, both the newspaper mainly discussed the death toll slightly less, taking into account health emergency or progress of candidate drug availability issues. Price hike</w:t>
      </w:r>
      <w:ins w:id="1108" w:author="Valerie Williams7" w:date="2020-08-18T12:15:00Z">
        <w:r w:rsidR="00B5453D">
          <w:rPr>
            <w:szCs w:val="24"/>
          </w:rPr>
          <w:t>s</w:t>
        </w:r>
      </w:ins>
      <w:r w:rsidRPr="00CA407E">
        <w:rPr>
          <w:szCs w:val="24"/>
        </w:rPr>
        <w:t xml:space="preserve"> of </w:t>
      </w:r>
      <w:del w:id="1109" w:author="Valerie Williams7" w:date="2020-08-18T12:15:00Z">
        <w:r w:rsidRPr="00CA407E" w:rsidDel="00B5453D">
          <w:rPr>
            <w:szCs w:val="24"/>
          </w:rPr>
          <w:delText xml:space="preserve">the </w:delText>
        </w:r>
      </w:del>
      <w:r w:rsidRPr="00CA407E">
        <w:rPr>
          <w:szCs w:val="24"/>
        </w:rPr>
        <w:t xml:space="preserve">medicine and </w:t>
      </w:r>
      <w:ins w:id="1110" w:author="Valerie Williams7" w:date="2020-08-18T12:15:00Z">
        <w:r w:rsidR="00B5453D">
          <w:rPr>
            <w:szCs w:val="24"/>
          </w:rPr>
          <w:t>reduced</w:t>
        </w:r>
      </w:ins>
      <w:del w:id="1111" w:author="Valerie Williams7" w:date="2020-08-18T12:15:00Z">
        <w:r w:rsidRPr="00CA407E" w:rsidDel="00B5453D">
          <w:rPr>
            <w:szCs w:val="24"/>
          </w:rPr>
          <w:delText>lesser</w:delText>
        </w:r>
      </w:del>
      <w:r w:rsidRPr="00CA407E">
        <w:rPr>
          <w:szCs w:val="24"/>
        </w:rPr>
        <w:t xml:space="preserve"> availability of testing kit</w:t>
      </w:r>
      <w:ins w:id="1112" w:author="Valerie Williams7" w:date="2020-08-18T12:15:00Z">
        <w:r w:rsidR="00B5453D">
          <w:rPr>
            <w:szCs w:val="24"/>
          </w:rPr>
          <w:t>s</w:t>
        </w:r>
      </w:ins>
      <w:r w:rsidRPr="00CA407E">
        <w:rPr>
          <w:szCs w:val="24"/>
        </w:rPr>
        <w:t xml:space="preserve">, personal protection equipment (PPE), health care facilities, </w:t>
      </w:r>
      <w:ins w:id="1113" w:author="Valerie Williams7" w:date="2020-08-18T12:14:00Z">
        <w:r w:rsidR="00836D4F">
          <w:rPr>
            <w:szCs w:val="24"/>
          </w:rPr>
          <w:t>intensive care unit (</w:t>
        </w:r>
      </w:ins>
      <w:r w:rsidRPr="00CA407E">
        <w:rPr>
          <w:szCs w:val="24"/>
        </w:rPr>
        <w:t>ICU</w:t>
      </w:r>
      <w:ins w:id="1114" w:author="Valerie Williams7" w:date="2020-08-18T12:14:00Z">
        <w:r w:rsidR="00836D4F">
          <w:rPr>
            <w:szCs w:val="24"/>
          </w:rPr>
          <w:t>)</w:t>
        </w:r>
      </w:ins>
      <w:r w:rsidRPr="00CA407E">
        <w:rPr>
          <w:szCs w:val="24"/>
        </w:rPr>
        <w:t xml:space="preserve"> facilities, unequipped isolation room</w:t>
      </w:r>
      <w:ins w:id="1115" w:author="Valerie Williams7" w:date="2020-08-18T12:14:00Z">
        <w:r w:rsidR="00B5453D">
          <w:rPr>
            <w:szCs w:val="24"/>
          </w:rPr>
          <w:t>s</w:t>
        </w:r>
      </w:ins>
      <w:r w:rsidRPr="00CA407E">
        <w:rPr>
          <w:szCs w:val="24"/>
        </w:rPr>
        <w:t xml:space="preserve"> also </w:t>
      </w:r>
      <w:ins w:id="1116" w:author="Valerie Williams7" w:date="2020-08-18T12:14:00Z">
        <w:r w:rsidR="00B5453D">
          <w:rPr>
            <w:szCs w:val="24"/>
          </w:rPr>
          <w:t>received</w:t>
        </w:r>
      </w:ins>
      <w:ins w:id="1117" w:author="Valerie Williams7" w:date="2020-08-18T12:15:00Z">
        <w:r w:rsidR="00B5453D">
          <w:rPr>
            <w:szCs w:val="24"/>
          </w:rPr>
          <w:t xml:space="preserve"> </w:t>
        </w:r>
      </w:ins>
      <w:del w:id="1118" w:author="Valerie Williams7" w:date="2020-08-18T12:14:00Z">
        <w:r w:rsidRPr="00CA407E" w:rsidDel="00B5453D">
          <w:rPr>
            <w:szCs w:val="24"/>
          </w:rPr>
          <w:delText xml:space="preserve">got </w:delText>
        </w:r>
      </w:del>
      <w:r w:rsidRPr="00CA407E">
        <w:rPr>
          <w:szCs w:val="24"/>
        </w:rPr>
        <w:t xml:space="preserve">priority news coverage in both the newspapers. </w:t>
      </w:r>
      <w:del w:id="1119" w:author="Valerie Williams7" w:date="2020-08-18T12:14:00Z">
        <w:r w:rsidRPr="00CA407E" w:rsidDel="00836D4F">
          <w:rPr>
            <w:szCs w:val="24"/>
          </w:rPr>
          <w:delText xml:space="preserve">     </w:delText>
        </w:r>
      </w:del>
    </w:p>
    <w:p w14:paraId="561284DE" w14:textId="77777777" w:rsidR="00CA407E" w:rsidRPr="00C84EA3" w:rsidRDefault="00CA407E" w:rsidP="00CA407E">
      <w:pPr>
        <w:rPr>
          <w:b/>
          <w:i/>
          <w:szCs w:val="24"/>
        </w:rPr>
      </w:pPr>
      <w:r w:rsidRPr="00C84EA3">
        <w:rPr>
          <w:b/>
          <w:i/>
          <w:szCs w:val="24"/>
        </w:rPr>
        <w:t>Preparedness and awareness</w:t>
      </w:r>
    </w:p>
    <w:p w14:paraId="1F802D64" w14:textId="77777777" w:rsidR="00CA407E" w:rsidRPr="00CA407E" w:rsidRDefault="00CA407E" w:rsidP="00CA407E">
      <w:pPr>
        <w:rPr>
          <w:szCs w:val="24"/>
        </w:rPr>
      </w:pPr>
      <w:r w:rsidRPr="00CA407E">
        <w:rPr>
          <w:szCs w:val="24"/>
        </w:rPr>
        <w:t>Prevention is better than cure is a well-known proverb got much attention in both newspapers, considering the country context. From the very beginning of the outbreak of COVID-19, preparedness received the highest priorities in editorials, commentary, and readers' opinions. The Daily Star and Hindustan Times tried to aware of mass people regarding the devastation of this new disease and how awareness and preparedness activities especially, social distancing, stay, and work at home, can reduce the widespread of this virus. Both the government also planned to take stern action against rumormongers and urged people not to be panicked as the government directed all departments concerned to get prepared for successfully handling the disease. Editorials and commentary from newspapers also paid great awareness-raising write-up for concerned authority to conduct widespread testing, which was hoped to give the real picture of transmission.</w:t>
      </w:r>
    </w:p>
    <w:p w14:paraId="135A08A8" w14:textId="77777777" w:rsidR="00CA407E" w:rsidRPr="00C84EA3" w:rsidRDefault="00CA407E" w:rsidP="00CA407E">
      <w:pPr>
        <w:rPr>
          <w:b/>
          <w:i/>
          <w:szCs w:val="24"/>
        </w:rPr>
      </w:pPr>
      <w:r w:rsidRPr="00C84EA3">
        <w:rPr>
          <w:b/>
          <w:i/>
          <w:szCs w:val="24"/>
        </w:rPr>
        <w:t>Social welfare</w:t>
      </w:r>
    </w:p>
    <w:p w14:paraId="000AD8C5" w14:textId="77777777" w:rsidR="00CA407E" w:rsidRPr="00CA407E" w:rsidRDefault="00CA407E" w:rsidP="00CA407E">
      <w:pPr>
        <w:rPr>
          <w:szCs w:val="24"/>
        </w:rPr>
      </w:pPr>
      <w:r w:rsidRPr="00CA407E">
        <w:rPr>
          <w:szCs w:val="24"/>
        </w:rPr>
        <w:t xml:space="preserve">Bangladesh and India are not new to disasters or significant humanitarian crises. Considering the Covid-19 pandemic, The Daily Star published in the period of late January and February had less pinpoint news regarding the social welfare activities and its necessities for the people who are below the poverty line or depending on their daily wage. However, the commentary tried to alarm the government in the middle of March to increase the social safety-net activities and coverage for the hand to mouth workers who stayed at home due to this pandemic situation. On the contrary, Hindustan Times showed the opposite direction of editorial and commentary. The newspaper paid more focus on social welfare and humanitarian concerns in January, but it shifted its focus on other issues in March. </w:t>
      </w:r>
      <w:del w:id="1120" w:author="Valerie Williams7" w:date="2020-08-18T12:15:00Z">
        <w:r w:rsidRPr="00CA407E" w:rsidDel="00B5453D">
          <w:rPr>
            <w:szCs w:val="24"/>
          </w:rPr>
          <w:delText xml:space="preserve"> </w:delText>
        </w:r>
      </w:del>
    </w:p>
    <w:p w14:paraId="67B2059E" w14:textId="77777777" w:rsidR="00B5453D" w:rsidRDefault="00B5453D">
      <w:pPr>
        <w:spacing w:before="0" w:after="200" w:line="276" w:lineRule="auto"/>
        <w:rPr>
          <w:ins w:id="1121" w:author="Valerie Williams7" w:date="2020-08-18T12:15:00Z"/>
          <w:b/>
          <w:i/>
          <w:szCs w:val="24"/>
        </w:rPr>
      </w:pPr>
      <w:ins w:id="1122" w:author="Valerie Williams7" w:date="2020-08-18T12:15:00Z">
        <w:r>
          <w:rPr>
            <w:b/>
            <w:i/>
            <w:szCs w:val="24"/>
          </w:rPr>
          <w:br w:type="page"/>
        </w:r>
      </w:ins>
    </w:p>
    <w:p w14:paraId="3B2AB8D6" w14:textId="3E0BD9DF" w:rsidR="00CA407E" w:rsidRPr="00C84EA3" w:rsidRDefault="00CA407E" w:rsidP="00CA407E">
      <w:pPr>
        <w:rPr>
          <w:b/>
          <w:i/>
          <w:szCs w:val="24"/>
        </w:rPr>
      </w:pPr>
      <w:r w:rsidRPr="00C84EA3">
        <w:rPr>
          <w:b/>
          <w:i/>
          <w:szCs w:val="24"/>
        </w:rPr>
        <w:lastRenderedPageBreak/>
        <w:t xml:space="preserve">Governance and </w:t>
      </w:r>
      <w:ins w:id="1123" w:author="Valerie Williams7" w:date="2020-08-18T11:41:00Z">
        <w:r w:rsidR="005C3F1B">
          <w:rPr>
            <w:b/>
            <w:i/>
            <w:szCs w:val="24"/>
          </w:rPr>
          <w:t>i</w:t>
        </w:r>
      </w:ins>
      <w:del w:id="1124" w:author="Valerie Williams7" w:date="2020-08-18T11:41:00Z">
        <w:r w:rsidRPr="00C84EA3" w:rsidDel="005C3F1B">
          <w:rPr>
            <w:b/>
            <w:i/>
            <w:szCs w:val="24"/>
          </w:rPr>
          <w:delText>I</w:delText>
        </w:r>
      </w:del>
      <w:r w:rsidRPr="00C84EA3">
        <w:rPr>
          <w:b/>
          <w:i/>
          <w:szCs w:val="24"/>
        </w:rPr>
        <w:t xml:space="preserve">nstitutions </w:t>
      </w:r>
    </w:p>
    <w:p w14:paraId="7101B737" w14:textId="091B50E5" w:rsidR="00CA407E" w:rsidRPr="00CA407E" w:rsidRDefault="00CA407E" w:rsidP="00CA407E">
      <w:pPr>
        <w:rPr>
          <w:szCs w:val="24"/>
        </w:rPr>
      </w:pPr>
      <w:r w:rsidRPr="00CA407E">
        <w:rPr>
          <w:szCs w:val="24"/>
        </w:rPr>
        <w:t xml:space="preserve">Good governance and reliable institutional mechanism are analogous to combat any crisis. Again, a comprehensive, multi-sectoral, and pro-active communication strategy is crucial for effective governance during pandemic situation via </w:t>
      </w:r>
      <w:proofErr w:type="spellStart"/>
      <w:r w:rsidRPr="00CA407E">
        <w:rPr>
          <w:szCs w:val="24"/>
        </w:rPr>
        <w:t>i</w:t>
      </w:r>
      <w:proofErr w:type="spellEnd"/>
      <w:r w:rsidRPr="00CA407E">
        <w:rPr>
          <w:szCs w:val="24"/>
        </w:rPr>
        <w:t xml:space="preserve">) official communication during outbreak, response and control activities; ii) scientific communications among scientists and officials; iii) mass communications using media, inter-personal communication, announcement, advertisements, </w:t>
      </w:r>
      <w:proofErr w:type="spellStart"/>
      <w:r w:rsidRPr="00CA407E">
        <w:rPr>
          <w:szCs w:val="24"/>
        </w:rPr>
        <w:t>etc</w:t>
      </w:r>
      <w:proofErr w:type="spellEnd"/>
      <w:r w:rsidRPr="00CA407E">
        <w:rPr>
          <w:szCs w:val="24"/>
        </w:rPr>
        <w:t xml:space="preserve"> (MHFW, 2020). With this contrast, both newspapers had a pivotal role in monitoring the governance mechanism and its execution during this pandemic situation. At this point, both The Daily Star and Hindustan Times had a similar focus on governance and institutional operation. However, both </w:t>
      </w:r>
      <w:del w:id="1125" w:author="Valerie Williams7" w:date="2020-08-18T11:42:00Z">
        <w:r w:rsidRPr="00CA407E" w:rsidDel="005C3F1B">
          <w:rPr>
            <w:szCs w:val="24"/>
          </w:rPr>
          <w:delText xml:space="preserve">the </w:delText>
        </w:r>
      </w:del>
      <w:r w:rsidRPr="00CA407E">
        <w:rPr>
          <w:szCs w:val="24"/>
        </w:rPr>
        <w:t>countr</w:t>
      </w:r>
      <w:ins w:id="1126" w:author="Valerie Williams7" w:date="2020-08-18T11:42:00Z">
        <w:r w:rsidR="005C3F1B">
          <w:rPr>
            <w:szCs w:val="24"/>
          </w:rPr>
          <w:t>ies had</w:t>
        </w:r>
      </w:ins>
      <w:del w:id="1127" w:author="Valerie Williams7" w:date="2020-08-18T11:42:00Z">
        <w:r w:rsidRPr="00CA407E" w:rsidDel="005C3F1B">
          <w:rPr>
            <w:szCs w:val="24"/>
          </w:rPr>
          <w:delText>y have</w:delText>
        </w:r>
      </w:del>
      <w:r w:rsidRPr="00CA407E">
        <w:rPr>
          <w:szCs w:val="24"/>
        </w:rPr>
        <w:t xml:space="preserve"> the capacity </w:t>
      </w:r>
      <w:ins w:id="1128" w:author="Valerie Williams7" w:date="2020-08-18T11:42:00Z">
        <w:r w:rsidR="005C3F1B">
          <w:rPr>
            <w:szCs w:val="24"/>
          </w:rPr>
          <w:t xml:space="preserve">for </w:t>
        </w:r>
      </w:ins>
      <w:del w:id="1129" w:author="Valerie Williams7" w:date="2020-08-18T11:42:00Z">
        <w:r w:rsidRPr="00CA407E" w:rsidDel="005C3F1B">
          <w:rPr>
            <w:szCs w:val="24"/>
          </w:rPr>
          <w:delText xml:space="preserve">of </w:delText>
        </w:r>
      </w:del>
      <w:r w:rsidRPr="00CA407E">
        <w:rPr>
          <w:szCs w:val="24"/>
        </w:rPr>
        <w:t xml:space="preserve">sentinel-based, event-based, community-based, web-based, and cell phone-based surveillance. </w:t>
      </w:r>
    </w:p>
    <w:p w14:paraId="69DEBFC6" w14:textId="2CEB14D9" w:rsidR="00CA407E" w:rsidRPr="00C84EA3" w:rsidRDefault="005C3F1B" w:rsidP="00CA407E">
      <w:pPr>
        <w:rPr>
          <w:b/>
          <w:i/>
          <w:szCs w:val="24"/>
        </w:rPr>
      </w:pPr>
      <w:ins w:id="1130" w:author="Valerie Williams7" w:date="2020-08-18T11:41:00Z">
        <w:r>
          <w:rPr>
            <w:b/>
            <w:i/>
            <w:szCs w:val="24"/>
          </w:rPr>
          <w:t xml:space="preserve">The </w:t>
        </w:r>
      </w:ins>
      <w:del w:id="1131" w:author="Valerie Williams7" w:date="2020-08-18T11:41:00Z">
        <w:r w:rsidR="00CA407E" w:rsidRPr="00C84EA3" w:rsidDel="005C3F1B">
          <w:rPr>
            <w:b/>
            <w:i/>
            <w:szCs w:val="24"/>
          </w:rPr>
          <w:delText>E</w:delText>
        </w:r>
      </w:del>
      <w:ins w:id="1132" w:author="Valerie Williams7" w:date="2020-08-18T11:41:00Z">
        <w:r>
          <w:rPr>
            <w:b/>
            <w:i/>
            <w:szCs w:val="24"/>
          </w:rPr>
          <w:t>e</w:t>
        </w:r>
      </w:ins>
      <w:r w:rsidR="00CA407E" w:rsidRPr="00C84EA3">
        <w:rPr>
          <w:b/>
          <w:i/>
          <w:szCs w:val="24"/>
        </w:rPr>
        <w:t>conomy</w:t>
      </w:r>
    </w:p>
    <w:p w14:paraId="21700671" w14:textId="77777777" w:rsidR="00CA407E" w:rsidRPr="00CA407E" w:rsidRDefault="00CA407E" w:rsidP="00CA407E">
      <w:pPr>
        <w:rPr>
          <w:szCs w:val="24"/>
        </w:rPr>
      </w:pPr>
      <w:r w:rsidRPr="00CA407E">
        <w:rPr>
          <w:szCs w:val="24"/>
        </w:rPr>
        <w:t>The COVID-19 is a crisis of an entirely different level of magnitude and one that will require a response of an unprecedented scale. The government alone cannot accomplish the fight against COVID-19. It will require an unprecedented level of coordination between the public and private at the local and international level (World Economic Forum, 2020). Bangladesh's and Indian leaders in the public and private sectors must come together to respond to the immediate threats to health systems and the long-term effects on the country's economy. Considering editorials and commentary, economy received 2nd highest priority in The Daily Star, whereas Hindustan Times got 3rd priority issues. The Daily Star in Bangladesh, editorials, commentary, and expert opinions' gave greater emphasis on the country's economy and probable outreach program to counter this pandemic situation from the beginning of February. They also mentioned and calculate the growth of GDP this year and next year too. Editorials and expert opinion has also recommended some probable solutions and pathways to tackle this situation. They also provided information on market analysis. On the other hand, Hindustan Times mentioned that Covid-19 is bound to impact the global economy severely. Businesses across the globe are temporarily halting production, and many may even face bankruptcy. Global supply chains are critically dependent on imported intermediary inputs from China and other countries currently under lockdown. This will create a recession in India.</w:t>
      </w:r>
      <w:del w:id="1133" w:author="Valerie Williams7" w:date="2020-08-18T12:15:00Z">
        <w:r w:rsidRPr="00CA407E" w:rsidDel="00B5453D">
          <w:rPr>
            <w:szCs w:val="24"/>
          </w:rPr>
          <w:delText xml:space="preserve">  </w:delText>
        </w:r>
      </w:del>
    </w:p>
    <w:p w14:paraId="61B3EC06" w14:textId="77777777" w:rsidR="00CA407E" w:rsidRPr="00C84EA3" w:rsidRDefault="00CA407E" w:rsidP="00CA407E">
      <w:pPr>
        <w:rPr>
          <w:b/>
          <w:i/>
          <w:szCs w:val="24"/>
        </w:rPr>
      </w:pPr>
      <w:r w:rsidRPr="00C84EA3">
        <w:rPr>
          <w:b/>
          <w:i/>
          <w:szCs w:val="24"/>
        </w:rPr>
        <w:t>Politics</w:t>
      </w:r>
    </w:p>
    <w:p w14:paraId="4E728D40" w14:textId="302BEFA9" w:rsidR="00CA407E" w:rsidRPr="00CA407E" w:rsidRDefault="00CA407E" w:rsidP="00CA407E">
      <w:pPr>
        <w:rPr>
          <w:szCs w:val="24"/>
        </w:rPr>
      </w:pPr>
      <w:r w:rsidRPr="00CA407E">
        <w:rPr>
          <w:szCs w:val="24"/>
        </w:rPr>
        <w:t xml:space="preserve">Politics is part and parcel in the south Asian race. However, in this pandemic condition, politics got very less attention in both the newspapers. </w:t>
      </w:r>
      <w:r w:rsidRPr="005C3F1B">
        <w:rPr>
          <w:i/>
          <w:szCs w:val="24"/>
          <w:rPrChange w:id="1134" w:author="Valerie Williams7" w:date="2020-08-18T11:42:00Z">
            <w:rPr>
              <w:szCs w:val="24"/>
            </w:rPr>
          </w:rPrChange>
        </w:rPr>
        <w:t xml:space="preserve">The </w:t>
      </w:r>
      <w:ins w:id="1135" w:author="Valerie Williams7" w:date="2020-08-18T11:42:00Z">
        <w:r w:rsidR="005C3F1B" w:rsidRPr="005C3F1B">
          <w:rPr>
            <w:i/>
            <w:szCs w:val="24"/>
            <w:rPrChange w:id="1136" w:author="Valerie Williams7" w:date="2020-08-18T11:42:00Z">
              <w:rPr>
                <w:szCs w:val="24"/>
              </w:rPr>
            </w:rPrChange>
          </w:rPr>
          <w:t>D</w:t>
        </w:r>
      </w:ins>
      <w:del w:id="1137" w:author="Valerie Williams7" w:date="2020-08-18T11:42:00Z">
        <w:r w:rsidRPr="005C3F1B" w:rsidDel="005C3F1B">
          <w:rPr>
            <w:i/>
            <w:szCs w:val="24"/>
            <w:rPrChange w:id="1138" w:author="Valerie Williams7" w:date="2020-08-18T11:42:00Z">
              <w:rPr>
                <w:szCs w:val="24"/>
              </w:rPr>
            </w:rPrChange>
          </w:rPr>
          <w:delText>d</w:delText>
        </w:r>
      </w:del>
      <w:r w:rsidRPr="005C3F1B">
        <w:rPr>
          <w:i/>
          <w:szCs w:val="24"/>
          <w:rPrChange w:id="1139" w:author="Valerie Williams7" w:date="2020-08-18T11:42:00Z">
            <w:rPr>
              <w:szCs w:val="24"/>
            </w:rPr>
          </w:rPrChange>
        </w:rPr>
        <w:t>aily Star</w:t>
      </w:r>
      <w:del w:id="1140" w:author="Valerie Williams7" w:date="2020-08-18T11:42:00Z">
        <w:r w:rsidRPr="005C3F1B" w:rsidDel="005C3F1B">
          <w:rPr>
            <w:i/>
            <w:szCs w:val="24"/>
            <w:rPrChange w:id="1141" w:author="Valerie Williams7" w:date="2020-08-18T11:42:00Z">
              <w:rPr>
                <w:szCs w:val="24"/>
              </w:rPr>
            </w:rPrChange>
          </w:rPr>
          <w:delText>t</w:delText>
        </w:r>
      </w:del>
      <w:r w:rsidRPr="00CA407E">
        <w:rPr>
          <w:szCs w:val="24"/>
        </w:rPr>
        <w:t xml:space="preserve"> only focused on nation political opinions and on the contrary, </w:t>
      </w:r>
      <w:r w:rsidRPr="005C3F1B">
        <w:rPr>
          <w:i/>
          <w:szCs w:val="24"/>
          <w:rPrChange w:id="1142" w:author="Valerie Williams7" w:date="2020-08-18T11:42:00Z">
            <w:rPr>
              <w:szCs w:val="24"/>
            </w:rPr>
          </w:rPrChange>
        </w:rPr>
        <w:t>Hindustan Times</w:t>
      </w:r>
      <w:r w:rsidRPr="00CA407E">
        <w:rPr>
          <w:szCs w:val="24"/>
        </w:rPr>
        <w:t xml:space="preserve"> focused on geopolitical tension due to the statement of US President (Donald Trump) and secre</w:t>
      </w:r>
      <w:ins w:id="1143" w:author="Valerie Williams7" w:date="2020-08-18T12:16:00Z">
        <w:r w:rsidR="00B5453D">
          <w:rPr>
            <w:szCs w:val="24"/>
          </w:rPr>
          <w:t xml:space="preserve">cy </w:t>
        </w:r>
      </w:ins>
      <w:del w:id="1144" w:author="Valerie Williams7" w:date="2020-08-18T12:16:00Z">
        <w:r w:rsidRPr="00CA407E" w:rsidDel="00B5453D">
          <w:rPr>
            <w:szCs w:val="24"/>
          </w:rPr>
          <w:delText>t</w:delText>
        </w:r>
      </w:del>
      <w:del w:id="1145" w:author="Valerie Williams7" w:date="2020-08-18T12:15:00Z">
        <w:r w:rsidRPr="00CA407E" w:rsidDel="00B5453D">
          <w:rPr>
            <w:szCs w:val="24"/>
          </w:rPr>
          <w:delText>e</w:delText>
        </w:r>
      </w:del>
      <w:del w:id="1146" w:author="Valerie Williams7" w:date="2020-08-18T12:16:00Z">
        <w:r w:rsidRPr="00CA407E" w:rsidDel="00B5453D">
          <w:rPr>
            <w:szCs w:val="24"/>
          </w:rPr>
          <w:delText xml:space="preserve"> </w:delText>
        </w:r>
      </w:del>
      <w:r w:rsidRPr="00CA407E">
        <w:rPr>
          <w:szCs w:val="24"/>
        </w:rPr>
        <w:t>of China</w:t>
      </w:r>
      <w:ins w:id="1147" w:author="Valerie Williams7" w:date="2020-08-18T12:16:00Z">
        <w:r w:rsidR="00B5453D">
          <w:rPr>
            <w:szCs w:val="24"/>
          </w:rPr>
          <w:t>’s</w:t>
        </w:r>
      </w:ins>
      <w:r w:rsidRPr="00CA407E">
        <w:rPr>
          <w:szCs w:val="24"/>
        </w:rPr>
        <w:t xml:space="preserve"> government on COVID-19.</w:t>
      </w:r>
      <w:del w:id="1148" w:author="Valerie Williams7" w:date="2020-08-18T12:15:00Z">
        <w:r w:rsidRPr="00CA407E" w:rsidDel="00B5453D">
          <w:rPr>
            <w:szCs w:val="24"/>
          </w:rPr>
          <w:delText xml:space="preserve">    </w:delText>
        </w:r>
      </w:del>
    </w:p>
    <w:p w14:paraId="1BA1BFBF" w14:textId="128B8374" w:rsidR="00CA407E" w:rsidRPr="00C84EA3" w:rsidRDefault="005C3F1B" w:rsidP="00CA407E">
      <w:pPr>
        <w:rPr>
          <w:b/>
          <w:i/>
          <w:szCs w:val="24"/>
        </w:rPr>
      </w:pPr>
      <w:ins w:id="1149" w:author="Valerie Williams7" w:date="2020-08-18T11:42:00Z">
        <w:r>
          <w:rPr>
            <w:b/>
            <w:i/>
            <w:szCs w:val="24"/>
          </w:rPr>
          <w:t xml:space="preserve">The </w:t>
        </w:r>
      </w:ins>
      <w:del w:id="1150" w:author="Valerie Williams7" w:date="2020-08-18T11:42:00Z">
        <w:r w:rsidR="00CA407E" w:rsidRPr="00C84EA3" w:rsidDel="005C3F1B">
          <w:rPr>
            <w:b/>
            <w:i/>
            <w:szCs w:val="24"/>
          </w:rPr>
          <w:delText>E</w:delText>
        </w:r>
      </w:del>
      <w:ins w:id="1151" w:author="Valerie Williams7" w:date="2020-08-18T11:42:00Z">
        <w:r>
          <w:rPr>
            <w:b/>
            <w:i/>
            <w:szCs w:val="24"/>
          </w:rPr>
          <w:t>e</w:t>
        </w:r>
      </w:ins>
      <w:r w:rsidR="00CA407E" w:rsidRPr="00C84EA3">
        <w:rPr>
          <w:b/>
          <w:i/>
          <w:szCs w:val="24"/>
        </w:rPr>
        <w:t>nvironment and wildlife</w:t>
      </w:r>
    </w:p>
    <w:p w14:paraId="2745C0A7" w14:textId="03C5B6F4" w:rsidR="00CA407E" w:rsidRPr="00CA407E" w:rsidRDefault="005C3F1B" w:rsidP="00CA407E">
      <w:pPr>
        <w:rPr>
          <w:szCs w:val="24"/>
        </w:rPr>
      </w:pPr>
      <w:ins w:id="1152" w:author="Valerie Williams7" w:date="2020-08-18T11:42:00Z">
        <w:r>
          <w:rPr>
            <w:szCs w:val="24"/>
          </w:rPr>
          <w:t xml:space="preserve">The </w:t>
        </w:r>
      </w:ins>
      <w:r w:rsidR="00CA407E" w:rsidRPr="005C3F1B">
        <w:rPr>
          <w:i/>
          <w:szCs w:val="24"/>
          <w:rPrChange w:id="1153" w:author="Valerie Williams7" w:date="2020-08-18T11:42:00Z">
            <w:rPr>
              <w:szCs w:val="24"/>
            </w:rPr>
          </w:rPrChange>
        </w:rPr>
        <w:t>Hindustan Times</w:t>
      </w:r>
      <w:r w:rsidR="00CA407E" w:rsidRPr="00CA407E">
        <w:rPr>
          <w:szCs w:val="24"/>
        </w:rPr>
        <w:t xml:space="preserve"> provided only single expert opinion, both February and March, on the environment as this pandemic gave a pose to the earth to breathe itself. This is a real breakthrough for the environment as its load</w:t>
      </w:r>
      <w:ins w:id="1154" w:author="Valerie Williams7" w:date="2020-08-18T12:16:00Z">
        <w:r w:rsidR="00B5453D">
          <w:rPr>
            <w:szCs w:val="24"/>
          </w:rPr>
          <w:t>-</w:t>
        </w:r>
      </w:ins>
      <w:del w:id="1155" w:author="Valerie Williams7" w:date="2020-08-18T12:16:00Z">
        <w:r w:rsidR="00CA407E" w:rsidRPr="00CA407E" w:rsidDel="00B5453D">
          <w:rPr>
            <w:szCs w:val="24"/>
          </w:rPr>
          <w:delText xml:space="preserve"> </w:delText>
        </w:r>
      </w:del>
      <w:r w:rsidR="00CA407E" w:rsidRPr="00CA407E">
        <w:rPr>
          <w:szCs w:val="24"/>
        </w:rPr>
        <w:t>b</w:t>
      </w:r>
      <w:ins w:id="1156" w:author="Valerie Williams7" w:date="2020-08-18T12:16:00Z">
        <w:r w:rsidR="00B5453D">
          <w:rPr>
            <w:szCs w:val="24"/>
          </w:rPr>
          <w:t>e</w:t>
        </w:r>
      </w:ins>
      <w:r w:rsidR="00CA407E" w:rsidRPr="00CA407E">
        <w:rPr>
          <w:szCs w:val="24"/>
        </w:rPr>
        <w:t xml:space="preserve">aring capacity </w:t>
      </w:r>
      <w:ins w:id="1157" w:author="Valerie Williams7" w:date="2020-08-18T12:16:00Z">
        <w:r w:rsidR="00B5453D">
          <w:rPr>
            <w:szCs w:val="24"/>
          </w:rPr>
          <w:t xml:space="preserve">with nature </w:t>
        </w:r>
      </w:ins>
      <w:r w:rsidR="00CA407E" w:rsidRPr="00CA407E">
        <w:rPr>
          <w:szCs w:val="24"/>
        </w:rPr>
        <w:t>already overburden</w:t>
      </w:r>
      <w:ins w:id="1158" w:author="Valerie Williams7" w:date="2020-08-18T12:16:00Z">
        <w:r w:rsidR="00B5453D">
          <w:rPr>
            <w:szCs w:val="24"/>
          </w:rPr>
          <w:t>ed</w:t>
        </w:r>
      </w:ins>
      <w:del w:id="1159" w:author="Valerie Williams7" w:date="2020-08-18T12:16:00Z">
        <w:r w:rsidR="00CA407E" w:rsidRPr="00CA407E" w:rsidDel="00B5453D">
          <w:rPr>
            <w:szCs w:val="24"/>
          </w:rPr>
          <w:delText xml:space="preserve"> for nature</w:delText>
        </w:r>
      </w:del>
      <w:r w:rsidR="00CA407E" w:rsidRPr="00CA407E">
        <w:rPr>
          <w:szCs w:val="24"/>
        </w:rPr>
        <w:t xml:space="preserve">. </w:t>
      </w:r>
      <w:del w:id="1160" w:author="Valerie Williams7" w:date="2020-08-18T12:16:00Z">
        <w:r w:rsidR="00CA407E" w:rsidRPr="00CA407E" w:rsidDel="00B5453D">
          <w:rPr>
            <w:szCs w:val="24"/>
          </w:rPr>
          <w:delText xml:space="preserve"> </w:delText>
        </w:r>
      </w:del>
    </w:p>
    <w:p w14:paraId="39FC9E56" w14:textId="2BF7DF5A" w:rsidR="00CA407E" w:rsidRPr="00C84EA3" w:rsidRDefault="00CA407E" w:rsidP="00CA407E">
      <w:pPr>
        <w:rPr>
          <w:b/>
          <w:i/>
          <w:szCs w:val="24"/>
        </w:rPr>
      </w:pPr>
      <w:r w:rsidRPr="00C84EA3">
        <w:rPr>
          <w:b/>
          <w:i/>
          <w:szCs w:val="24"/>
        </w:rPr>
        <w:t xml:space="preserve">Innovation, </w:t>
      </w:r>
      <w:ins w:id="1161" w:author="Valerie Williams7" w:date="2020-08-18T11:42:00Z">
        <w:r w:rsidR="005C3F1B">
          <w:rPr>
            <w:b/>
            <w:i/>
            <w:szCs w:val="24"/>
          </w:rPr>
          <w:t>t</w:t>
        </w:r>
      </w:ins>
      <w:del w:id="1162" w:author="Valerie Williams7" w:date="2020-08-18T11:42:00Z">
        <w:r w:rsidRPr="00C84EA3" w:rsidDel="005C3F1B">
          <w:rPr>
            <w:b/>
            <w:i/>
            <w:szCs w:val="24"/>
          </w:rPr>
          <w:delText>T</w:delText>
        </w:r>
      </w:del>
      <w:r w:rsidRPr="00C84EA3">
        <w:rPr>
          <w:b/>
          <w:i/>
          <w:szCs w:val="24"/>
        </w:rPr>
        <w:t xml:space="preserve">echnology, and </w:t>
      </w:r>
      <w:ins w:id="1163" w:author="Valerie Williams7" w:date="2020-08-18T11:43:00Z">
        <w:r w:rsidR="005C3F1B">
          <w:rPr>
            <w:b/>
            <w:i/>
            <w:szCs w:val="24"/>
          </w:rPr>
          <w:t xml:space="preserve">the </w:t>
        </w:r>
      </w:ins>
      <w:r w:rsidRPr="00C84EA3">
        <w:rPr>
          <w:b/>
          <w:i/>
          <w:szCs w:val="24"/>
        </w:rPr>
        <w:t>media</w:t>
      </w:r>
    </w:p>
    <w:p w14:paraId="2D3EE960" w14:textId="6B3855FF" w:rsidR="00CA407E" w:rsidRDefault="00CA407E" w:rsidP="00CA407E">
      <w:pPr>
        <w:rPr>
          <w:szCs w:val="24"/>
        </w:rPr>
      </w:pPr>
      <w:r w:rsidRPr="00CA407E">
        <w:rPr>
          <w:szCs w:val="24"/>
        </w:rPr>
        <w:t xml:space="preserve">Innovative technology is crucial at this present COVID-19 pandemic. However, from January to </w:t>
      </w:r>
      <w:proofErr w:type="gramStart"/>
      <w:r w:rsidRPr="00CA407E">
        <w:rPr>
          <w:szCs w:val="24"/>
        </w:rPr>
        <w:t>March,</w:t>
      </w:r>
      <w:proofErr w:type="gramEnd"/>
      <w:r w:rsidRPr="00CA407E">
        <w:rPr>
          <w:szCs w:val="24"/>
        </w:rPr>
        <w:t xml:space="preserve"> 2020</w:t>
      </w:r>
      <w:ins w:id="1164" w:author="Valerie Williams7" w:date="2020-08-18T12:16:00Z">
        <w:r w:rsidR="00B5453D">
          <w:rPr>
            <w:szCs w:val="24"/>
          </w:rPr>
          <w:t>,</w:t>
        </w:r>
      </w:ins>
      <w:r w:rsidRPr="00CA407E">
        <w:rPr>
          <w:szCs w:val="24"/>
        </w:rPr>
        <w:t xml:space="preserve"> very </w:t>
      </w:r>
      <w:ins w:id="1165" w:author="Valerie Williams7" w:date="2020-08-18T12:16:00Z">
        <w:r w:rsidR="00B5453D">
          <w:rPr>
            <w:szCs w:val="24"/>
          </w:rPr>
          <w:t xml:space="preserve">little </w:t>
        </w:r>
      </w:ins>
      <w:del w:id="1166" w:author="Valerie Williams7" w:date="2020-08-18T12:16:00Z">
        <w:r w:rsidRPr="00CA407E" w:rsidDel="00B5453D">
          <w:rPr>
            <w:szCs w:val="24"/>
          </w:rPr>
          <w:delText xml:space="preserve">few </w:delText>
        </w:r>
      </w:del>
      <w:r w:rsidRPr="00CA407E">
        <w:rPr>
          <w:szCs w:val="24"/>
        </w:rPr>
        <w:t>news w</w:t>
      </w:r>
      <w:ins w:id="1167" w:author="Valerie Williams7" w:date="2020-08-18T12:17:00Z">
        <w:r w:rsidR="00B5453D">
          <w:rPr>
            <w:szCs w:val="24"/>
          </w:rPr>
          <w:t>as</w:t>
        </w:r>
      </w:ins>
      <w:del w:id="1168" w:author="Valerie Williams7" w:date="2020-08-18T12:17:00Z">
        <w:r w:rsidRPr="00CA407E" w:rsidDel="00B5453D">
          <w:rPr>
            <w:szCs w:val="24"/>
          </w:rPr>
          <w:delText>ere</w:delText>
        </w:r>
      </w:del>
      <w:r w:rsidRPr="00CA407E">
        <w:rPr>
          <w:szCs w:val="24"/>
        </w:rPr>
        <w:t xml:space="preserve"> available on this topic. Only rapid test kit development issues</w:t>
      </w:r>
      <w:ins w:id="1169" w:author="Valerie Williams7" w:date="2020-08-18T11:43:00Z">
        <w:r w:rsidR="00F675C4">
          <w:rPr>
            <w:szCs w:val="24"/>
          </w:rPr>
          <w:t xml:space="preserve"> received any</w:t>
        </w:r>
      </w:ins>
      <w:del w:id="1170" w:author="Valerie Williams7" w:date="2020-08-18T11:43:00Z">
        <w:r w:rsidRPr="00CA407E" w:rsidDel="00F675C4">
          <w:rPr>
            <w:szCs w:val="24"/>
          </w:rPr>
          <w:delText>.got the</w:delText>
        </w:r>
      </w:del>
      <w:r w:rsidRPr="00CA407E">
        <w:rPr>
          <w:szCs w:val="24"/>
        </w:rPr>
        <w:t xml:space="preserve"> emphasis.</w:t>
      </w:r>
    </w:p>
    <w:p w14:paraId="37DCCF38" w14:textId="51231FCC" w:rsidR="00CA407E" w:rsidRPr="00C84EA3" w:rsidRDefault="00C84EA3" w:rsidP="00CA407E">
      <w:pPr>
        <w:rPr>
          <w:b/>
          <w:szCs w:val="24"/>
        </w:rPr>
      </w:pPr>
      <w:r w:rsidRPr="00C84EA3">
        <w:rPr>
          <w:b/>
          <w:szCs w:val="24"/>
        </w:rPr>
        <w:lastRenderedPageBreak/>
        <w:t>5.</w:t>
      </w:r>
      <w:r w:rsidRPr="00C84EA3">
        <w:rPr>
          <w:b/>
          <w:szCs w:val="24"/>
        </w:rPr>
        <w:tab/>
      </w:r>
      <w:r w:rsidR="00CA407E" w:rsidRPr="00C84EA3">
        <w:rPr>
          <w:b/>
          <w:szCs w:val="24"/>
        </w:rPr>
        <w:t>D</w:t>
      </w:r>
      <w:r>
        <w:rPr>
          <w:b/>
          <w:szCs w:val="24"/>
        </w:rPr>
        <w:t>iscussion</w:t>
      </w:r>
    </w:p>
    <w:p w14:paraId="2D06663F" w14:textId="58E39081" w:rsidR="00CA407E" w:rsidRPr="00CA407E" w:rsidRDefault="00CA407E" w:rsidP="00CA407E">
      <w:pPr>
        <w:rPr>
          <w:szCs w:val="24"/>
        </w:rPr>
      </w:pPr>
      <w:r w:rsidRPr="00CA407E">
        <w:rPr>
          <w:szCs w:val="24"/>
        </w:rPr>
        <w:t xml:space="preserve">Considering all the findings and results of this study it is attempted to conduct an analytical discussion.  This discussion is mainly oriented to the comparative analysis of the issues highlighted in newspapers on the basis of </w:t>
      </w:r>
      <w:proofErr w:type="spellStart"/>
      <w:proofErr w:type="gramStart"/>
      <w:r w:rsidRPr="00CA407E">
        <w:rPr>
          <w:szCs w:val="24"/>
        </w:rPr>
        <w:t>Hofste</w:t>
      </w:r>
      <w:ins w:id="1171" w:author="Valerie Williams7" w:date="2020-08-18T12:16:00Z">
        <w:r w:rsidR="00B5453D">
          <w:rPr>
            <w:szCs w:val="24"/>
          </w:rPr>
          <w:t>de’s</w:t>
        </w:r>
      </w:ins>
      <w:proofErr w:type="spellEnd"/>
      <w:del w:id="1172" w:author="Valerie Williams7" w:date="2020-08-18T12:17:00Z">
        <w:r w:rsidRPr="00CA407E" w:rsidDel="00B5453D">
          <w:rPr>
            <w:szCs w:val="24"/>
          </w:rPr>
          <w:delText>ad</w:delText>
        </w:r>
      </w:del>
      <w:r w:rsidRPr="00CA407E">
        <w:rPr>
          <w:szCs w:val="24"/>
        </w:rPr>
        <w:t xml:space="preserve"> </w:t>
      </w:r>
      <w:ins w:id="1173" w:author="Valerie Williams7" w:date="2020-08-18T12:17:00Z">
        <w:r w:rsidR="00B5453D">
          <w:rPr>
            <w:szCs w:val="24"/>
          </w:rPr>
          <w:t>m</w:t>
        </w:r>
      </w:ins>
      <w:proofErr w:type="gramEnd"/>
      <w:del w:id="1174" w:author="Valerie Williams7" w:date="2020-08-18T12:17:00Z">
        <w:r w:rsidRPr="00CA407E" w:rsidDel="00B5453D">
          <w:rPr>
            <w:szCs w:val="24"/>
          </w:rPr>
          <w:delText>M</w:delText>
        </w:r>
      </w:del>
      <w:r w:rsidRPr="00CA407E">
        <w:rPr>
          <w:szCs w:val="24"/>
        </w:rPr>
        <w:t>ode</w:t>
      </w:r>
      <w:del w:id="1175" w:author="Valerie Williams7" w:date="2020-08-18T12:16:00Z">
        <w:r w:rsidRPr="00CA407E" w:rsidDel="00B5453D">
          <w:rPr>
            <w:szCs w:val="24"/>
          </w:rPr>
          <w:delText>a</w:delText>
        </w:r>
      </w:del>
      <w:r w:rsidRPr="00CA407E">
        <w:rPr>
          <w:szCs w:val="24"/>
        </w:rPr>
        <w:t xml:space="preserve">l of </w:t>
      </w:r>
      <w:ins w:id="1176" w:author="Valerie Williams7" w:date="2020-08-18T12:17:00Z">
        <w:r w:rsidR="00B5453D">
          <w:rPr>
            <w:szCs w:val="24"/>
          </w:rPr>
          <w:t>c</w:t>
        </w:r>
      </w:ins>
      <w:del w:id="1177" w:author="Valerie Williams7" w:date="2020-08-18T12:17:00Z">
        <w:r w:rsidRPr="00CA407E" w:rsidDel="00B5453D">
          <w:rPr>
            <w:szCs w:val="24"/>
          </w:rPr>
          <w:delText>C</w:delText>
        </w:r>
      </w:del>
      <w:r w:rsidRPr="00CA407E">
        <w:rPr>
          <w:szCs w:val="24"/>
        </w:rPr>
        <w:t xml:space="preserve">ultural </w:t>
      </w:r>
      <w:ins w:id="1178" w:author="Valerie Williams7" w:date="2020-08-18T12:17:00Z">
        <w:r w:rsidR="00B5453D">
          <w:rPr>
            <w:szCs w:val="24"/>
          </w:rPr>
          <w:t>d</w:t>
        </w:r>
      </w:ins>
      <w:del w:id="1179" w:author="Valerie Williams7" w:date="2020-08-18T12:17:00Z">
        <w:r w:rsidRPr="00CA407E" w:rsidDel="00B5453D">
          <w:rPr>
            <w:szCs w:val="24"/>
          </w:rPr>
          <w:delText>D</w:delText>
        </w:r>
      </w:del>
      <w:r w:rsidRPr="00CA407E">
        <w:rPr>
          <w:szCs w:val="24"/>
        </w:rPr>
        <w:t xml:space="preserve">ifferentiation in different representing countries. Discussion tried to explore how cultural differences influenced </w:t>
      </w:r>
      <w:ins w:id="1180" w:author="Valerie Williams7" w:date="2020-08-18T12:17:00Z">
        <w:r w:rsidR="00B5453D">
          <w:rPr>
            <w:szCs w:val="24"/>
          </w:rPr>
          <w:t xml:space="preserve">the </w:t>
        </w:r>
      </w:ins>
      <w:r w:rsidRPr="00CA407E">
        <w:rPr>
          <w:szCs w:val="24"/>
        </w:rPr>
        <w:t>news media</w:t>
      </w:r>
      <w:del w:id="1181" w:author="Valerie Williams7" w:date="2020-08-18T12:17:00Z">
        <w:r w:rsidRPr="00CA407E" w:rsidDel="00B5453D">
          <w:rPr>
            <w:szCs w:val="24"/>
          </w:rPr>
          <w:delText>s</w:delText>
        </w:r>
      </w:del>
      <w:r w:rsidRPr="00CA407E">
        <w:rPr>
          <w:szCs w:val="24"/>
        </w:rPr>
        <w:t xml:space="preserve"> to shape </w:t>
      </w:r>
      <w:ins w:id="1182" w:author="Valerie Williams7" w:date="2020-08-18T12:17:00Z">
        <w:r w:rsidR="00B5453D">
          <w:rPr>
            <w:szCs w:val="24"/>
          </w:rPr>
          <w:t xml:space="preserve">responses to </w:t>
        </w:r>
      </w:ins>
      <w:r w:rsidRPr="00CA407E">
        <w:rPr>
          <w:szCs w:val="24"/>
        </w:rPr>
        <w:t xml:space="preserve">the pandemic in different countries. Furthermore, in discussion it was aimed to relate the priorities of the newspapers with the socio-economic and even political structures of a country, which </w:t>
      </w:r>
      <w:ins w:id="1183" w:author="Valerie Williams7" w:date="2020-08-18T12:17:00Z">
        <w:r w:rsidR="00B5453D">
          <w:rPr>
            <w:szCs w:val="24"/>
          </w:rPr>
          <w:t xml:space="preserve">are </w:t>
        </w:r>
      </w:ins>
      <w:del w:id="1184" w:author="Valerie Williams7" w:date="2020-08-18T12:17:00Z">
        <w:r w:rsidRPr="00CA407E" w:rsidDel="00B5453D">
          <w:rPr>
            <w:szCs w:val="24"/>
          </w:rPr>
          <w:delText xml:space="preserve">is </w:delText>
        </w:r>
      </w:del>
      <w:r w:rsidRPr="00CA407E">
        <w:rPr>
          <w:szCs w:val="24"/>
        </w:rPr>
        <w:t xml:space="preserve">built </w:t>
      </w:r>
      <w:ins w:id="1185" w:author="Valerie Williams7" w:date="2020-08-18T12:17:00Z">
        <w:r w:rsidR="00B5453D">
          <w:rPr>
            <w:szCs w:val="24"/>
          </w:rPr>
          <w:t>o</w:t>
        </w:r>
      </w:ins>
      <w:del w:id="1186" w:author="Valerie Williams7" w:date="2020-08-18T12:17:00Z">
        <w:r w:rsidRPr="00CA407E" w:rsidDel="00B5453D">
          <w:rPr>
            <w:szCs w:val="24"/>
          </w:rPr>
          <w:delText>i</w:delText>
        </w:r>
      </w:del>
      <w:r w:rsidRPr="00CA407E">
        <w:rPr>
          <w:szCs w:val="24"/>
        </w:rPr>
        <w:t>n the theories of the press.</w:t>
      </w:r>
    </w:p>
    <w:p w14:paraId="698D3CA0" w14:textId="65955A70" w:rsidR="00CA407E" w:rsidRPr="00C84EA3" w:rsidRDefault="00C84EA3" w:rsidP="00CA407E">
      <w:pPr>
        <w:rPr>
          <w:b/>
          <w:szCs w:val="24"/>
        </w:rPr>
      </w:pPr>
      <w:r>
        <w:rPr>
          <w:b/>
          <w:szCs w:val="24"/>
        </w:rPr>
        <w:t>5.1</w:t>
      </w:r>
      <w:r>
        <w:rPr>
          <w:b/>
          <w:szCs w:val="24"/>
        </w:rPr>
        <w:tab/>
      </w:r>
      <w:r w:rsidR="00CA407E" w:rsidRPr="00C84EA3">
        <w:rPr>
          <w:b/>
          <w:szCs w:val="24"/>
        </w:rPr>
        <w:t xml:space="preserve">Comparative Analysis of </w:t>
      </w:r>
      <w:del w:id="1187" w:author="Valerie Williams7" w:date="2020-08-18T11:43:00Z">
        <w:r w:rsidR="00CA407E" w:rsidRPr="00C84EA3" w:rsidDel="00F675C4">
          <w:rPr>
            <w:b/>
            <w:szCs w:val="24"/>
          </w:rPr>
          <w:delText xml:space="preserve">the </w:delText>
        </w:r>
      </w:del>
      <w:r w:rsidR="00CA407E" w:rsidRPr="00C84EA3">
        <w:rPr>
          <w:b/>
          <w:szCs w:val="24"/>
        </w:rPr>
        <w:t>Studied Newspapers</w:t>
      </w:r>
      <w:ins w:id="1188" w:author="Valerie Williams7" w:date="2020-08-18T11:43:00Z">
        <w:r w:rsidR="00F675C4">
          <w:rPr>
            <w:b/>
            <w:szCs w:val="24"/>
          </w:rPr>
          <w:t>:</w:t>
        </w:r>
      </w:ins>
      <w:r w:rsidR="00CA407E" w:rsidRPr="00C84EA3">
        <w:rPr>
          <w:b/>
          <w:szCs w:val="24"/>
        </w:rPr>
        <w:t xml:space="preserve"> </w:t>
      </w:r>
      <w:del w:id="1189" w:author="Valerie Williams7" w:date="2020-08-18T11:43:00Z">
        <w:r w:rsidR="00CA407E" w:rsidRPr="00C84EA3" w:rsidDel="00F675C4">
          <w:rPr>
            <w:b/>
            <w:szCs w:val="24"/>
          </w:rPr>
          <w:delText xml:space="preserve">with a </w:delText>
        </w:r>
      </w:del>
      <w:r w:rsidR="00CA407E" w:rsidRPr="00C84EA3">
        <w:rPr>
          <w:b/>
          <w:szCs w:val="24"/>
        </w:rPr>
        <w:t xml:space="preserve">Focus </w:t>
      </w:r>
      <w:ins w:id="1190" w:author="Valerie Williams7" w:date="2020-08-18T11:43:00Z">
        <w:r w:rsidR="00F675C4">
          <w:rPr>
            <w:b/>
            <w:szCs w:val="24"/>
          </w:rPr>
          <w:t xml:space="preserve">on </w:t>
        </w:r>
      </w:ins>
      <w:del w:id="1191" w:author="Valerie Williams7" w:date="2020-08-18T11:43:00Z">
        <w:r w:rsidR="00CA407E" w:rsidRPr="00C84EA3" w:rsidDel="00F675C4">
          <w:rPr>
            <w:b/>
            <w:szCs w:val="24"/>
          </w:rPr>
          <w:delText xml:space="preserve">to the </w:delText>
        </w:r>
      </w:del>
      <w:proofErr w:type="spellStart"/>
      <w:r w:rsidR="00CA407E" w:rsidRPr="00C84EA3">
        <w:rPr>
          <w:b/>
          <w:szCs w:val="24"/>
        </w:rPr>
        <w:t>Hofstede</w:t>
      </w:r>
      <w:ins w:id="1192" w:author="Valerie Williams7" w:date="2020-08-18T11:43:00Z">
        <w:r w:rsidR="00F675C4">
          <w:rPr>
            <w:b/>
            <w:szCs w:val="24"/>
          </w:rPr>
          <w:t>’s</w:t>
        </w:r>
      </w:ins>
      <w:proofErr w:type="spellEnd"/>
      <w:r w:rsidR="00CA407E" w:rsidRPr="00C84EA3">
        <w:rPr>
          <w:b/>
          <w:szCs w:val="24"/>
        </w:rPr>
        <w:t xml:space="preserve"> Model of Cultural Differentiation in Different Countries </w:t>
      </w:r>
    </w:p>
    <w:p w14:paraId="6A5BB9BD" w14:textId="2E04B881" w:rsidR="00CA407E" w:rsidRPr="00CA407E" w:rsidRDefault="00CA407E" w:rsidP="00CA407E">
      <w:pPr>
        <w:rPr>
          <w:szCs w:val="24"/>
        </w:rPr>
      </w:pPr>
      <w:r w:rsidRPr="00CA407E">
        <w:rPr>
          <w:szCs w:val="24"/>
        </w:rPr>
        <w:t>Scholar`s claim that despite the occurrence of a concrete event, crises are highly influenced by the communicative actions taken to define, describe, and solve them (</w:t>
      </w:r>
      <w:proofErr w:type="spellStart"/>
      <w:r w:rsidRPr="00CA407E">
        <w:rPr>
          <w:szCs w:val="24"/>
        </w:rPr>
        <w:t>Hearit</w:t>
      </w:r>
      <w:proofErr w:type="spellEnd"/>
      <w:r w:rsidRPr="00CA407E">
        <w:rPr>
          <w:szCs w:val="24"/>
        </w:rPr>
        <w:t xml:space="preserve"> </w:t>
      </w:r>
      <w:ins w:id="1193" w:author="Valerie Williams7" w:date="2020-08-18T12:04:00Z">
        <w:r w:rsidR="00836D4F">
          <w:rPr>
            <w:szCs w:val="24"/>
          </w:rPr>
          <w:t>and</w:t>
        </w:r>
      </w:ins>
      <w:del w:id="1194" w:author="Valerie Williams7" w:date="2020-08-18T12:04:00Z">
        <w:r w:rsidRPr="00CA407E" w:rsidDel="00836D4F">
          <w:rPr>
            <w:szCs w:val="24"/>
          </w:rPr>
          <w:delText>&amp;</w:delText>
        </w:r>
      </w:del>
      <w:r w:rsidRPr="00CA407E">
        <w:rPr>
          <w:szCs w:val="24"/>
        </w:rPr>
        <w:t xml:space="preserve"> </w:t>
      </w:r>
      <w:proofErr w:type="spellStart"/>
      <w:r w:rsidRPr="00CA407E">
        <w:rPr>
          <w:szCs w:val="24"/>
        </w:rPr>
        <w:t>Courtright</w:t>
      </w:r>
      <w:proofErr w:type="spellEnd"/>
      <w:r w:rsidRPr="00CA407E">
        <w:rPr>
          <w:szCs w:val="24"/>
        </w:rPr>
        <w:t xml:space="preserve">, 2004). Other study also claimed about cultural and political influences in crisis communication (Huang, Wu, and Cheng, 2016). Therefore, this section is an attempt to depict comparative pictures of five different newspapers representing five different countries that have variations in socio-cultural and political settings.  It shows the percentage distribution of the issues that are highlighted from January to March. Results denote that among these five newspapers have some similarities and also have wide dissimilarities. Tables starting from </w:t>
      </w:r>
      <w:del w:id="1195" w:author="Valerie Williams3" w:date="2020-08-18T14:38:00Z">
        <w:r w:rsidRPr="00CA407E" w:rsidDel="006541A2">
          <w:rPr>
            <w:szCs w:val="24"/>
          </w:rPr>
          <w:delText>t</w:delText>
        </w:r>
      </w:del>
      <w:ins w:id="1196" w:author="Valerie Williams3" w:date="2020-08-18T14:38:00Z">
        <w:r w:rsidR="006541A2">
          <w:rPr>
            <w:szCs w:val="24"/>
          </w:rPr>
          <w:t>T</w:t>
        </w:r>
      </w:ins>
      <w:r w:rsidRPr="00CA407E">
        <w:rPr>
          <w:szCs w:val="24"/>
        </w:rPr>
        <w:t xml:space="preserve">able 5 to </w:t>
      </w:r>
      <w:ins w:id="1197" w:author="Valerie Williams3" w:date="2020-08-18T14:38:00Z">
        <w:r w:rsidR="006541A2">
          <w:rPr>
            <w:szCs w:val="24"/>
          </w:rPr>
          <w:t>T</w:t>
        </w:r>
      </w:ins>
      <w:del w:id="1198" w:author="Valerie Williams3" w:date="2020-08-18T14:38:00Z">
        <w:r w:rsidRPr="00CA407E" w:rsidDel="006541A2">
          <w:rPr>
            <w:szCs w:val="24"/>
          </w:rPr>
          <w:delText>t</w:delText>
        </w:r>
      </w:del>
      <w:r w:rsidRPr="00CA407E">
        <w:rPr>
          <w:szCs w:val="24"/>
        </w:rPr>
        <w:t xml:space="preserve">able 9 show overwhelming concentration of scholars` thoughts were in March, though the first case of the outbreak reported in January in Korea and Singapore. As summary findings and comparative picture Table 10 reveals that economy and political issue received more attention in March in all studied newspapers. However it is natural that all countries started to highlight health, preparedness and social issues from January and from the begging of the outbreak in the country. From January to March all newspapers gave the least priority to the issues like environment and wildlife, innovation, technology and media. </w:t>
      </w:r>
    </w:p>
    <w:p w14:paraId="2AA4DC53" w14:textId="44382A30" w:rsidR="00CA407E" w:rsidRPr="00C84EA3" w:rsidRDefault="00CA407E" w:rsidP="00C84EA3">
      <w:pPr>
        <w:jc w:val="center"/>
        <w:rPr>
          <w:b/>
          <w:szCs w:val="24"/>
        </w:rPr>
      </w:pPr>
      <w:r w:rsidRPr="00C84EA3">
        <w:rPr>
          <w:b/>
          <w:szCs w:val="24"/>
        </w:rPr>
        <w:t>[Table 10 approximately here]</w:t>
      </w:r>
    </w:p>
    <w:p w14:paraId="560A3796" w14:textId="7E7870CB" w:rsidR="00CA407E" w:rsidRPr="00CA407E" w:rsidRDefault="00CA407E" w:rsidP="00CA407E">
      <w:pPr>
        <w:rPr>
          <w:szCs w:val="24"/>
        </w:rPr>
      </w:pPr>
      <w:r w:rsidRPr="00CA407E">
        <w:rPr>
          <w:szCs w:val="24"/>
        </w:rPr>
        <w:t>In the case of scholars</w:t>
      </w:r>
      <w:ins w:id="1199" w:author="Valerie Williams3" w:date="2020-08-18T14:40:00Z">
        <w:r w:rsidR="00634A7D">
          <w:rPr>
            <w:szCs w:val="24"/>
          </w:rPr>
          <w:t>’</w:t>
        </w:r>
      </w:ins>
      <w:del w:id="1200" w:author="Valerie Williams3" w:date="2020-08-18T14:40:00Z">
        <w:r w:rsidRPr="00CA407E" w:rsidDel="00634A7D">
          <w:rPr>
            <w:szCs w:val="24"/>
          </w:rPr>
          <w:delText>`</w:delText>
        </w:r>
      </w:del>
      <w:r w:rsidRPr="00CA407E">
        <w:rPr>
          <w:szCs w:val="24"/>
        </w:rPr>
        <w:t xml:space="preserve"> concerns published in newspapers, </w:t>
      </w:r>
      <w:del w:id="1201" w:author="Valerie Williams3" w:date="2020-08-18T14:40:00Z">
        <w:r w:rsidRPr="00CA407E" w:rsidDel="00634A7D">
          <w:rPr>
            <w:szCs w:val="24"/>
          </w:rPr>
          <w:delText xml:space="preserve">there are </w:delText>
        </w:r>
      </w:del>
      <w:r w:rsidRPr="00CA407E">
        <w:rPr>
          <w:szCs w:val="24"/>
        </w:rPr>
        <w:t xml:space="preserve">some similarities </w:t>
      </w:r>
      <w:ins w:id="1202" w:author="Valerie Williams3" w:date="2020-08-18T14:40:00Z">
        <w:r w:rsidR="00634A7D">
          <w:rPr>
            <w:szCs w:val="24"/>
          </w:rPr>
          <w:t xml:space="preserve">were found </w:t>
        </w:r>
      </w:ins>
      <w:r w:rsidRPr="00CA407E">
        <w:rPr>
          <w:szCs w:val="24"/>
        </w:rPr>
        <w:t>between two South Asian countries, Bangladesh and India. However, the</w:t>
      </w:r>
      <w:ins w:id="1203" w:author="Valerie Williams3" w:date="2020-08-18T14:40:00Z">
        <w:r w:rsidR="00634A7D">
          <w:rPr>
            <w:szCs w:val="24"/>
          </w:rPr>
          <w:t>se</w:t>
        </w:r>
      </w:ins>
      <w:r w:rsidRPr="00CA407E">
        <w:rPr>
          <w:szCs w:val="24"/>
        </w:rPr>
        <w:t xml:space="preserve"> two countries </w:t>
      </w:r>
      <w:ins w:id="1204" w:author="Valerie Williams3" w:date="2020-08-18T14:41:00Z">
        <w:r w:rsidR="00634A7D">
          <w:rPr>
            <w:szCs w:val="24"/>
          </w:rPr>
          <w:t xml:space="preserve">reported their first case in </w:t>
        </w:r>
      </w:ins>
      <w:del w:id="1205" w:author="Valerie Williams3" w:date="2020-08-18T14:41:00Z">
        <w:r w:rsidRPr="00CA407E" w:rsidDel="00634A7D">
          <w:rPr>
            <w:szCs w:val="24"/>
          </w:rPr>
          <w:delText xml:space="preserve">have </w:delText>
        </w:r>
      </w:del>
      <w:r w:rsidRPr="00CA407E">
        <w:rPr>
          <w:szCs w:val="24"/>
        </w:rPr>
        <w:t>two different months</w:t>
      </w:r>
      <w:del w:id="1206" w:author="Valerie Williams3" w:date="2020-08-18T14:41:00Z">
        <w:r w:rsidRPr="00CA407E" w:rsidDel="00634A7D">
          <w:rPr>
            <w:szCs w:val="24"/>
          </w:rPr>
          <w:delText xml:space="preserve"> of first ca</w:delText>
        </w:r>
      </w:del>
      <w:del w:id="1207" w:author="Valerie Williams3" w:date="2020-08-18T14:40:00Z">
        <w:r w:rsidRPr="00CA407E" w:rsidDel="00634A7D">
          <w:rPr>
            <w:szCs w:val="24"/>
          </w:rPr>
          <w:delText>r</w:delText>
        </w:r>
      </w:del>
      <w:del w:id="1208" w:author="Valerie Williams3" w:date="2020-08-18T14:41:00Z">
        <w:r w:rsidRPr="00CA407E" w:rsidDel="00634A7D">
          <w:rPr>
            <w:szCs w:val="24"/>
          </w:rPr>
          <w:delText>e reporting</w:delText>
        </w:r>
      </w:del>
      <w:r w:rsidRPr="00CA407E">
        <w:rPr>
          <w:szCs w:val="24"/>
        </w:rPr>
        <w:t>. Socio-economic, demographic, cultural, and even geographical similarities may have shaped the thoughts of the scholars during this pandemic. Both India and Bangladesh have the highest focus on health, preparedness, and awareness, and these issues comprise about half of the editorials published in the two leading newspapers of these two countries. Social and political issues also received similar priorities by experts' concerns presented in newspapers of both countries. Among all studied countries, health infrastructures, services, and facilities are the worst in India and Bangladesh. Further, a highly dense population with poor health and hygiene conditions has influenced the focus and priorities of health, preparedness, and awareness issues in the editorials of newspapers in both countries.</w:t>
      </w:r>
      <w:del w:id="1209" w:author="Valerie Williams3" w:date="2020-08-18T14:41:00Z">
        <w:r w:rsidRPr="00CA407E" w:rsidDel="00634A7D">
          <w:rPr>
            <w:szCs w:val="24"/>
          </w:rPr>
          <w:delText xml:space="preserve">  </w:delText>
        </w:r>
      </w:del>
    </w:p>
    <w:p w14:paraId="5804362B" w14:textId="77777777" w:rsidR="00CA407E" w:rsidRPr="00CA407E" w:rsidRDefault="00CA407E" w:rsidP="00CA407E">
      <w:pPr>
        <w:rPr>
          <w:szCs w:val="24"/>
        </w:rPr>
      </w:pPr>
      <w:proofErr w:type="spellStart"/>
      <w:r w:rsidRPr="00CA407E">
        <w:rPr>
          <w:szCs w:val="24"/>
        </w:rPr>
        <w:t>Hofstede's</w:t>
      </w:r>
      <w:proofErr w:type="spellEnd"/>
      <w:r w:rsidRPr="00CA407E">
        <w:rPr>
          <w:szCs w:val="24"/>
        </w:rPr>
        <w:t xml:space="preserve"> cultural dimensions scores of India and Bangladesh show similar scores in case of most of the dimensions and that can explain the reason of similarities in newspapers focus. In case indulgence (the extent to which people try to control their desires and impulses) dimension, </w:t>
      </w:r>
      <w:proofErr w:type="spellStart"/>
      <w:r w:rsidRPr="00CA407E">
        <w:rPr>
          <w:szCs w:val="24"/>
        </w:rPr>
        <w:t>Hofstede</w:t>
      </w:r>
      <w:proofErr w:type="spellEnd"/>
      <w:r w:rsidRPr="00CA407E">
        <w:rPr>
          <w:szCs w:val="24"/>
        </w:rPr>
        <w:t xml:space="preserve"> insights indicate a very low score for India (26) and Bangladesh (20). This low score denotes that there remains a culture of restraint and culture of being guided by social norms and regulations. This culture influenced the editorials to instruct people and guide them and aware of them. Further, India and Bangladesh have high scores in the dimension of power distance (77 and 80 respectively) </w:t>
      </w:r>
      <w:r w:rsidRPr="00CA407E">
        <w:rPr>
          <w:szCs w:val="24"/>
        </w:rPr>
        <w:lastRenderedPageBreak/>
        <w:t>(https://www.hofstede-insights.com/country-comparison) that denote the top-down or bossy approach, which guided the editorial concerns.</w:t>
      </w:r>
    </w:p>
    <w:p w14:paraId="5282C21A" w14:textId="77777777" w:rsidR="00CA407E" w:rsidRPr="00CA407E" w:rsidRDefault="00CA407E" w:rsidP="00CA407E">
      <w:pPr>
        <w:rPr>
          <w:szCs w:val="24"/>
        </w:rPr>
      </w:pPr>
      <w:r w:rsidRPr="00CA407E">
        <w:rPr>
          <w:szCs w:val="24"/>
        </w:rPr>
        <w:t xml:space="preserve">Analyzing the </w:t>
      </w:r>
      <w:proofErr w:type="spellStart"/>
      <w:r w:rsidRPr="00CA407E">
        <w:rPr>
          <w:szCs w:val="24"/>
        </w:rPr>
        <w:t>Hofstede's</w:t>
      </w:r>
      <w:proofErr w:type="spellEnd"/>
      <w:r w:rsidRPr="00CA407E">
        <w:rPr>
          <w:szCs w:val="24"/>
        </w:rPr>
        <w:t xml:space="preserve"> cultural dimensions scores of all five studied countries, it is noticed that except India and Iran, all other countries have individualism scores within 20 and India and Iran have scored around 40. So, since all the countries still have collective societies, social issues did not get much priority in newspapers` editorials. However, since Singapore is a multiracial country that is dominated by Chinese and there was a risk of discrimination and violence to the Chinese ethnicity after the COVID-19 outbreak, social issues get more focus in Singapore's newspaper. In addition to the social issue, governance and politics received the highest attention from the newspaper of Singapore. The general election of Singapore was due on July 10, 2020 and it is one of the probable reasons for such concern by the editorials.</w:t>
      </w:r>
    </w:p>
    <w:p w14:paraId="7F9BD276" w14:textId="5C37310B" w:rsidR="00CA407E" w:rsidRPr="00CA407E" w:rsidRDefault="00CA407E" w:rsidP="00CA407E">
      <w:pPr>
        <w:rPr>
          <w:szCs w:val="24"/>
        </w:rPr>
      </w:pPr>
      <w:r w:rsidRPr="00CA407E">
        <w:rPr>
          <w:szCs w:val="24"/>
        </w:rPr>
        <w:t xml:space="preserve">In the case of an economic issue, South Korea shows the highest concerns in the form of newspaper editorials. South Korea has a booming economy and developing faster. However, COVID-19 imposed a sharp declining trend in its stock prices. After the COVID-19 outbreak, the initial ten days from </w:t>
      </w:r>
      <w:del w:id="1210" w:author="Valerie Williams3" w:date="2020-08-18T14:38:00Z">
        <w:r w:rsidRPr="00CA407E" w:rsidDel="006541A2">
          <w:rPr>
            <w:szCs w:val="24"/>
          </w:rPr>
          <w:delText xml:space="preserve">1 to </w:delText>
        </w:r>
      </w:del>
      <w:r w:rsidRPr="00CA407E">
        <w:rPr>
          <w:szCs w:val="24"/>
        </w:rPr>
        <w:t>February</w:t>
      </w:r>
      <w:ins w:id="1211" w:author="Valerie Williams3" w:date="2020-08-18T14:38:00Z">
        <w:r w:rsidR="006541A2">
          <w:rPr>
            <w:szCs w:val="24"/>
          </w:rPr>
          <w:t xml:space="preserve"> 1-</w:t>
        </w:r>
      </w:ins>
      <w:del w:id="1212" w:author="Valerie Williams3" w:date="2020-08-18T14:38:00Z">
        <w:r w:rsidRPr="00CA407E" w:rsidDel="006541A2">
          <w:rPr>
            <w:szCs w:val="24"/>
          </w:rPr>
          <w:delText xml:space="preserve"> </w:delText>
        </w:r>
      </w:del>
      <w:r w:rsidRPr="00CA407E">
        <w:rPr>
          <w:szCs w:val="24"/>
        </w:rPr>
        <w:t>10, Korea's stock prices tumbled 7.28</w:t>
      </w:r>
      <w:ins w:id="1213" w:author="Valerie Williams3" w:date="2020-08-18T14:38:00Z">
        <w:r w:rsidR="006541A2">
          <w:rPr>
            <w:szCs w:val="24"/>
          </w:rPr>
          <w:t>%</w:t>
        </w:r>
      </w:ins>
      <w:del w:id="1214" w:author="Valerie Williams3" w:date="2020-08-18T14:39:00Z">
        <w:r w:rsidRPr="00CA407E" w:rsidDel="00634A7D">
          <w:rPr>
            <w:szCs w:val="24"/>
          </w:rPr>
          <w:delText xml:space="preserve"> </w:delText>
        </w:r>
      </w:del>
      <w:del w:id="1215" w:author="Valerie Williams3" w:date="2020-08-18T14:38:00Z">
        <w:r w:rsidRPr="00CA407E" w:rsidDel="006541A2">
          <w:rPr>
            <w:szCs w:val="24"/>
          </w:rPr>
          <w:delText>percen</w:delText>
        </w:r>
        <w:r w:rsidRPr="00CA407E" w:rsidDel="00634A7D">
          <w:rPr>
            <w:szCs w:val="24"/>
          </w:rPr>
          <w:delText>t</w:delText>
        </w:r>
      </w:del>
      <w:r w:rsidRPr="00CA407E">
        <w:rPr>
          <w:szCs w:val="24"/>
        </w:rPr>
        <w:t xml:space="preserve">. Further, </w:t>
      </w:r>
      <w:proofErr w:type="spellStart"/>
      <w:r w:rsidRPr="00CA407E">
        <w:rPr>
          <w:szCs w:val="24"/>
        </w:rPr>
        <w:t>Hofstede's</w:t>
      </w:r>
      <w:proofErr w:type="spellEnd"/>
      <w:r w:rsidRPr="00CA407E">
        <w:rPr>
          <w:szCs w:val="24"/>
        </w:rPr>
        <w:t xml:space="preserve"> cultural dimensions can explain such high focus to the economic issue by South Korean newspaper. Among all five countries, South Korea has the highest score in long-term orientation (100) and uncertainty avoidance (85). </w:t>
      </w:r>
      <w:del w:id="1216" w:author="Valerie Williams3" w:date="2020-08-18T14:39:00Z">
        <w:r w:rsidRPr="00CA407E" w:rsidDel="00634A7D">
          <w:rPr>
            <w:szCs w:val="24"/>
          </w:rPr>
          <w:delText xml:space="preserve"> </w:delText>
        </w:r>
      </w:del>
      <w:r w:rsidRPr="00CA407E">
        <w:rPr>
          <w:szCs w:val="24"/>
        </w:rPr>
        <w:t xml:space="preserve">These two high scores can explain why South Korean newspapers and experts </w:t>
      </w:r>
      <w:ins w:id="1217" w:author="Valerie Williams3" w:date="2020-08-18T14:39:00Z">
        <w:r w:rsidR="00634A7D">
          <w:rPr>
            <w:szCs w:val="24"/>
          </w:rPr>
          <w:t xml:space="preserve">are </w:t>
        </w:r>
      </w:ins>
      <w:del w:id="1218" w:author="Valerie Williams3" w:date="2020-08-18T14:39:00Z">
        <w:r w:rsidRPr="00CA407E" w:rsidDel="00634A7D">
          <w:rPr>
            <w:szCs w:val="24"/>
          </w:rPr>
          <w:delText xml:space="preserve">have </w:delText>
        </w:r>
      </w:del>
      <w:r w:rsidRPr="00CA407E">
        <w:rPr>
          <w:szCs w:val="24"/>
        </w:rPr>
        <w:t>high</w:t>
      </w:r>
      <w:ins w:id="1219" w:author="Valerie Williams3" w:date="2020-08-18T14:39:00Z">
        <w:r w:rsidR="00634A7D">
          <w:rPr>
            <w:szCs w:val="24"/>
          </w:rPr>
          <w:t>ly</w:t>
        </w:r>
      </w:ins>
      <w:r w:rsidRPr="00CA407E">
        <w:rPr>
          <w:szCs w:val="24"/>
        </w:rPr>
        <w:t xml:space="preserve"> concern</w:t>
      </w:r>
      <w:ins w:id="1220" w:author="Valerie Williams3" w:date="2020-08-18T14:39:00Z">
        <w:r w:rsidR="00634A7D">
          <w:rPr>
            <w:szCs w:val="24"/>
          </w:rPr>
          <w:t>ed about</w:t>
        </w:r>
      </w:ins>
      <w:del w:id="1221" w:author="Valerie Williams3" w:date="2020-08-18T14:39:00Z">
        <w:r w:rsidRPr="00CA407E" w:rsidDel="00634A7D">
          <w:rPr>
            <w:szCs w:val="24"/>
          </w:rPr>
          <w:delText xml:space="preserve"> to</w:delText>
        </w:r>
      </w:del>
      <w:r w:rsidRPr="00CA407E">
        <w:rPr>
          <w:szCs w:val="24"/>
        </w:rPr>
        <w:t xml:space="preserve"> the economy.</w:t>
      </w:r>
    </w:p>
    <w:p w14:paraId="699A1B6D" w14:textId="1018F350" w:rsidR="00CA407E" w:rsidRPr="00CA407E" w:rsidRDefault="00CA407E" w:rsidP="00CA407E">
      <w:pPr>
        <w:rPr>
          <w:szCs w:val="24"/>
        </w:rPr>
      </w:pPr>
      <w:r w:rsidRPr="00CA407E">
        <w:rPr>
          <w:szCs w:val="24"/>
        </w:rPr>
        <w:t xml:space="preserve">Among all </w:t>
      </w:r>
      <w:del w:id="1222" w:author="Valerie Williams3" w:date="2020-08-18T14:39:00Z">
        <w:r w:rsidRPr="00CA407E" w:rsidDel="00634A7D">
          <w:rPr>
            <w:szCs w:val="24"/>
          </w:rPr>
          <w:delText xml:space="preserve">the </w:delText>
        </w:r>
      </w:del>
      <w:r w:rsidRPr="00CA407E">
        <w:rPr>
          <w:szCs w:val="24"/>
        </w:rPr>
        <w:t xml:space="preserve">five countries, Iran has a unique socio-economic and political situation. In spite of having the highest number of cases </w:t>
      </w:r>
      <w:del w:id="1223" w:author="Valerie Williams7" w:date="2020-08-18T11:44:00Z">
        <w:r w:rsidRPr="00CA407E" w:rsidDel="00F675C4">
          <w:rPr>
            <w:szCs w:val="24"/>
          </w:rPr>
          <w:delText xml:space="preserve"> </w:delText>
        </w:r>
      </w:del>
      <w:r w:rsidRPr="00CA407E">
        <w:rPr>
          <w:szCs w:val="24"/>
        </w:rPr>
        <w:t>(among the studied five countries) within March, The Tehran Times have very less number of experts</w:t>
      </w:r>
      <w:ins w:id="1224" w:author="Valerie Williams3" w:date="2020-08-18T14:39:00Z">
        <w:r w:rsidR="00634A7D">
          <w:rPr>
            <w:szCs w:val="24"/>
          </w:rPr>
          <w:t>’</w:t>
        </w:r>
      </w:ins>
      <w:del w:id="1225" w:author="Valerie Williams3" w:date="2020-08-18T14:39:00Z">
        <w:r w:rsidRPr="00CA407E" w:rsidDel="00634A7D">
          <w:rPr>
            <w:szCs w:val="24"/>
          </w:rPr>
          <w:delText>`</w:delText>
        </w:r>
      </w:del>
      <w:r w:rsidRPr="00CA407E">
        <w:rPr>
          <w:szCs w:val="24"/>
        </w:rPr>
        <w:t xml:space="preserve"> views. International sanctions and restricted diplomatic relation with western world delimit Iranian experts to express their concerns to English newspaper. Among the small number of experts` thoughts, health, preparedness and awareness, economy, innovation, technology and media have the same priorities in Tehran Times. However, compare to other countries` newspapers, the Tehran Times posed more attention to innovation, technology, media, environment, and wildlife.</w:t>
      </w:r>
    </w:p>
    <w:p w14:paraId="21AADD50" w14:textId="6AED63D8" w:rsidR="00CA407E" w:rsidRPr="00CA407E" w:rsidRDefault="00634A7D" w:rsidP="00CA407E">
      <w:pPr>
        <w:rPr>
          <w:szCs w:val="24"/>
        </w:rPr>
      </w:pPr>
      <w:ins w:id="1226" w:author="Valerie Williams3" w:date="2020-08-18T14:39:00Z">
        <w:r>
          <w:rPr>
            <w:szCs w:val="24"/>
          </w:rPr>
          <w:t xml:space="preserve">One prior </w:t>
        </w:r>
      </w:ins>
      <w:del w:id="1227" w:author="Valerie Williams3" w:date="2020-08-18T14:39:00Z">
        <w:r w:rsidR="00CA407E" w:rsidRPr="00CA407E" w:rsidDel="00634A7D">
          <w:rPr>
            <w:szCs w:val="24"/>
          </w:rPr>
          <w:delText>S</w:delText>
        </w:r>
      </w:del>
      <w:ins w:id="1228" w:author="Valerie Williams3" w:date="2020-08-18T14:39:00Z">
        <w:r>
          <w:rPr>
            <w:szCs w:val="24"/>
          </w:rPr>
          <w:t>s</w:t>
        </w:r>
      </w:ins>
      <w:r w:rsidR="00CA407E" w:rsidRPr="00CA407E">
        <w:rPr>
          <w:szCs w:val="24"/>
        </w:rPr>
        <w:t xml:space="preserve">tudy </w:t>
      </w:r>
      <w:ins w:id="1229" w:author="Valerie Williams3" w:date="2020-08-18T14:39:00Z">
        <w:r>
          <w:rPr>
            <w:szCs w:val="24"/>
          </w:rPr>
          <w:t xml:space="preserve">has </w:t>
        </w:r>
      </w:ins>
      <w:r w:rsidR="00CA407E" w:rsidRPr="00CA407E">
        <w:rPr>
          <w:szCs w:val="24"/>
        </w:rPr>
        <w:t>claim</w:t>
      </w:r>
      <w:ins w:id="1230" w:author="Valerie Williams3" w:date="2020-08-18T14:40:00Z">
        <w:r>
          <w:rPr>
            <w:szCs w:val="24"/>
          </w:rPr>
          <w:t>ed that</w:t>
        </w:r>
      </w:ins>
      <w:del w:id="1231" w:author="Valerie Williams3" w:date="2020-08-18T14:40:00Z">
        <w:r w:rsidR="00CA407E" w:rsidRPr="00CA407E" w:rsidDel="00634A7D">
          <w:rPr>
            <w:szCs w:val="24"/>
          </w:rPr>
          <w:delText>s</w:delText>
        </w:r>
      </w:del>
      <w:r w:rsidR="00CA407E" w:rsidRPr="00CA407E">
        <w:rPr>
          <w:szCs w:val="24"/>
        </w:rPr>
        <w:t xml:space="preserve"> cultures and social structures of various actors in society influence risk perception, identification</w:t>
      </w:r>
      <w:ins w:id="1232" w:author="Valerie Williams3" w:date="2020-08-18T14:40:00Z">
        <w:r>
          <w:rPr>
            <w:szCs w:val="24"/>
          </w:rPr>
          <w:t>,</w:t>
        </w:r>
      </w:ins>
      <w:r w:rsidR="00CA407E" w:rsidRPr="00CA407E">
        <w:rPr>
          <w:szCs w:val="24"/>
        </w:rPr>
        <w:t xml:space="preserve"> and management (</w:t>
      </w:r>
      <w:proofErr w:type="spellStart"/>
      <w:r w:rsidR="00CA407E" w:rsidRPr="00CA407E">
        <w:rPr>
          <w:szCs w:val="24"/>
        </w:rPr>
        <w:t>Dressel</w:t>
      </w:r>
      <w:proofErr w:type="spellEnd"/>
      <w:r w:rsidR="00CA407E" w:rsidRPr="00CA407E">
        <w:rPr>
          <w:szCs w:val="24"/>
        </w:rPr>
        <w:t>, 2015). Scholar</w:t>
      </w:r>
      <w:del w:id="1233" w:author="Valerie Williams3" w:date="2020-08-18T14:39:00Z">
        <w:r w:rsidR="00CA407E" w:rsidRPr="00CA407E" w:rsidDel="00634A7D">
          <w:rPr>
            <w:szCs w:val="24"/>
          </w:rPr>
          <w:delText>`</w:delText>
        </w:r>
      </w:del>
      <w:r w:rsidR="00CA407E" w:rsidRPr="00CA407E">
        <w:rPr>
          <w:szCs w:val="24"/>
        </w:rPr>
        <w:t xml:space="preserve">s </w:t>
      </w:r>
      <w:proofErr w:type="gramStart"/>
      <w:ins w:id="1234" w:author="Valerie Williams3" w:date="2020-08-18T14:40:00Z">
        <w:r>
          <w:rPr>
            <w:szCs w:val="24"/>
          </w:rPr>
          <w:t>have</w:t>
        </w:r>
        <w:proofErr w:type="gramEnd"/>
        <w:r>
          <w:rPr>
            <w:szCs w:val="24"/>
          </w:rPr>
          <w:t xml:space="preserve"> </w:t>
        </w:r>
      </w:ins>
      <w:r w:rsidR="00CA407E" w:rsidRPr="00CA407E">
        <w:rPr>
          <w:szCs w:val="24"/>
        </w:rPr>
        <w:t xml:space="preserve">also advised that public relations practitioners must consider culture when creating messages (Wertz and Kim, </w:t>
      </w:r>
      <w:del w:id="1235" w:author="Valerie Williams3" w:date="2020-08-18T14:40:00Z">
        <w:r w:rsidR="00CA407E" w:rsidRPr="00CA407E" w:rsidDel="00634A7D">
          <w:rPr>
            <w:szCs w:val="24"/>
          </w:rPr>
          <w:delText xml:space="preserve"> </w:delText>
        </w:r>
      </w:del>
      <w:r w:rsidR="00CA407E" w:rsidRPr="00CA407E">
        <w:rPr>
          <w:szCs w:val="24"/>
        </w:rPr>
        <w:t>2010). So, it is evident by the studies that socio-cultural and even political and institutional issues have role to shape crisis communications. In this study variations in different newspapers` concerns in different countries prove such role of socio-cultural influence of a country and thus newspaper to shape the news and crisis of a country.</w:t>
      </w:r>
    </w:p>
    <w:p w14:paraId="19949ABD" w14:textId="0EE35AEB" w:rsidR="00CA407E" w:rsidRPr="00C84EA3" w:rsidRDefault="00C84EA3" w:rsidP="00CA407E">
      <w:pPr>
        <w:rPr>
          <w:b/>
          <w:szCs w:val="24"/>
        </w:rPr>
      </w:pPr>
      <w:r w:rsidRPr="00C84EA3">
        <w:rPr>
          <w:b/>
          <w:szCs w:val="24"/>
        </w:rPr>
        <w:t>5.2</w:t>
      </w:r>
      <w:r w:rsidRPr="00C84EA3">
        <w:rPr>
          <w:b/>
          <w:szCs w:val="24"/>
        </w:rPr>
        <w:tab/>
      </w:r>
      <w:r w:rsidR="00CA407E" w:rsidRPr="00C84EA3">
        <w:rPr>
          <w:b/>
          <w:szCs w:val="24"/>
        </w:rPr>
        <w:t>Experts</w:t>
      </w:r>
      <w:ins w:id="1236" w:author="Valerie Williams7" w:date="2020-08-18T11:44:00Z">
        <w:r w:rsidR="00F675C4">
          <w:rPr>
            <w:b/>
            <w:szCs w:val="24"/>
          </w:rPr>
          <w:t>’</w:t>
        </w:r>
      </w:ins>
      <w:del w:id="1237" w:author="Valerie Williams7" w:date="2020-08-18T11:44:00Z">
        <w:r w:rsidR="00CA407E" w:rsidRPr="00C84EA3" w:rsidDel="00F675C4">
          <w:rPr>
            <w:b/>
            <w:szCs w:val="24"/>
          </w:rPr>
          <w:delText>`</w:delText>
        </w:r>
      </w:del>
      <w:r w:rsidR="00CA407E" w:rsidRPr="00C84EA3">
        <w:rPr>
          <w:b/>
          <w:szCs w:val="24"/>
        </w:rPr>
        <w:t xml:space="preserve"> Thoughts in </w:t>
      </w:r>
      <w:ins w:id="1238" w:author="Valerie Williams7" w:date="2020-08-18T11:44:00Z">
        <w:r w:rsidR="00F675C4">
          <w:rPr>
            <w:b/>
            <w:szCs w:val="24"/>
          </w:rPr>
          <w:t>E-</w:t>
        </w:r>
      </w:ins>
      <w:r w:rsidR="00CA407E" w:rsidRPr="00C84EA3">
        <w:rPr>
          <w:b/>
          <w:szCs w:val="24"/>
        </w:rPr>
        <w:t>Newspapers</w:t>
      </w:r>
      <w:ins w:id="1239" w:author="Valerie Williams7" w:date="2020-08-18T11:44:00Z">
        <w:r w:rsidR="00F675C4">
          <w:rPr>
            <w:b/>
            <w:szCs w:val="24"/>
          </w:rPr>
          <w:t>: S</w:t>
        </w:r>
      </w:ins>
      <w:del w:id="1240" w:author="Valerie Williams7" w:date="2020-08-18T11:44:00Z">
        <w:r w:rsidR="00CA407E" w:rsidRPr="00C84EA3" w:rsidDel="00F675C4">
          <w:rPr>
            <w:b/>
            <w:szCs w:val="24"/>
          </w:rPr>
          <w:delText>- s</w:delText>
        </w:r>
      </w:del>
      <w:r w:rsidR="00CA407E" w:rsidRPr="00C84EA3">
        <w:rPr>
          <w:b/>
          <w:szCs w:val="24"/>
        </w:rPr>
        <w:t xml:space="preserve">haped by </w:t>
      </w:r>
      <w:del w:id="1241" w:author="Valerie Williams7" w:date="2020-08-18T11:44:00Z">
        <w:r w:rsidR="00CA407E" w:rsidRPr="00C84EA3" w:rsidDel="00F675C4">
          <w:rPr>
            <w:b/>
            <w:szCs w:val="24"/>
          </w:rPr>
          <w:delText xml:space="preserve">the </w:delText>
        </w:r>
      </w:del>
      <w:r w:rsidR="00CA407E" w:rsidRPr="00C84EA3">
        <w:rPr>
          <w:b/>
          <w:szCs w:val="24"/>
        </w:rPr>
        <w:t>Theories of the Press</w:t>
      </w:r>
    </w:p>
    <w:p w14:paraId="45949656" w14:textId="382BFDA7" w:rsidR="00CA407E" w:rsidRPr="00CA407E" w:rsidRDefault="00CA407E" w:rsidP="00CA407E">
      <w:pPr>
        <w:rPr>
          <w:szCs w:val="24"/>
        </w:rPr>
      </w:pPr>
      <w:r w:rsidRPr="00CA407E">
        <w:rPr>
          <w:szCs w:val="24"/>
        </w:rPr>
        <w:t>By analyzing five studied newspapers from five Asian countries</w:t>
      </w:r>
      <w:ins w:id="1242" w:author="Valerie Williams7" w:date="2020-08-18T11:44:00Z">
        <w:r w:rsidR="00F675C4">
          <w:rPr>
            <w:szCs w:val="24"/>
          </w:rPr>
          <w:t xml:space="preserve"> </w:t>
        </w:r>
      </w:ins>
      <w:del w:id="1243" w:author="Valerie Williams7" w:date="2020-08-18T11:44:00Z">
        <w:r w:rsidRPr="00CA407E" w:rsidDel="00F675C4">
          <w:rPr>
            <w:szCs w:val="24"/>
          </w:rPr>
          <w:delText xml:space="preserve"> </w:delText>
        </w:r>
      </w:del>
      <w:ins w:id="1244" w:author="Valerie Williams7" w:date="2020-08-18T11:44:00Z">
        <w:r w:rsidR="00F675C4">
          <w:rPr>
            <w:szCs w:val="24"/>
          </w:rPr>
          <w:t>–</w:t>
        </w:r>
      </w:ins>
      <w:del w:id="1245" w:author="Valerie Williams7" w:date="2020-08-18T11:44:00Z">
        <w:r w:rsidRPr="00CA407E" w:rsidDel="00F675C4">
          <w:rPr>
            <w:szCs w:val="24"/>
          </w:rPr>
          <w:delText>viz.</w:delText>
        </w:r>
      </w:del>
      <w:r w:rsidRPr="00CA407E">
        <w:rPr>
          <w:szCs w:val="24"/>
        </w:rPr>
        <w:t xml:space="preserve"> South Korea, Singapore, Iran, Bangladesh, and India</w:t>
      </w:r>
      <w:ins w:id="1246" w:author="Valerie Williams7" w:date="2020-08-18T11:44:00Z">
        <w:r w:rsidR="00F675C4">
          <w:rPr>
            <w:szCs w:val="24"/>
          </w:rPr>
          <w:t xml:space="preserve"> –</w:t>
        </w:r>
      </w:ins>
      <w:del w:id="1247" w:author="Valerie Williams7" w:date="2020-08-18T11:44:00Z">
        <w:r w:rsidRPr="00CA407E" w:rsidDel="00F675C4">
          <w:rPr>
            <w:szCs w:val="24"/>
          </w:rPr>
          <w:delText>,</w:delText>
        </w:r>
      </w:del>
      <w:r w:rsidRPr="00CA407E">
        <w:rPr>
          <w:szCs w:val="24"/>
        </w:rPr>
        <w:t xml:space="preserve"> it noticed that different newspapers had different priorities. However, in the case of all these five countries, the economy was a key concerning issues. Among all these five countries` newspapers, except India, all newspapers pose the greatest attention to highlight the experts' concerns related to an economic issue. These issues mainly covered employment, job loss, </w:t>
      </w:r>
      <w:proofErr w:type="gramStart"/>
      <w:r w:rsidRPr="00CA407E">
        <w:rPr>
          <w:szCs w:val="24"/>
        </w:rPr>
        <w:t xml:space="preserve">disruption of the supply chain, negative crude oil price, </w:t>
      </w:r>
      <w:ins w:id="1248" w:author="Valerie Williams3" w:date="2020-08-18T14:37:00Z">
        <w:r w:rsidR="006541A2">
          <w:rPr>
            <w:szCs w:val="24"/>
          </w:rPr>
          <w:t xml:space="preserve">a </w:t>
        </w:r>
      </w:ins>
      <w:r w:rsidRPr="00CA407E">
        <w:rPr>
          <w:szCs w:val="24"/>
        </w:rPr>
        <w:t>low</w:t>
      </w:r>
      <w:del w:id="1249" w:author="Valerie Williams3" w:date="2020-08-18T14:37:00Z">
        <w:r w:rsidRPr="00CA407E" w:rsidDel="006541A2">
          <w:rPr>
            <w:szCs w:val="24"/>
          </w:rPr>
          <w:delText>-level</w:delText>
        </w:r>
      </w:del>
      <w:proofErr w:type="gramEnd"/>
      <w:r w:rsidRPr="00CA407E">
        <w:rPr>
          <w:szCs w:val="24"/>
        </w:rPr>
        <w:t xml:space="preserve"> forecast</w:t>
      </w:r>
      <w:ins w:id="1250" w:author="Valerie Williams3" w:date="2020-08-18T14:37:00Z">
        <w:r w:rsidR="006541A2">
          <w:rPr>
            <w:szCs w:val="24"/>
          </w:rPr>
          <w:t xml:space="preserve"> level</w:t>
        </w:r>
      </w:ins>
      <w:r w:rsidRPr="00CA407E">
        <w:rPr>
          <w:szCs w:val="24"/>
        </w:rPr>
        <w:t xml:space="preserve"> of GDP in all nations. To generate awareness among the mass population and to build preparedness in institutions and communities, editorials also gave attention to preparation and awareness related issues. In order to </w:t>
      </w:r>
      <w:r w:rsidRPr="00CA407E">
        <w:rPr>
          <w:szCs w:val="24"/>
        </w:rPr>
        <w:lastRenderedPageBreak/>
        <w:t xml:space="preserve">keep the harmony in the society and to extend help to the others, to show mental support to the frontline workers fighting for COVID-19, experts showed their concerns to the social welfare-related aspect. Among all these, political concerns also received much attention from the experts` opinions. During this devastating time to blame game is going on, and one country is criticizing others. Since including Olympic, several sports events were canceled or postponed; in some countries, sports had attention to some extension. However, the environment and wildlife, which suspected of having a great link to the outbreak, have not widely focused on the experts` opinions. Innovation and technology-related efforts are going on all over the world, but this issue was not highlighted much as editorial concerns. </w:t>
      </w:r>
    </w:p>
    <w:p w14:paraId="70584B1D" w14:textId="77777777" w:rsidR="00CA407E" w:rsidRPr="00CA407E" w:rsidRDefault="00CA407E" w:rsidP="00CA407E">
      <w:pPr>
        <w:rPr>
          <w:szCs w:val="24"/>
        </w:rPr>
      </w:pPr>
      <w:r w:rsidRPr="00CA407E">
        <w:rPr>
          <w:szCs w:val="24"/>
        </w:rPr>
        <w:t>Experts argue that the socio-economic structure of the country and community has a strong link to the aspects like risk perception, awareness, and response (</w:t>
      </w:r>
      <w:proofErr w:type="spellStart"/>
      <w:r w:rsidRPr="00CA407E">
        <w:rPr>
          <w:szCs w:val="24"/>
        </w:rPr>
        <w:t>Djalante</w:t>
      </w:r>
      <w:proofErr w:type="spellEnd"/>
      <w:r w:rsidRPr="00CA407E">
        <w:rPr>
          <w:szCs w:val="24"/>
        </w:rPr>
        <w:t>, Shaw and Andrew, 2020). Theories of the press also supports that state system, ownership, politics and economics also influence and shape the concerns of the media</w:t>
      </w:r>
      <w:del w:id="1251" w:author="Valerie Williams7" w:date="2020-08-18T11:05:00Z">
        <w:r w:rsidRPr="00CA407E" w:rsidDel="00F31474">
          <w:rPr>
            <w:szCs w:val="24"/>
          </w:rPr>
          <w:delText>s</w:delText>
        </w:r>
      </w:del>
      <w:r w:rsidRPr="00CA407E">
        <w:rPr>
          <w:szCs w:val="24"/>
        </w:rPr>
        <w:t xml:space="preserve"> (</w:t>
      </w:r>
      <w:proofErr w:type="spellStart"/>
      <w:r w:rsidRPr="00CA407E">
        <w:rPr>
          <w:szCs w:val="24"/>
        </w:rPr>
        <w:t>Hachten</w:t>
      </w:r>
      <w:proofErr w:type="spellEnd"/>
      <w:r w:rsidRPr="00CA407E">
        <w:rPr>
          <w:szCs w:val="24"/>
        </w:rPr>
        <w:t>, 1981). Therefore, different countries and their leading print</w:t>
      </w:r>
      <w:del w:id="1252" w:author="Valerie Williams7" w:date="2020-08-18T11:05:00Z">
        <w:r w:rsidRPr="00CA407E" w:rsidDel="00F31474">
          <w:rPr>
            <w:szCs w:val="24"/>
          </w:rPr>
          <w:delText>ing</w:delText>
        </w:r>
      </w:del>
      <w:r w:rsidRPr="00CA407E">
        <w:rPr>
          <w:szCs w:val="24"/>
        </w:rPr>
        <w:t xml:space="preserve"> media have shaped different aspects affected by COVID-19 according to their socio-economic and even to their political structures and settings. Analysis with the help of the </w:t>
      </w:r>
      <w:proofErr w:type="spellStart"/>
      <w:r w:rsidRPr="00CA407E">
        <w:rPr>
          <w:szCs w:val="24"/>
        </w:rPr>
        <w:t>Hofstede</w:t>
      </w:r>
      <w:proofErr w:type="spellEnd"/>
      <w:r w:rsidRPr="00CA407E">
        <w:rPr>
          <w:szCs w:val="24"/>
        </w:rPr>
        <w:t xml:space="preserve"> model also denotes this relation between socio-economic and cultural dimensions of a country and their influence to communication behavior.</w:t>
      </w:r>
    </w:p>
    <w:p w14:paraId="06468AA1" w14:textId="4552D8F0" w:rsidR="00CA407E" w:rsidRPr="00C84EA3" w:rsidRDefault="00C84EA3" w:rsidP="00CA407E">
      <w:pPr>
        <w:rPr>
          <w:b/>
          <w:szCs w:val="24"/>
        </w:rPr>
      </w:pPr>
      <w:r w:rsidRPr="00C84EA3">
        <w:rPr>
          <w:b/>
          <w:szCs w:val="24"/>
        </w:rPr>
        <w:t>5.3</w:t>
      </w:r>
      <w:r w:rsidRPr="00C84EA3">
        <w:rPr>
          <w:b/>
          <w:szCs w:val="24"/>
        </w:rPr>
        <w:tab/>
      </w:r>
      <w:r w:rsidR="00CA407E" w:rsidRPr="00C84EA3">
        <w:rPr>
          <w:b/>
          <w:szCs w:val="24"/>
        </w:rPr>
        <w:t>Limitations</w:t>
      </w:r>
      <w:ins w:id="1253" w:author="Valerie Williams7" w:date="2020-08-18T11:45:00Z">
        <w:r w:rsidR="00F675C4">
          <w:rPr>
            <w:b/>
            <w:szCs w:val="24"/>
          </w:rPr>
          <w:t xml:space="preserve"> of Study</w:t>
        </w:r>
      </w:ins>
    </w:p>
    <w:p w14:paraId="5B40F5F6" w14:textId="5353164A" w:rsidR="00CA407E" w:rsidRPr="00CA407E" w:rsidRDefault="00CA407E" w:rsidP="00CA407E">
      <w:pPr>
        <w:rPr>
          <w:szCs w:val="24"/>
        </w:rPr>
      </w:pPr>
      <w:r w:rsidRPr="00CA407E">
        <w:rPr>
          <w:szCs w:val="24"/>
        </w:rPr>
        <w:t xml:space="preserve">Within the scope of this study five newspapers of five Asian countries have been highlighted. However, China and Japan, which are the initial two countries where pandemic was emerged are not included here. </w:t>
      </w:r>
      <w:del w:id="1254" w:author="Valerie Williams3" w:date="2020-08-18T14:41:00Z">
        <w:r w:rsidRPr="00CA407E" w:rsidDel="00634A7D">
          <w:rPr>
            <w:szCs w:val="24"/>
          </w:rPr>
          <w:delText xml:space="preserve"> Also </w:delText>
        </w:r>
      </w:del>
      <w:ins w:id="1255" w:author="Valerie Williams3" w:date="2020-08-18T14:41:00Z">
        <w:r w:rsidR="00634A7D">
          <w:rPr>
            <w:szCs w:val="24"/>
          </w:rPr>
          <w:t>N</w:t>
        </w:r>
      </w:ins>
      <w:del w:id="1256" w:author="Valerie Williams3" w:date="2020-08-18T14:41:00Z">
        <w:r w:rsidRPr="00CA407E" w:rsidDel="00634A7D">
          <w:rPr>
            <w:szCs w:val="24"/>
          </w:rPr>
          <w:delText>n</w:delText>
        </w:r>
      </w:del>
      <w:r w:rsidRPr="00CA407E">
        <w:rPr>
          <w:szCs w:val="24"/>
        </w:rPr>
        <w:t>ewspaper</w:t>
      </w:r>
      <w:ins w:id="1257" w:author="Valerie Williams3" w:date="2020-08-18T14:41:00Z">
        <w:r w:rsidR="00634A7D">
          <w:rPr>
            <w:szCs w:val="24"/>
          </w:rPr>
          <w:t>s</w:t>
        </w:r>
      </w:ins>
      <w:r w:rsidRPr="00CA407E">
        <w:rPr>
          <w:szCs w:val="24"/>
        </w:rPr>
        <w:t xml:space="preserve"> of </w:t>
      </w:r>
      <w:del w:id="1258" w:author="Valerie Williams3" w:date="2020-08-18T14:41:00Z">
        <w:r w:rsidRPr="00CA407E" w:rsidDel="00634A7D">
          <w:rPr>
            <w:szCs w:val="24"/>
          </w:rPr>
          <w:delText xml:space="preserve">some </w:delText>
        </w:r>
      </w:del>
      <w:r w:rsidRPr="00CA407E">
        <w:rPr>
          <w:szCs w:val="24"/>
        </w:rPr>
        <w:t xml:space="preserve">other Asian countries that have different socio-cultural and ethnic settings (e.g. Malaysia, Indonesia) are not included in this study. </w:t>
      </w:r>
    </w:p>
    <w:p w14:paraId="6628D666" w14:textId="687B5801" w:rsidR="00CA407E" w:rsidRPr="00CA407E" w:rsidRDefault="00CA407E" w:rsidP="00CA407E">
      <w:pPr>
        <w:rPr>
          <w:szCs w:val="24"/>
        </w:rPr>
      </w:pPr>
      <w:r w:rsidRPr="00CA407E">
        <w:rPr>
          <w:szCs w:val="24"/>
        </w:rPr>
        <w:t>This study considered only one leading newspaper from each of the selected countries. However, except the selected newspaper, some other newspapers and medias may have dealt and shape the pandemic situation differently. Due to time and resource limitation</w:t>
      </w:r>
      <w:ins w:id="1259" w:author="Valerie Williams3" w:date="2020-08-18T14:42:00Z">
        <w:r w:rsidR="00634A7D">
          <w:rPr>
            <w:szCs w:val="24"/>
          </w:rPr>
          <w:t>s,</w:t>
        </w:r>
      </w:ins>
      <w:r w:rsidRPr="00CA407E">
        <w:rPr>
          <w:szCs w:val="24"/>
        </w:rPr>
        <w:t xml:space="preserve"> it was very hard to include more countries</w:t>
      </w:r>
      <w:del w:id="1260" w:author="Valerie Williams3" w:date="2020-08-18T14:42:00Z">
        <w:r w:rsidRPr="00CA407E" w:rsidDel="00634A7D">
          <w:rPr>
            <w:szCs w:val="24"/>
          </w:rPr>
          <w:delText xml:space="preserve"> </w:delText>
        </w:r>
      </w:del>
      <w:ins w:id="1261" w:author="Valerie Williams3" w:date="2020-08-18T14:42:00Z">
        <w:r w:rsidR="00634A7D">
          <w:rPr>
            <w:szCs w:val="24"/>
          </w:rPr>
          <w:t xml:space="preserve">, </w:t>
        </w:r>
      </w:ins>
      <w:r w:rsidRPr="00CA407E">
        <w:rPr>
          <w:szCs w:val="24"/>
        </w:rPr>
        <w:t xml:space="preserve">and more newspapers and </w:t>
      </w:r>
      <w:ins w:id="1262" w:author="Valerie Williams3" w:date="2020-08-18T14:42:00Z">
        <w:r w:rsidR="00634A7D">
          <w:rPr>
            <w:szCs w:val="24"/>
          </w:rPr>
          <w:t xml:space="preserve">other </w:t>
        </w:r>
      </w:ins>
      <w:r w:rsidRPr="00CA407E">
        <w:rPr>
          <w:szCs w:val="24"/>
        </w:rPr>
        <w:t>media</w:t>
      </w:r>
      <w:del w:id="1263" w:author="Valerie Williams3" w:date="2020-08-18T14:42:00Z">
        <w:r w:rsidRPr="00CA407E" w:rsidDel="00634A7D">
          <w:rPr>
            <w:szCs w:val="24"/>
          </w:rPr>
          <w:delText>s</w:delText>
        </w:r>
      </w:del>
      <w:r w:rsidRPr="00CA407E">
        <w:rPr>
          <w:szCs w:val="24"/>
        </w:rPr>
        <w:t>.</w:t>
      </w:r>
    </w:p>
    <w:p w14:paraId="47B606CF" w14:textId="5C2DAF4F" w:rsidR="00CA407E" w:rsidRPr="00CA407E" w:rsidRDefault="00CA407E" w:rsidP="00CA407E">
      <w:pPr>
        <w:rPr>
          <w:szCs w:val="24"/>
        </w:rPr>
      </w:pPr>
      <w:r w:rsidRPr="00CA407E">
        <w:rPr>
          <w:szCs w:val="24"/>
        </w:rPr>
        <w:t>This study mainly analy</w:t>
      </w:r>
      <w:ins w:id="1264" w:author="Valerie Williams3" w:date="2020-08-18T14:42:00Z">
        <w:r w:rsidR="00634A7D">
          <w:rPr>
            <w:szCs w:val="24"/>
          </w:rPr>
          <w:t>z</w:t>
        </w:r>
      </w:ins>
      <w:del w:id="1265" w:author="Valerie Williams3" w:date="2020-08-18T14:42:00Z">
        <w:r w:rsidRPr="00CA407E" w:rsidDel="00634A7D">
          <w:rPr>
            <w:szCs w:val="24"/>
          </w:rPr>
          <w:delText>s</w:delText>
        </w:r>
      </w:del>
      <w:proofErr w:type="gramStart"/>
      <w:r w:rsidRPr="00CA407E">
        <w:rPr>
          <w:szCs w:val="24"/>
        </w:rPr>
        <w:t>ed</w:t>
      </w:r>
      <w:proofErr w:type="gramEnd"/>
      <w:r w:rsidRPr="00CA407E">
        <w:rPr>
          <w:szCs w:val="24"/>
        </w:rPr>
        <w:t xml:space="preserve"> the editorials of the studied newspapers. There were many other opinions and concerns addressed by other scholars and experts in the op-eds section. However, this paper failed to address all other experts` views, since it would extend the works load and dimensions remarkably.</w:t>
      </w:r>
      <w:del w:id="1266" w:author="Valerie Williams3" w:date="2020-08-18T14:42:00Z">
        <w:r w:rsidRPr="00CA407E" w:rsidDel="00634A7D">
          <w:rPr>
            <w:szCs w:val="24"/>
          </w:rPr>
          <w:delText xml:space="preserve"> </w:delText>
        </w:r>
      </w:del>
    </w:p>
    <w:p w14:paraId="2D30016D" w14:textId="2F7774F8" w:rsidR="00CA407E" w:rsidRPr="00CA407E" w:rsidRDefault="00CA407E" w:rsidP="00CA407E">
      <w:pPr>
        <w:rPr>
          <w:szCs w:val="24"/>
        </w:rPr>
      </w:pPr>
      <w:r w:rsidRPr="00CA407E">
        <w:rPr>
          <w:szCs w:val="24"/>
        </w:rPr>
        <w:t xml:space="preserve">This study was initiated and motivated by </w:t>
      </w:r>
      <w:ins w:id="1267" w:author="Valerie Williams3" w:date="2020-08-18T14:42:00Z">
        <w:r w:rsidR="00634A7D">
          <w:rPr>
            <w:szCs w:val="24"/>
          </w:rPr>
          <w:t>m</w:t>
        </w:r>
      </w:ins>
      <w:del w:id="1268" w:author="Valerie Williams3" w:date="2020-08-18T14:42:00Z">
        <w:r w:rsidRPr="00CA407E" w:rsidDel="00634A7D">
          <w:rPr>
            <w:szCs w:val="24"/>
          </w:rPr>
          <w:delText>M</w:delText>
        </w:r>
      </w:del>
      <w:r w:rsidRPr="00CA407E">
        <w:rPr>
          <w:szCs w:val="24"/>
        </w:rPr>
        <w:t xml:space="preserve">edia </w:t>
      </w:r>
      <w:ins w:id="1269" w:author="Valerie Williams3" w:date="2020-08-18T14:42:00Z">
        <w:r w:rsidR="00634A7D">
          <w:rPr>
            <w:szCs w:val="24"/>
          </w:rPr>
          <w:t>r</w:t>
        </w:r>
      </w:ins>
      <w:del w:id="1270" w:author="Valerie Williams3" w:date="2020-08-18T14:42:00Z">
        <w:r w:rsidRPr="00CA407E" w:rsidDel="00634A7D">
          <w:rPr>
            <w:szCs w:val="24"/>
          </w:rPr>
          <w:delText>R</w:delText>
        </w:r>
      </w:del>
      <w:r w:rsidRPr="00CA407E">
        <w:rPr>
          <w:szCs w:val="24"/>
        </w:rPr>
        <w:t xml:space="preserve">ichness </w:t>
      </w:r>
      <w:ins w:id="1271" w:author="Valerie Williams3" w:date="2020-08-18T14:42:00Z">
        <w:r w:rsidR="00634A7D">
          <w:rPr>
            <w:szCs w:val="24"/>
          </w:rPr>
          <w:t>t</w:t>
        </w:r>
      </w:ins>
      <w:del w:id="1272" w:author="Valerie Williams3" w:date="2020-08-18T14:42:00Z">
        <w:r w:rsidRPr="00CA407E" w:rsidDel="00634A7D">
          <w:rPr>
            <w:szCs w:val="24"/>
          </w:rPr>
          <w:delText>T</w:delText>
        </w:r>
      </w:del>
      <w:r w:rsidRPr="00CA407E">
        <w:rPr>
          <w:szCs w:val="24"/>
        </w:rPr>
        <w:t>heory</w:t>
      </w:r>
      <w:ins w:id="1273" w:author="Valerie Williams3" w:date="2020-08-18T14:42:00Z">
        <w:r w:rsidR="00634A7D">
          <w:rPr>
            <w:szCs w:val="24"/>
          </w:rPr>
          <w:t xml:space="preserve"> (MRT)</w:t>
        </w:r>
      </w:ins>
      <w:r w:rsidRPr="00CA407E">
        <w:rPr>
          <w:szCs w:val="24"/>
        </w:rPr>
        <w:t xml:space="preserve"> and </w:t>
      </w:r>
      <w:ins w:id="1274" w:author="Valerie Williams3" w:date="2020-08-18T14:42:00Z">
        <w:r w:rsidR="00634A7D">
          <w:rPr>
            <w:szCs w:val="24"/>
          </w:rPr>
          <w:t>t</w:t>
        </w:r>
      </w:ins>
      <w:del w:id="1275" w:author="Valerie Williams3" w:date="2020-08-18T14:42:00Z">
        <w:r w:rsidRPr="00CA407E" w:rsidDel="00634A7D">
          <w:rPr>
            <w:szCs w:val="24"/>
          </w:rPr>
          <w:delText>T</w:delText>
        </w:r>
      </w:del>
      <w:r w:rsidRPr="00CA407E">
        <w:rPr>
          <w:szCs w:val="24"/>
        </w:rPr>
        <w:t xml:space="preserve">heories of the </w:t>
      </w:r>
      <w:ins w:id="1276" w:author="Valerie Williams3" w:date="2020-08-18T14:42:00Z">
        <w:r w:rsidR="00634A7D">
          <w:rPr>
            <w:szCs w:val="24"/>
          </w:rPr>
          <w:t>p</w:t>
        </w:r>
      </w:ins>
      <w:del w:id="1277" w:author="Valerie Williams3" w:date="2020-08-18T14:42:00Z">
        <w:r w:rsidRPr="00CA407E" w:rsidDel="00634A7D">
          <w:rPr>
            <w:szCs w:val="24"/>
          </w:rPr>
          <w:delText>P</w:delText>
        </w:r>
      </w:del>
      <w:r w:rsidRPr="00CA407E">
        <w:rPr>
          <w:szCs w:val="24"/>
        </w:rPr>
        <w:t xml:space="preserve">ress. </w:t>
      </w:r>
      <w:del w:id="1278" w:author="Valerie Williams3" w:date="2020-08-18T14:43:00Z">
        <w:r w:rsidRPr="00CA407E" w:rsidDel="00634A7D">
          <w:rPr>
            <w:szCs w:val="24"/>
          </w:rPr>
          <w:delText xml:space="preserve">Also </w:delText>
        </w:r>
      </w:del>
      <w:proofErr w:type="spellStart"/>
      <w:r w:rsidRPr="00CA407E">
        <w:rPr>
          <w:szCs w:val="24"/>
        </w:rPr>
        <w:t>Hofste</w:t>
      </w:r>
      <w:ins w:id="1279" w:author="Valerie Williams3" w:date="2020-08-18T14:42:00Z">
        <w:r w:rsidR="00634A7D">
          <w:rPr>
            <w:szCs w:val="24"/>
          </w:rPr>
          <w:t>de</w:t>
        </w:r>
      </w:ins>
      <w:ins w:id="1280" w:author="Valerie Williams3" w:date="2020-08-18T14:43:00Z">
        <w:r w:rsidR="00634A7D">
          <w:rPr>
            <w:szCs w:val="24"/>
          </w:rPr>
          <w:t>’s</w:t>
        </w:r>
      </w:ins>
      <w:proofErr w:type="spellEnd"/>
      <w:del w:id="1281" w:author="Valerie Williams3" w:date="2020-08-18T14:43:00Z">
        <w:r w:rsidRPr="00CA407E" w:rsidDel="00634A7D">
          <w:rPr>
            <w:szCs w:val="24"/>
          </w:rPr>
          <w:delText>ad`s</w:delText>
        </w:r>
      </w:del>
      <w:r w:rsidRPr="00CA407E">
        <w:rPr>
          <w:szCs w:val="24"/>
        </w:rPr>
        <w:t xml:space="preserve"> model of cultural differentiation</w:t>
      </w:r>
      <w:del w:id="1282" w:author="Valerie Williams3" w:date="2020-08-18T14:43:00Z">
        <w:r w:rsidRPr="00CA407E" w:rsidDel="00634A7D">
          <w:rPr>
            <w:szCs w:val="24"/>
          </w:rPr>
          <w:delText>s</w:delText>
        </w:r>
      </w:del>
      <w:r w:rsidRPr="00CA407E">
        <w:rPr>
          <w:szCs w:val="24"/>
        </w:rPr>
        <w:t xml:space="preserve"> was </w:t>
      </w:r>
      <w:ins w:id="1283" w:author="Valerie Williams3" w:date="2020-08-18T14:43:00Z">
        <w:r w:rsidR="00634A7D">
          <w:rPr>
            <w:szCs w:val="24"/>
          </w:rPr>
          <w:t xml:space="preserve">also </w:t>
        </w:r>
      </w:ins>
      <w:r w:rsidRPr="00CA407E">
        <w:rPr>
          <w:szCs w:val="24"/>
        </w:rPr>
        <w:t xml:space="preserve">incorporated during </w:t>
      </w:r>
      <w:ins w:id="1284" w:author="Valerie Williams3" w:date="2020-08-18T14:43:00Z">
        <w:r w:rsidR="00634A7D">
          <w:rPr>
            <w:szCs w:val="24"/>
          </w:rPr>
          <w:t xml:space="preserve">the </w:t>
        </w:r>
      </w:ins>
      <w:r w:rsidRPr="00CA407E">
        <w:rPr>
          <w:szCs w:val="24"/>
        </w:rPr>
        <w:t xml:space="preserve">analysis. However, intensive analysis based on those theories </w:t>
      </w:r>
      <w:ins w:id="1285" w:author="Valerie Williams3" w:date="2020-08-18T14:43:00Z">
        <w:r w:rsidR="00634A7D">
          <w:rPr>
            <w:szCs w:val="24"/>
          </w:rPr>
          <w:t>was not conducted</w:t>
        </w:r>
      </w:ins>
      <w:del w:id="1286" w:author="Valerie Williams3" w:date="2020-08-18T14:43:00Z">
        <w:r w:rsidRPr="00CA407E" w:rsidDel="00634A7D">
          <w:rPr>
            <w:szCs w:val="24"/>
          </w:rPr>
          <w:delText>are not done here</w:delText>
        </w:r>
      </w:del>
      <w:r w:rsidRPr="00CA407E">
        <w:rPr>
          <w:szCs w:val="24"/>
        </w:rPr>
        <w:t>. Analys</w:t>
      </w:r>
      <w:ins w:id="1287" w:author="Valerie Williams3" w:date="2020-08-18T14:43:00Z">
        <w:r w:rsidR="00634A7D">
          <w:rPr>
            <w:szCs w:val="24"/>
          </w:rPr>
          <w:t>e</w:t>
        </w:r>
      </w:ins>
      <w:del w:id="1288" w:author="Valerie Williams3" w:date="2020-08-18T14:43:00Z">
        <w:r w:rsidRPr="00CA407E" w:rsidDel="00634A7D">
          <w:rPr>
            <w:szCs w:val="24"/>
          </w:rPr>
          <w:delText>i</w:delText>
        </w:r>
      </w:del>
      <w:r w:rsidRPr="00CA407E">
        <w:rPr>
          <w:szCs w:val="24"/>
        </w:rPr>
        <w:t xml:space="preserve">s and discussions </w:t>
      </w:r>
      <w:ins w:id="1289" w:author="Valerie Williams3" w:date="2020-08-18T14:43:00Z">
        <w:r w:rsidR="00634A7D">
          <w:rPr>
            <w:szCs w:val="24"/>
          </w:rPr>
          <w:t>we</w:t>
        </w:r>
      </w:ins>
      <w:del w:id="1290" w:author="Valerie Williams3" w:date="2020-08-18T14:43:00Z">
        <w:r w:rsidRPr="00CA407E" w:rsidDel="00634A7D">
          <w:rPr>
            <w:szCs w:val="24"/>
          </w:rPr>
          <w:delText>a</w:delText>
        </w:r>
      </w:del>
      <w:r w:rsidRPr="00CA407E">
        <w:rPr>
          <w:szCs w:val="24"/>
        </w:rPr>
        <w:t xml:space="preserve">re limited </w:t>
      </w:r>
      <w:ins w:id="1291" w:author="Valerie Williams3" w:date="2020-08-18T14:43:00Z">
        <w:r w:rsidR="00634A7D">
          <w:rPr>
            <w:szCs w:val="24"/>
          </w:rPr>
          <w:t xml:space="preserve">to </w:t>
        </w:r>
      </w:ins>
      <w:del w:id="1292" w:author="Valerie Williams3" w:date="2020-08-18T14:43:00Z">
        <w:r w:rsidRPr="00CA407E" w:rsidDel="00634A7D">
          <w:rPr>
            <w:szCs w:val="24"/>
          </w:rPr>
          <w:delText xml:space="preserve">withn a </w:delText>
        </w:r>
      </w:del>
      <w:r w:rsidRPr="00CA407E">
        <w:rPr>
          <w:szCs w:val="24"/>
        </w:rPr>
        <w:t>brief reflection</w:t>
      </w:r>
      <w:ins w:id="1293" w:author="Valerie Williams3" w:date="2020-08-18T14:43:00Z">
        <w:r w:rsidR="00634A7D">
          <w:rPr>
            <w:szCs w:val="24"/>
          </w:rPr>
          <w:t>s</w:t>
        </w:r>
      </w:ins>
      <w:r w:rsidRPr="00CA407E">
        <w:rPr>
          <w:szCs w:val="24"/>
        </w:rPr>
        <w:t xml:space="preserve"> of the theories.</w:t>
      </w:r>
    </w:p>
    <w:p w14:paraId="25B37E5A" w14:textId="6AAC8821" w:rsidR="00CA407E" w:rsidRPr="00CA407E" w:rsidRDefault="00CA407E" w:rsidP="00CA407E">
      <w:pPr>
        <w:rPr>
          <w:szCs w:val="24"/>
        </w:rPr>
      </w:pPr>
      <w:r w:rsidRPr="00CA407E">
        <w:rPr>
          <w:szCs w:val="24"/>
        </w:rPr>
        <w:t>Finally</w:t>
      </w:r>
      <w:ins w:id="1294" w:author="Valerie Williams3" w:date="2020-08-18T14:44:00Z">
        <w:r w:rsidR="00634A7D">
          <w:rPr>
            <w:szCs w:val="24"/>
          </w:rPr>
          <w:t>,</w:t>
        </w:r>
      </w:ins>
      <w:r w:rsidRPr="00CA407E">
        <w:rPr>
          <w:szCs w:val="24"/>
        </w:rPr>
        <w:t xml:space="preserve"> as </w:t>
      </w:r>
      <w:ins w:id="1295" w:author="Valerie Williams3" w:date="2020-08-18T14:44:00Z">
        <w:r w:rsidR="00634A7D">
          <w:rPr>
            <w:szCs w:val="24"/>
          </w:rPr>
          <w:t xml:space="preserve">a possible </w:t>
        </w:r>
      </w:ins>
      <w:r w:rsidRPr="00CA407E">
        <w:rPr>
          <w:szCs w:val="24"/>
        </w:rPr>
        <w:t xml:space="preserve">limitation, </w:t>
      </w:r>
      <w:del w:id="1296" w:author="Valerie Williams3" w:date="2020-08-18T14:44:00Z">
        <w:r w:rsidRPr="00CA407E" w:rsidDel="00634A7D">
          <w:rPr>
            <w:szCs w:val="24"/>
          </w:rPr>
          <w:delText xml:space="preserve">there may have </w:delText>
        </w:r>
      </w:del>
      <w:r w:rsidRPr="00CA407E">
        <w:rPr>
          <w:szCs w:val="24"/>
        </w:rPr>
        <w:t xml:space="preserve">human errors </w:t>
      </w:r>
      <w:ins w:id="1297" w:author="Valerie Williams3" w:date="2020-08-18T14:44:00Z">
        <w:r w:rsidR="00634A7D">
          <w:rPr>
            <w:szCs w:val="24"/>
          </w:rPr>
          <w:t>may have occurred when</w:t>
        </w:r>
      </w:ins>
      <w:del w:id="1298" w:author="Valerie Williams3" w:date="2020-08-18T14:44:00Z">
        <w:r w:rsidRPr="00CA407E" w:rsidDel="00634A7D">
          <w:rPr>
            <w:szCs w:val="24"/>
          </w:rPr>
          <w:delText>during</w:delText>
        </w:r>
      </w:del>
      <w:r w:rsidRPr="00CA407E">
        <w:rPr>
          <w:szCs w:val="24"/>
        </w:rPr>
        <w:t xml:space="preserve"> conducting text mining from a large number of editorials. Therefore, </w:t>
      </w:r>
      <w:ins w:id="1299" w:author="Valerie Williams3" w:date="2020-08-18T14:44:00Z">
        <w:r w:rsidR="00634A7D">
          <w:rPr>
            <w:szCs w:val="24"/>
          </w:rPr>
          <w:t>des</w:t>
        </w:r>
      </w:ins>
      <w:del w:id="1300" w:author="Valerie Williams3" w:date="2020-08-18T14:44:00Z">
        <w:r w:rsidRPr="00CA407E" w:rsidDel="00634A7D">
          <w:rPr>
            <w:szCs w:val="24"/>
          </w:rPr>
          <w:delText>in s</w:delText>
        </w:r>
      </w:del>
      <w:r w:rsidRPr="00CA407E">
        <w:rPr>
          <w:szCs w:val="24"/>
        </w:rPr>
        <w:t xml:space="preserve">pite </w:t>
      </w:r>
      <w:ins w:id="1301" w:author="Valerie Williams3" w:date="2020-08-18T14:44:00Z">
        <w:r w:rsidR="00634A7D">
          <w:rPr>
            <w:szCs w:val="24"/>
          </w:rPr>
          <w:t xml:space="preserve">their </w:t>
        </w:r>
      </w:ins>
      <w:del w:id="1302" w:author="Valerie Williams3" w:date="2020-08-18T14:44:00Z">
        <w:r w:rsidRPr="00CA407E" w:rsidDel="00634A7D">
          <w:rPr>
            <w:szCs w:val="24"/>
          </w:rPr>
          <w:delText xml:space="preserve">of </w:delText>
        </w:r>
      </w:del>
      <w:r w:rsidRPr="00CA407E">
        <w:rPr>
          <w:szCs w:val="24"/>
        </w:rPr>
        <w:t>sincere efforts,</w:t>
      </w:r>
      <w:ins w:id="1303" w:author="Valerie Williams3" w:date="2020-08-18T14:44:00Z">
        <w:r w:rsidR="00634A7D">
          <w:rPr>
            <w:szCs w:val="24"/>
          </w:rPr>
          <w:t xml:space="preserve"> the </w:t>
        </w:r>
      </w:ins>
      <w:del w:id="1304" w:author="Valerie Williams3" w:date="2020-08-18T14:44:00Z">
        <w:r w:rsidRPr="00CA407E" w:rsidDel="00634A7D">
          <w:rPr>
            <w:szCs w:val="24"/>
          </w:rPr>
          <w:delText xml:space="preserve"> </w:delText>
        </w:r>
      </w:del>
      <w:r w:rsidRPr="00CA407E">
        <w:rPr>
          <w:szCs w:val="24"/>
        </w:rPr>
        <w:t xml:space="preserve">authors may </w:t>
      </w:r>
      <w:ins w:id="1305" w:author="Valerie Williams3" w:date="2020-08-18T14:44:00Z">
        <w:r w:rsidR="00634A7D">
          <w:rPr>
            <w:szCs w:val="24"/>
          </w:rPr>
          <w:t xml:space="preserve">have </w:t>
        </w:r>
      </w:ins>
      <w:r w:rsidRPr="00CA407E">
        <w:rPr>
          <w:szCs w:val="24"/>
        </w:rPr>
        <w:t>miss</w:t>
      </w:r>
      <w:ins w:id="1306" w:author="Valerie Williams3" w:date="2020-08-18T14:44:00Z">
        <w:r w:rsidR="00634A7D">
          <w:rPr>
            <w:szCs w:val="24"/>
          </w:rPr>
          <w:t>ed</w:t>
        </w:r>
      </w:ins>
      <w:r w:rsidRPr="00CA407E">
        <w:rPr>
          <w:szCs w:val="24"/>
        </w:rPr>
        <w:t xml:space="preserve"> or </w:t>
      </w:r>
      <w:ins w:id="1307" w:author="Valerie Williams3" w:date="2020-08-18T14:44:00Z">
        <w:r w:rsidR="00634A7D">
          <w:rPr>
            <w:szCs w:val="24"/>
          </w:rPr>
          <w:t xml:space="preserve">duplicated </w:t>
        </w:r>
      </w:ins>
      <w:del w:id="1308" w:author="Valerie Williams3" w:date="2020-08-18T14:44:00Z">
        <w:r w:rsidRPr="00CA407E" w:rsidDel="00634A7D">
          <w:rPr>
            <w:szCs w:val="24"/>
          </w:rPr>
          <w:delText xml:space="preserve">overlap </w:delText>
        </w:r>
      </w:del>
      <w:r w:rsidRPr="00CA407E">
        <w:rPr>
          <w:szCs w:val="24"/>
        </w:rPr>
        <w:t xml:space="preserve">some important observations or concerns addressed in editorials. </w:t>
      </w:r>
    </w:p>
    <w:p w14:paraId="7A56BD5D" w14:textId="77314D8E" w:rsidR="00CA407E" w:rsidRPr="00C84EA3" w:rsidRDefault="00C84EA3" w:rsidP="00CA407E">
      <w:pPr>
        <w:rPr>
          <w:b/>
          <w:szCs w:val="24"/>
        </w:rPr>
      </w:pPr>
      <w:r>
        <w:rPr>
          <w:b/>
          <w:szCs w:val="24"/>
        </w:rPr>
        <w:t>6.</w:t>
      </w:r>
      <w:r>
        <w:rPr>
          <w:b/>
          <w:szCs w:val="24"/>
        </w:rPr>
        <w:tab/>
      </w:r>
      <w:r w:rsidR="00CA407E" w:rsidRPr="00C84EA3">
        <w:rPr>
          <w:b/>
          <w:szCs w:val="24"/>
        </w:rPr>
        <w:t>Concluding Remark</w:t>
      </w:r>
      <w:ins w:id="1309" w:author="Valerie Williams7" w:date="2020-08-18T11:45:00Z">
        <w:r w:rsidR="00F675C4">
          <w:rPr>
            <w:b/>
            <w:szCs w:val="24"/>
          </w:rPr>
          <w:t>s</w:t>
        </w:r>
      </w:ins>
      <w:del w:id="1310" w:author="Valerie Williams7" w:date="2020-08-18T11:45:00Z">
        <w:r w:rsidR="00CA407E" w:rsidRPr="00C84EA3" w:rsidDel="00F675C4">
          <w:rPr>
            <w:b/>
            <w:szCs w:val="24"/>
          </w:rPr>
          <w:delText>:</w:delText>
        </w:r>
      </w:del>
    </w:p>
    <w:p w14:paraId="6CAB93BD" w14:textId="77777777" w:rsidR="00CA407E" w:rsidRPr="00CA407E" w:rsidRDefault="00CA407E" w:rsidP="00CA407E">
      <w:pPr>
        <w:rPr>
          <w:szCs w:val="24"/>
        </w:rPr>
      </w:pPr>
      <w:r w:rsidRPr="00CA407E">
        <w:rPr>
          <w:szCs w:val="24"/>
        </w:rPr>
        <w:t xml:space="preserve">From the emergence of the COVID-19 in late December 2019 to April 2020, the virus not only turned into a pandemic but also created a devastating global problem. The pandemic now shapes almost every sector of every nation. Nevertheless, the situation is not the same in all nations and all </w:t>
      </w:r>
      <w:r w:rsidRPr="00CA407E">
        <w:rPr>
          <w:szCs w:val="24"/>
        </w:rPr>
        <w:lastRenderedPageBreak/>
        <w:t xml:space="preserve">sectors.  Along with the timing of the outbreak, extend of spread and </w:t>
      </w:r>
      <w:proofErr w:type="gramStart"/>
      <w:r w:rsidRPr="00CA407E">
        <w:rPr>
          <w:szCs w:val="24"/>
        </w:rPr>
        <w:t>fatalities,</w:t>
      </w:r>
      <w:proofErr w:type="gramEnd"/>
      <w:r w:rsidRPr="00CA407E">
        <w:rPr>
          <w:szCs w:val="24"/>
        </w:rPr>
        <w:t xml:space="preserve"> socio-economic and political conditions of a country have to some extent determined the preparedness, institutional efforts, socio-economic condition and measures, and also political debates.  All these topics are dealt with and researched by the professionals, and the world's newspapers must learn these analyzes. </w:t>
      </w:r>
    </w:p>
    <w:p w14:paraId="0D4FBCB7" w14:textId="77777777" w:rsidR="00CA407E" w:rsidRDefault="00CA407E" w:rsidP="00CA407E">
      <w:pPr>
        <w:rPr>
          <w:szCs w:val="24"/>
        </w:rPr>
      </w:pPr>
      <w:r w:rsidRPr="00CA407E">
        <w:rPr>
          <w:szCs w:val="24"/>
        </w:rPr>
        <w:t xml:space="preserve">From the results and discussions it is understandable that cultural differentiations, socio-, economic, political and even institutional set up of a country and the </w:t>
      </w:r>
      <w:proofErr w:type="spellStart"/>
      <w:r w:rsidRPr="00CA407E">
        <w:rPr>
          <w:szCs w:val="24"/>
        </w:rPr>
        <w:t>meadia</w:t>
      </w:r>
      <w:proofErr w:type="spellEnd"/>
      <w:r w:rsidRPr="00CA407E">
        <w:rPr>
          <w:szCs w:val="24"/>
        </w:rPr>
        <w:t xml:space="preserve"> as well have remarkable influence and role to represent and shape the news and thoughts of a newspaper. However, scholars advised for global standard and protocol for regional and national response in this strongly interconnected world (</w:t>
      </w:r>
      <w:proofErr w:type="spellStart"/>
      <w:r w:rsidRPr="00CA407E">
        <w:rPr>
          <w:szCs w:val="24"/>
        </w:rPr>
        <w:t>Djalante</w:t>
      </w:r>
      <w:proofErr w:type="spellEnd"/>
      <w:r w:rsidRPr="00CA407E">
        <w:rPr>
          <w:szCs w:val="24"/>
        </w:rPr>
        <w:t>, Shaw and Andrew, 2020). In this global world, addressing a global issue may have wider and global impact. Therefore, newspapers also should have decisive judgment and concern to the issues that are not only national need but also need of the world to combat the global crisis such as this pandemic. Avoiding blame games, fake news, exaggeration, and politics newspapers and media should play key role in guiding the mass population and policymakers to face crises and to bounce back better.</w:t>
      </w:r>
    </w:p>
    <w:p w14:paraId="6AE21126" w14:textId="459F4EB4" w:rsidR="00CA407E" w:rsidRDefault="00CA407E" w:rsidP="00C84EA3">
      <w:pPr>
        <w:pStyle w:val="Heading1"/>
        <w:numPr>
          <w:ilvl w:val="6"/>
          <w:numId w:val="28"/>
        </w:numPr>
      </w:pPr>
      <w:r>
        <w:t>Conflict of Interest</w:t>
      </w:r>
    </w:p>
    <w:p w14:paraId="7DB8DC15" w14:textId="77777777" w:rsidR="00CA407E" w:rsidRPr="00CB43D5" w:rsidRDefault="00CA407E" w:rsidP="00CA407E">
      <w:r w:rsidRPr="00C84EA3">
        <w:rPr>
          <w:rFonts w:eastAsia="Times New Roman" w:cs="Times New Roman"/>
          <w:i/>
          <w:szCs w:val="24"/>
          <w:highlight w:val="yellow"/>
          <w:lang w:val="en-GB" w:eastAsia="en-GB"/>
        </w:rPr>
        <w:t>The authors declare that the research was conducted in the absence of any commercial or financial relationships that could be construed as a potential conflict of interest</w:t>
      </w:r>
      <w:r w:rsidRPr="00C84EA3">
        <w:rPr>
          <w:rFonts w:eastAsia="Times New Roman" w:cs="Times New Roman"/>
          <w:szCs w:val="24"/>
          <w:highlight w:val="yellow"/>
          <w:lang w:val="en-GB" w:eastAsia="en-GB"/>
        </w:rPr>
        <w:t>.</w:t>
      </w:r>
    </w:p>
    <w:p w14:paraId="37E00671" w14:textId="7E6FF396" w:rsidR="00CA407E" w:rsidRDefault="00C84EA3" w:rsidP="00C84EA3">
      <w:pPr>
        <w:pStyle w:val="Heading1"/>
        <w:numPr>
          <w:ilvl w:val="0"/>
          <w:numId w:val="0"/>
        </w:numPr>
        <w:ind w:left="567" w:hanging="567"/>
      </w:pPr>
      <w:r>
        <w:t>8.</w:t>
      </w:r>
      <w:r>
        <w:tab/>
      </w:r>
      <w:r w:rsidR="00CA407E">
        <w:t>Author Contributions</w:t>
      </w:r>
    </w:p>
    <w:p w14:paraId="2863FDC9" w14:textId="77777777" w:rsidR="00CA407E" w:rsidRPr="00045678" w:rsidRDefault="00CA407E" w:rsidP="00CA407E">
      <w:r w:rsidRPr="00CA407E">
        <w:rPr>
          <w:highlight w:val="yellow"/>
          <w:lang w:val="en-GB"/>
        </w:rPr>
        <w:t xml:space="preserve">The Author Contributions section is mandatory for all articles, including articles by sole authors. If an appropriate statement is not provided on submission, a standard one will be inserted during the production process. The Author Contributions statement must describe the contributions of individual authors referred to by their initials and, in doing </w:t>
      </w:r>
      <w:proofErr w:type="gramStart"/>
      <w:r w:rsidRPr="00CA407E">
        <w:rPr>
          <w:highlight w:val="yellow"/>
          <w:lang w:val="en-GB"/>
        </w:rPr>
        <w:t>so,</w:t>
      </w:r>
      <w:proofErr w:type="gramEnd"/>
      <w:r w:rsidRPr="00CA407E">
        <w:rPr>
          <w:highlight w:val="yellow"/>
          <w:lang w:val="en-GB"/>
        </w:rPr>
        <w:t xml:space="preserve"> all authors agree to be accountable for the content of the work.</w:t>
      </w:r>
      <w:r w:rsidRPr="00CA407E">
        <w:rPr>
          <w:highlight w:val="yellow"/>
        </w:rPr>
        <w:t xml:space="preserve"> Please see </w:t>
      </w:r>
      <w:hyperlink r:id="rId9" w:anchor="AuthorandContributors" w:history="1">
        <w:r w:rsidRPr="00CA407E">
          <w:rPr>
            <w:rStyle w:val="Hyperlink"/>
            <w:highlight w:val="yellow"/>
          </w:rPr>
          <w:t xml:space="preserve">here </w:t>
        </w:r>
      </w:hyperlink>
      <w:r w:rsidRPr="00CA407E">
        <w:rPr>
          <w:highlight w:val="yellow"/>
        </w:rPr>
        <w:t>for full authorship criteria</w:t>
      </w:r>
      <w:r>
        <w:t>.</w:t>
      </w:r>
    </w:p>
    <w:p w14:paraId="1F0BCE9B" w14:textId="286E2B0D" w:rsidR="00CA407E" w:rsidRPr="00376CC5" w:rsidRDefault="00CA407E" w:rsidP="00C84EA3">
      <w:pPr>
        <w:pStyle w:val="Heading1"/>
        <w:numPr>
          <w:ilvl w:val="6"/>
          <w:numId w:val="29"/>
        </w:numPr>
      </w:pPr>
      <w:r w:rsidRPr="00376CC5">
        <w:t>Funding</w:t>
      </w:r>
    </w:p>
    <w:p w14:paraId="2301C7D5" w14:textId="77777777" w:rsidR="00CA407E" w:rsidRPr="00376CC5" w:rsidRDefault="00CA407E" w:rsidP="00CA407E">
      <w:pPr>
        <w:rPr>
          <w:szCs w:val="24"/>
        </w:rPr>
      </w:pPr>
      <w:r w:rsidRPr="00CA407E">
        <w:rPr>
          <w:szCs w:val="24"/>
          <w:highlight w:val="yellow"/>
        </w:rPr>
        <w:t>Details of all funding sources should be provided, including grant numbers if applicable. Please ensure to add all necessary funding information, as after publication this is no longer possible.</w:t>
      </w:r>
    </w:p>
    <w:p w14:paraId="165C00B6" w14:textId="75BB50D4" w:rsidR="00CA407E" w:rsidRPr="00376CC5" w:rsidRDefault="00CA407E" w:rsidP="00C84EA3">
      <w:pPr>
        <w:pStyle w:val="Heading1"/>
        <w:numPr>
          <w:ilvl w:val="6"/>
          <w:numId w:val="30"/>
        </w:numPr>
      </w:pPr>
      <w:r w:rsidRPr="00376CC5">
        <w:t>Acknowledgments</w:t>
      </w:r>
    </w:p>
    <w:p w14:paraId="629400C9" w14:textId="77777777" w:rsidR="00CA407E" w:rsidRPr="00376CC5" w:rsidRDefault="00CA407E" w:rsidP="00CA407E">
      <w:pPr>
        <w:rPr>
          <w:szCs w:val="24"/>
          <w:shd w:val="clear" w:color="auto" w:fill="FFFFFF"/>
        </w:rPr>
      </w:pPr>
      <w:r w:rsidRPr="00CA407E">
        <w:rPr>
          <w:szCs w:val="24"/>
          <w:highlight w:val="yellow"/>
          <w:shd w:val="clear" w:color="auto" w:fill="FFFFFF"/>
        </w:rPr>
        <w:t>This is a short text to acknowledge the contributions of specific colleagues, institutions, or agencies that aided the efforts of the authors</w:t>
      </w:r>
      <w:r w:rsidRPr="00376CC5">
        <w:rPr>
          <w:szCs w:val="24"/>
          <w:shd w:val="clear" w:color="auto" w:fill="FFFFFF"/>
        </w:rPr>
        <w:t xml:space="preserve">. </w:t>
      </w:r>
    </w:p>
    <w:p w14:paraId="39B74689" w14:textId="4707601E" w:rsidR="00CA407E" w:rsidRPr="00C84EA3" w:rsidRDefault="00CA407E" w:rsidP="00CA407E">
      <w:pPr>
        <w:rPr>
          <w:b/>
          <w:szCs w:val="24"/>
        </w:rPr>
      </w:pPr>
      <w:r w:rsidRPr="00C84EA3">
        <w:rPr>
          <w:b/>
          <w:szCs w:val="24"/>
        </w:rPr>
        <w:t>References</w:t>
      </w:r>
    </w:p>
    <w:p w14:paraId="1D330BFA" w14:textId="39AF8D20" w:rsidR="00CA407E" w:rsidRPr="00836D4F" w:rsidRDefault="00CA407E" w:rsidP="00CA407E">
      <w:pPr>
        <w:spacing w:before="0" w:line="276" w:lineRule="auto"/>
        <w:ind w:left="567" w:hanging="567"/>
        <w:jc w:val="both"/>
        <w:rPr>
          <w:rFonts w:eastAsia="MS Mincho" w:cs="Times New Roman"/>
          <w:b/>
          <w:sz w:val="22"/>
          <w:lang w:eastAsia="ja-JP"/>
        </w:rPr>
      </w:pPr>
      <w:proofErr w:type="gramStart"/>
      <w:r w:rsidRPr="00E63813">
        <w:rPr>
          <w:rFonts w:eastAsia="Times New Roman" w:cs="Times New Roman"/>
          <w:sz w:val="22"/>
        </w:rPr>
        <w:t>BBC</w:t>
      </w:r>
      <w:ins w:id="1311" w:author="Valerie Williams7" w:date="2020-08-18T11:45:00Z">
        <w:r w:rsidR="00F675C4" w:rsidRPr="00836D4F">
          <w:rPr>
            <w:rFonts w:eastAsia="Times New Roman" w:cs="Times New Roman"/>
            <w:sz w:val="22"/>
          </w:rPr>
          <w:t xml:space="preserve"> (British Broadcasting Corporation)</w:t>
        </w:r>
      </w:ins>
      <w:r w:rsidRPr="00836D4F">
        <w:rPr>
          <w:rFonts w:eastAsia="Times New Roman" w:cs="Times New Roman"/>
          <w:sz w:val="22"/>
        </w:rPr>
        <w:t xml:space="preserve"> (2020).</w:t>
      </w:r>
      <w:proofErr w:type="gramEnd"/>
      <w:r w:rsidRPr="00836D4F">
        <w:rPr>
          <w:rFonts w:eastAsia="MS Mincho" w:cs="Times New Roman"/>
          <w:sz w:val="22"/>
          <w:lang w:eastAsia="ja-JP"/>
        </w:rPr>
        <w:t xml:space="preserve"> </w:t>
      </w:r>
      <w:r w:rsidRPr="00836D4F">
        <w:rPr>
          <w:rFonts w:eastAsia="Times New Roman" w:cs="Times New Roman"/>
          <w:sz w:val="22"/>
        </w:rPr>
        <w:t xml:space="preserve">China coronavirus: Misinformation spreads online about origin and scale. Available at: </w:t>
      </w:r>
      <w:r w:rsidRPr="00836D4F">
        <w:rPr>
          <w:rFonts w:eastAsia="MS Mincho" w:cs="Times New Roman"/>
          <w:sz w:val="22"/>
          <w:lang w:eastAsia="ja-JP"/>
          <w:rPrChange w:id="1312"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313" w:author="Valerie Williams7" w:date="2020-08-18T12:05:00Z">
            <w:rPr>
              <w:rFonts w:eastAsia="MS Mincho" w:cs="Times New Roman"/>
              <w:szCs w:val="24"/>
              <w:lang w:eastAsia="ja-JP"/>
            </w:rPr>
          </w:rPrChange>
        </w:rPr>
        <w:instrText xml:space="preserve"> HYPERLINK "https://www.bbc.com/news/blogs-trending-51271037" </w:instrText>
      </w:r>
      <w:r w:rsidRPr="00836D4F">
        <w:rPr>
          <w:rFonts w:eastAsia="MS Mincho" w:cs="Times New Roman"/>
          <w:sz w:val="22"/>
          <w:lang w:eastAsia="ja-JP"/>
          <w:rPrChange w:id="1314"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https://www.bbc.com/news/blogs-trending-51271037</w:t>
      </w:r>
      <w:r w:rsidRPr="00836D4F">
        <w:rPr>
          <w:rFonts w:eastAsia="MS Mincho" w:cs="Times New Roman"/>
          <w:color w:val="0000FF"/>
          <w:sz w:val="22"/>
          <w:u w:val="single"/>
          <w:lang w:eastAsia="ja-JP"/>
          <w:rPrChange w:id="1315" w:author="Valerie Williams7" w:date="2020-08-18T12:05:00Z">
            <w:rPr>
              <w:rFonts w:eastAsia="MS Mincho" w:cs="Times New Roman"/>
              <w:color w:val="0000FF"/>
              <w:sz w:val="22"/>
              <w:u w:val="single"/>
              <w:lang w:eastAsia="ja-JP"/>
            </w:rPr>
          </w:rPrChange>
        </w:rPr>
        <w:fldChar w:fldCharType="end"/>
      </w:r>
      <w:r w:rsidRPr="00E63813">
        <w:rPr>
          <w:rFonts w:eastAsia="Times New Roman" w:cs="Times New Roman"/>
          <w:sz w:val="22"/>
        </w:rPr>
        <w:t>, January 30</w:t>
      </w:r>
      <w:ins w:id="1316" w:author="Valerie Williams7" w:date="2020-08-18T11:45:00Z">
        <w:r w:rsidR="00F675C4" w:rsidRPr="00836D4F">
          <w:rPr>
            <w:rFonts w:eastAsia="Times New Roman" w:cs="Times New Roman"/>
            <w:sz w:val="22"/>
          </w:rPr>
          <w:t>,</w:t>
        </w:r>
      </w:ins>
      <w:r w:rsidRPr="00836D4F">
        <w:rPr>
          <w:rFonts w:eastAsia="Times New Roman" w:cs="Times New Roman"/>
          <w:sz w:val="22"/>
        </w:rPr>
        <w:t xml:space="preserve"> 2020 (accessed April 3</w:t>
      </w:r>
      <w:ins w:id="1317" w:author="Valerie Williams7" w:date="2020-08-18T11:45:00Z">
        <w:r w:rsidR="00F675C4" w:rsidRPr="00836D4F">
          <w:rPr>
            <w:rFonts w:eastAsia="Times New Roman" w:cs="Times New Roman"/>
            <w:sz w:val="22"/>
          </w:rPr>
          <w:t>,</w:t>
        </w:r>
      </w:ins>
      <w:r w:rsidRPr="00836D4F">
        <w:rPr>
          <w:rFonts w:eastAsia="Times New Roman" w:cs="Times New Roman"/>
          <w:sz w:val="22"/>
        </w:rPr>
        <w:t xml:space="preserve"> 2020).</w:t>
      </w:r>
    </w:p>
    <w:p w14:paraId="4A5F2AA5" w14:textId="77777777" w:rsidR="00CA407E" w:rsidRPr="00836D4F" w:rsidRDefault="00CA407E" w:rsidP="00CA407E">
      <w:pPr>
        <w:spacing w:before="0" w:line="276" w:lineRule="auto"/>
        <w:ind w:left="567" w:hanging="567"/>
        <w:jc w:val="both"/>
        <w:rPr>
          <w:rFonts w:eastAsia="Times New Roman" w:cs="Times New Roman"/>
          <w:sz w:val="22"/>
        </w:rPr>
      </w:pPr>
      <w:proofErr w:type="spellStart"/>
      <w:r w:rsidRPr="00836D4F">
        <w:rPr>
          <w:rFonts w:eastAsia="MS Mincho" w:cs="Times New Roman"/>
          <w:sz w:val="22"/>
          <w:lang w:eastAsia="ja-JP"/>
        </w:rPr>
        <w:t>Biswas</w:t>
      </w:r>
      <w:proofErr w:type="spellEnd"/>
      <w:r w:rsidRPr="00836D4F">
        <w:rPr>
          <w:rFonts w:eastAsia="MS Mincho" w:cs="Times New Roman"/>
          <w:sz w:val="22"/>
          <w:lang w:eastAsia="ja-JP"/>
        </w:rPr>
        <w:t xml:space="preserve"> NK, </w:t>
      </w:r>
      <w:proofErr w:type="spellStart"/>
      <w:r w:rsidRPr="00836D4F">
        <w:rPr>
          <w:rFonts w:eastAsia="MS Mincho" w:cs="Times New Roman"/>
          <w:sz w:val="22"/>
          <w:lang w:eastAsia="ja-JP"/>
        </w:rPr>
        <w:t>Majumder</w:t>
      </w:r>
      <w:proofErr w:type="spellEnd"/>
      <w:r w:rsidRPr="00836D4F">
        <w:rPr>
          <w:rFonts w:eastAsia="MS Mincho" w:cs="Times New Roman"/>
          <w:sz w:val="22"/>
          <w:lang w:eastAsia="ja-JP"/>
        </w:rPr>
        <w:t xml:space="preserve"> PP (2020). Analysis of RNA sequences of 3636 SARS-CoV-2 collected from 55 countries reveals selective sweep of one virus type. </w:t>
      </w:r>
      <w:r w:rsidRPr="00E63813">
        <w:rPr>
          <w:rFonts w:eastAsia="MS Mincho" w:cs="Times New Roman"/>
          <w:sz w:val="22"/>
          <w:lang w:eastAsia="ja-JP"/>
        </w:rPr>
        <w:t xml:space="preserve">Indian Journal of Medical Research 151:450-458. </w:t>
      </w:r>
      <w:proofErr w:type="spellStart"/>
      <w:proofErr w:type="gramStart"/>
      <w:r w:rsidRPr="00E63813">
        <w:rPr>
          <w:rFonts w:eastAsia="MS Mincho" w:cs="Times New Roman"/>
          <w:sz w:val="22"/>
          <w:lang w:eastAsia="ja-JP"/>
        </w:rPr>
        <w:t>doi</w:t>
      </w:r>
      <w:proofErr w:type="spellEnd"/>
      <w:proofErr w:type="gramEnd"/>
      <w:r w:rsidRPr="00E63813">
        <w:rPr>
          <w:rFonts w:eastAsia="MS Mincho" w:cs="Times New Roman"/>
          <w:sz w:val="22"/>
          <w:lang w:eastAsia="ja-JP"/>
        </w:rPr>
        <w:t>: 10.4103/ijmr.IJMR_1125_20.</w:t>
      </w:r>
    </w:p>
    <w:p w14:paraId="3FF3D7F4" w14:textId="77777777" w:rsidR="00CA407E" w:rsidRPr="00836D4F" w:rsidRDefault="00CA407E" w:rsidP="00C84EA3">
      <w:pPr>
        <w:spacing w:before="0" w:line="264" w:lineRule="auto"/>
        <w:ind w:left="567" w:hanging="567"/>
        <w:jc w:val="both"/>
        <w:rPr>
          <w:rFonts w:eastAsia="MS Mincho" w:cs="Times New Roman"/>
          <w:sz w:val="22"/>
          <w:lang w:eastAsia="ja-JP"/>
        </w:rPr>
      </w:pPr>
      <w:proofErr w:type="spellStart"/>
      <w:r w:rsidRPr="00836D4F">
        <w:rPr>
          <w:rFonts w:eastAsia="Times New Roman" w:cs="Times New Roman"/>
          <w:sz w:val="22"/>
        </w:rPr>
        <w:t>Bokesoy</w:t>
      </w:r>
      <w:proofErr w:type="spellEnd"/>
      <w:r w:rsidRPr="00836D4F">
        <w:rPr>
          <w:rFonts w:eastAsia="Times New Roman" w:cs="Times New Roman"/>
          <w:sz w:val="22"/>
        </w:rPr>
        <w:t xml:space="preserve"> D (2008). E-newspapers: Revolution or Evolution</w:t>
      </w:r>
      <w:proofErr w:type="gramStart"/>
      <w:r w:rsidRPr="00836D4F">
        <w:rPr>
          <w:rFonts w:eastAsia="Times New Roman" w:cs="Times New Roman"/>
          <w:i/>
          <w:iCs/>
          <w:sz w:val="22"/>
        </w:rPr>
        <w:t>?.</w:t>
      </w:r>
      <w:proofErr w:type="gramEnd"/>
      <w:r w:rsidRPr="00836D4F">
        <w:rPr>
          <w:rFonts w:eastAsia="Times New Roman" w:cs="Times New Roman"/>
          <w:i/>
          <w:iCs/>
          <w:sz w:val="22"/>
          <w:lang w:eastAsia="ja-JP"/>
        </w:rPr>
        <w:t xml:space="preserve"> FIS2309: </w:t>
      </w:r>
      <w:r w:rsidRPr="00836D4F">
        <w:rPr>
          <w:rFonts w:eastAsia="Times New Roman" w:cs="Times New Roman"/>
          <w:sz w:val="22"/>
          <w:lang w:eastAsia="ja-JP"/>
        </w:rPr>
        <w:t>Design of Electronic Text 1(1): 1-5.</w:t>
      </w:r>
    </w:p>
    <w:p w14:paraId="08B08795" w14:textId="77777777" w:rsidR="00CA407E" w:rsidRPr="00836D4F" w:rsidRDefault="00CA407E" w:rsidP="00C84EA3">
      <w:pPr>
        <w:spacing w:before="0" w:line="264" w:lineRule="auto"/>
        <w:ind w:left="567" w:hanging="567"/>
        <w:jc w:val="both"/>
        <w:rPr>
          <w:rFonts w:eastAsia="Times New Roman" w:cs="Times New Roman"/>
          <w:sz w:val="22"/>
        </w:rPr>
      </w:pPr>
      <w:proofErr w:type="spellStart"/>
      <w:r w:rsidRPr="00836D4F">
        <w:rPr>
          <w:rFonts w:eastAsia="Times New Roman" w:cs="Times New Roman"/>
          <w:sz w:val="22"/>
        </w:rPr>
        <w:lastRenderedPageBreak/>
        <w:t>Chunara</w:t>
      </w:r>
      <w:proofErr w:type="spellEnd"/>
      <w:r w:rsidRPr="00836D4F">
        <w:rPr>
          <w:rFonts w:eastAsia="Times New Roman" w:cs="Times New Roman"/>
          <w:sz w:val="22"/>
        </w:rPr>
        <w:t xml:space="preserve"> R, Andrews JR, Brownstein JS (2012). Social and news media enable estimation of epidemiological patterns early in the 2010 Haitian cholera outbreak. </w:t>
      </w:r>
      <w:proofErr w:type="gramStart"/>
      <w:r w:rsidRPr="00836D4F">
        <w:rPr>
          <w:rFonts w:eastAsia="Times New Roman" w:cs="Times New Roman"/>
          <w:sz w:val="22"/>
        </w:rPr>
        <w:t>The American journal of tropical medicine and hygiene 86(1): 39-45.</w:t>
      </w:r>
      <w:proofErr w:type="gramEnd"/>
    </w:p>
    <w:p w14:paraId="774E0DBB" w14:textId="77777777" w:rsidR="00CA407E" w:rsidRPr="00E63813" w:rsidRDefault="00CA407E" w:rsidP="00C84EA3">
      <w:pPr>
        <w:spacing w:before="0" w:line="264" w:lineRule="auto"/>
        <w:ind w:left="567" w:hanging="567"/>
        <w:jc w:val="both"/>
        <w:rPr>
          <w:rFonts w:eastAsia="Times New Roman" w:cs="Times New Roman"/>
          <w:sz w:val="22"/>
        </w:rPr>
      </w:pPr>
      <w:proofErr w:type="gramStart"/>
      <w:r w:rsidRPr="00836D4F">
        <w:rPr>
          <w:rFonts w:eastAsia="Times New Roman" w:cs="Times New Roman"/>
          <w:sz w:val="22"/>
        </w:rPr>
        <w:t>CNBC (2020).</w:t>
      </w:r>
      <w:proofErr w:type="gramEnd"/>
      <w:r w:rsidRPr="00836D4F">
        <w:rPr>
          <w:rFonts w:eastAsia="Times New Roman" w:cs="Times New Roman"/>
          <w:sz w:val="22"/>
        </w:rPr>
        <w:t xml:space="preserve"> Why there will soon be tons of toilet paper, and what food may be scarce, according to supply chain experts. Available at: </w:t>
      </w:r>
      <w:r w:rsidRPr="00836D4F">
        <w:rPr>
          <w:rFonts w:eastAsia="MS Mincho" w:cs="Times New Roman"/>
          <w:sz w:val="22"/>
          <w:lang w:eastAsia="ja-JP"/>
          <w:rPrChange w:id="1318"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319" w:author="Valerie Williams7" w:date="2020-08-18T12:05:00Z">
            <w:rPr>
              <w:rFonts w:eastAsia="MS Mincho" w:cs="Times New Roman"/>
              <w:szCs w:val="24"/>
              <w:lang w:eastAsia="ja-JP"/>
            </w:rPr>
          </w:rPrChange>
        </w:rPr>
        <w:instrText xml:space="preserve"> HYPERLINK "https://www.cnbc.com/2020/03/18/supply-chain-experts-foods-that-could-be-less-available-in-pandemic.html" </w:instrText>
      </w:r>
      <w:r w:rsidRPr="00836D4F">
        <w:rPr>
          <w:rFonts w:eastAsia="MS Mincho" w:cs="Times New Roman"/>
          <w:sz w:val="22"/>
          <w:lang w:eastAsia="ja-JP"/>
          <w:rPrChange w:id="1320"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https://www.cnbc.com/2020/03/18/supply-chain-experts-foods-that-could-be-less-available-in-pandemic.html</w:t>
      </w:r>
      <w:r w:rsidRPr="00836D4F">
        <w:rPr>
          <w:rFonts w:eastAsia="MS Mincho" w:cs="Times New Roman"/>
          <w:color w:val="0000FF"/>
          <w:sz w:val="22"/>
          <w:u w:val="single"/>
          <w:lang w:eastAsia="ja-JP"/>
          <w:rPrChange w:id="1321" w:author="Valerie Williams7" w:date="2020-08-18T12:05:00Z">
            <w:rPr>
              <w:rFonts w:eastAsia="MS Mincho" w:cs="Times New Roman"/>
              <w:color w:val="0000FF"/>
              <w:sz w:val="22"/>
              <w:u w:val="single"/>
              <w:lang w:eastAsia="ja-JP"/>
            </w:rPr>
          </w:rPrChange>
        </w:rPr>
        <w:fldChar w:fldCharType="end"/>
      </w:r>
      <w:r w:rsidRPr="00E63813">
        <w:rPr>
          <w:rFonts w:eastAsia="Times New Roman" w:cs="Times New Roman"/>
          <w:sz w:val="22"/>
        </w:rPr>
        <w:t>, March 18 2020 (accessed April 3 2020).</w:t>
      </w:r>
    </w:p>
    <w:p w14:paraId="0871BE64" w14:textId="77777777" w:rsidR="00CA407E" w:rsidRPr="00E63813" w:rsidRDefault="00CA407E" w:rsidP="00C84EA3">
      <w:pPr>
        <w:spacing w:before="0" w:line="264" w:lineRule="auto"/>
        <w:ind w:left="567" w:hanging="567"/>
        <w:jc w:val="both"/>
        <w:rPr>
          <w:rFonts w:eastAsia="Times New Roman" w:cs="Times New Roman"/>
          <w:sz w:val="22"/>
        </w:rPr>
      </w:pPr>
      <w:proofErr w:type="spellStart"/>
      <w:r w:rsidRPr="00836D4F">
        <w:rPr>
          <w:rFonts w:eastAsia="Times New Roman" w:cs="Times New Roman"/>
          <w:sz w:val="22"/>
        </w:rPr>
        <w:t>Djalante</w:t>
      </w:r>
      <w:proofErr w:type="spellEnd"/>
      <w:r w:rsidRPr="00836D4F">
        <w:rPr>
          <w:rFonts w:eastAsia="Times New Roman" w:cs="Times New Roman"/>
          <w:sz w:val="22"/>
        </w:rPr>
        <w:t xml:space="preserve"> R, Shaw R, </w:t>
      </w:r>
      <w:proofErr w:type="spellStart"/>
      <w:r w:rsidRPr="00836D4F">
        <w:rPr>
          <w:rFonts w:eastAsia="Times New Roman" w:cs="Times New Roman"/>
          <w:sz w:val="22"/>
        </w:rPr>
        <w:t>DeWit</w:t>
      </w:r>
      <w:proofErr w:type="spellEnd"/>
      <w:r w:rsidRPr="00836D4F">
        <w:rPr>
          <w:rFonts w:eastAsia="Times New Roman" w:cs="Times New Roman"/>
          <w:sz w:val="22"/>
        </w:rPr>
        <w:t xml:space="preserve"> A (2020). Building resilience against biological hazards and pandemics: COVID-19 and its implications for the Sendai Framework. </w:t>
      </w:r>
      <w:proofErr w:type="gramStart"/>
      <w:r w:rsidRPr="00836D4F">
        <w:rPr>
          <w:rFonts w:eastAsia="Times New Roman" w:cs="Times New Roman"/>
          <w:sz w:val="22"/>
        </w:rPr>
        <w:t>Progress in Disaster Science 100080.</w:t>
      </w:r>
      <w:proofErr w:type="gramEnd"/>
      <w:r w:rsidRPr="00836D4F">
        <w:rPr>
          <w:rFonts w:eastAsia="Times New Roman" w:cs="Times New Roman"/>
          <w:sz w:val="22"/>
        </w:rPr>
        <w:t xml:space="preserve"> </w:t>
      </w:r>
      <w:proofErr w:type="spellStart"/>
      <w:proofErr w:type="gramStart"/>
      <w:r w:rsidRPr="00836D4F">
        <w:rPr>
          <w:rFonts w:eastAsia="Times New Roman" w:cs="Times New Roman"/>
          <w:sz w:val="22"/>
        </w:rPr>
        <w:t>doi</w:t>
      </w:r>
      <w:proofErr w:type="spellEnd"/>
      <w:proofErr w:type="gramEnd"/>
      <w:r w:rsidRPr="00836D4F">
        <w:rPr>
          <w:rFonts w:eastAsia="Times New Roman" w:cs="Times New Roman"/>
          <w:sz w:val="22"/>
        </w:rPr>
        <w:t>:</w:t>
      </w:r>
      <w:r w:rsidRPr="00836D4F">
        <w:rPr>
          <w:rFonts w:eastAsia="MS Mincho" w:cs="Times New Roman"/>
          <w:sz w:val="22"/>
          <w:lang w:eastAsia="ja-JP"/>
          <w:rPrChange w:id="1322" w:author="Valerie Williams7" w:date="2020-08-18T12:05:00Z">
            <w:rPr>
              <w:rFonts w:eastAsia="MS Mincho" w:cs="Times New Roman"/>
              <w:szCs w:val="24"/>
              <w:lang w:eastAsia="ja-JP"/>
            </w:rPr>
          </w:rPrChange>
        </w:rPr>
        <w:t xml:space="preserve"> </w:t>
      </w:r>
      <w:r w:rsidRPr="00E63813">
        <w:rPr>
          <w:rFonts w:eastAsia="Times New Roman" w:cs="Times New Roman"/>
          <w:sz w:val="22"/>
        </w:rPr>
        <w:t>https://doi.org/10.1016/j.pdisas.2020.100080.</w:t>
      </w:r>
    </w:p>
    <w:p w14:paraId="731C9A18" w14:textId="77777777" w:rsidR="00F675C4" w:rsidRPr="00836D4F" w:rsidRDefault="00F675C4" w:rsidP="00F675C4">
      <w:pPr>
        <w:spacing w:before="0" w:line="264" w:lineRule="auto"/>
        <w:ind w:left="567" w:hanging="567"/>
        <w:rPr>
          <w:rFonts w:eastAsia="Times New Roman" w:cs="Times New Roman"/>
          <w:sz w:val="22"/>
        </w:rPr>
      </w:pPr>
      <w:moveToRangeStart w:id="1323" w:author="Valerie Williams7" w:date="2020-08-18T11:47:00Z" w:name="move48643669"/>
      <w:proofErr w:type="spellStart"/>
      <w:proofErr w:type="gramStart"/>
      <w:moveTo w:id="1324" w:author="Valerie Williams7" w:date="2020-08-18T11:47:00Z">
        <w:r w:rsidRPr="00836D4F">
          <w:rPr>
            <w:rFonts w:eastAsia="Times New Roman" w:cs="Times New Roman"/>
            <w:sz w:val="22"/>
          </w:rPr>
          <w:t>Dressel</w:t>
        </w:r>
        <w:proofErr w:type="spellEnd"/>
        <w:r w:rsidRPr="00836D4F">
          <w:rPr>
            <w:rFonts w:eastAsia="Times New Roman" w:cs="Times New Roman"/>
            <w:sz w:val="22"/>
          </w:rPr>
          <w:t>, K. (2015), Risk culture and crisis communication.</w:t>
        </w:r>
        <w:proofErr w:type="gramEnd"/>
        <w:r w:rsidRPr="00836D4F">
          <w:rPr>
            <w:rFonts w:eastAsia="Times New Roman" w:cs="Times New Roman"/>
            <w:sz w:val="22"/>
          </w:rPr>
          <w:t xml:space="preserve"> </w:t>
        </w:r>
        <w:proofErr w:type="gramStart"/>
        <w:r w:rsidRPr="00836D4F">
          <w:rPr>
            <w:rFonts w:eastAsia="Times New Roman" w:cs="Times New Roman"/>
            <w:i/>
            <w:iCs/>
            <w:sz w:val="22"/>
          </w:rPr>
          <w:t>International Journal of Risk Assessment and Management</w:t>
        </w:r>
        <w:r w:rsidRPr="00836D4F">
          <w:rPr>
            <w:rFonts w:eastAsia="Times New Roman" w:cs="Times New Roman"/>
            <w:sz w:val="22"/>
          </w:rPr>
          <w:t xml:space="preserve">, </w:t>
        </w:r>
        <w:r w:rsidRPr="00836D4F">
          <w:rPr>
            <w:rFonts w:eastAsia="Times New Roman" w:cs="Times New Roman"/>
            <w:i/>
            <w:iCs/>
            <w:sz w:val="22"/>
          </w:rPr>
          <w:t>18</w:t>
        </w:r>
        <w:r w:rsidRPr="00836D4F">
          <w:rPr>
            <w:rFonts w:eastAsia="Times New Roman" w:cs="Times New Roman"/>
            <w:sz w:val="22"/>
          </w:rPr>
          <w:t>(2), 115-124.</w:t>
        </w:r>
      </w:moveTo>
      <w:proofErr w:type="gramEnd"/>
    </w:p>
    <w:moveToRangeEnd w:id="1323"/>
    <w:p w14:paraId="0EA1B4C2" w14:textId="77777777" w:rsidR="00CA407E" w:rsidRPr="00E63813" w:rsidRDefault="00CA407E" w:rsidP="00C84EA3">
      <w:pPr>
        <w:spacing w:before="0" w:line="264" w:lineRule="auto"/>
        <w:ind w:left="567" w:hanging="567"/>
        <w:jc w:val="both"/>
        <w:rPr>
          <w:rFonts w:eastAsia="Yu Mincho" w:cs="Times New Roman"/>
          <w:noProof/>
          <w:sz w:val="22"/>
          <w:lang w:eastAsia="ko-KR"/>
        </w:rPr>
      </w:pPr>
      <w:r w:rsidRPr="00836D4F">
        <w:rPr>
          <w:rFonts w:eastAsia="Yu Mincho" w:cs="Times New Roman"/>
          <w:noProof/>
          <w:sz w:val="22"/>
          <w:lang w:eastAsia="ko-KR"/>
        </w:rPr>
        <w:t xml:space="preserve">Dudden A, Marks A (2020). South Korea took rapid, intrusive measures against Covid-19 – and they worked. The Gurdian, March 20 2020. Available at: </w:t>
      </w:r>
      <w:r w:rsidRPr="000D4F39">
        <w:rPr>
          <w:rFonts w:ascii="Calibri" w:eastAsia="Yu Mincho" w:hAnsi="Calibri" w:cs="Calibri"/>
          <w:noProof/>
          <w:sz w:val="22"/>
          <w:lang w:eastAsia="ko-KR"/>
        </w:rPr>
        <w:fldChar w:fldCharType="begin"/>
      </w:r>
      <w:r w:rsidRPr="00836D4F">
        <w:rPr>
          <w:rFonts w:ascii="Calibri" w:eastAsia="Yu Mincho" w:hAnsi="Calibri" w:cs="Calibri"/>
          <w:noProof/>
          <w:sz w:val="22"/>
          <w:lang w:eastAsia="ko-KR"/>
        </w:rPr>
        <w:instrText xml:space="preserve"> HYPERLINK "https://www.theguardian.com/commentisfree/2020/mar/20/south-korea-rapid-intrusive-measures-covid-19" </w:instrText>
      </w:r>
      <w:r w:rsidRPr="000D4F39">
        <w:rPr>
          <w:rFonts w:ascii="Calibri" w:eastAsia="Yu Mincho" w:hAnsi="Calibri" w:cs="Calibri"/>
          <w:noProof/>
          <w:sz w:val="22"/>
          <w:lang w:eastAsia="ko-KR"/>
          <w:rPrChange w:id="1325" w:author="Valerie Williams7" w:date="2020-08-18T12:05:00Z">
            <w:rPr>
              <w:rFonts w:eastAsia="Yu Mincho" w:cs="Times New Roman"/>
              <w:noProof/>
              <w:sz w:val="22"/>
              <w:u w:val="single"/>
              <w:lang w:eastAsia="ko-KR"/>
            </w:rPr>
          </w:rPrChange>
        </w:rPr>
        <w:fldChar w:fldCharType="separate"/>
      </w:r>
      <w:r w:rsidRPr="00836D4F">
        <w:rPr>
          <w:rFonts w:eastAsia="Yu Mincho" w:cs="Times New Roman"/>
          <w:noProof/>
          <w:sz w:val="22"/>
          <w:u w:val="single"/>
          <w:lang w:eastAsia="ko-KR"/>
        </w:rPr>
        <w:t>https://www.theguardian.com/commentisfree/2020/mar/20/south-korea-rapid-intrusive-measures-covid-19</w:t>
      </w:r>
      <w:r w:rsidRPr="000D4F39">
        <w:rPr>
          <w:rFonts w:eastAsia="Yu Mincho" w:cs="Times New Roman"/>
          <w:noProof/>
          <w:sz w:val="22"/>
          <w:u w:val="single"/>
          <w:lang w:eastAsia="ko-KR"/>
        </w:rPr>
        <w:fldChar w:fldCharType="end"/>
      </w:r>
      <w:r w:rsidRPr="00E63813">
        <w:rPr>
          <w:rFonts w:eastAsia="Yu Mincho" w:cs="Times New Roman"/>
          <w:noProof/>
          <w:sz w:val="22"/>
          <w:lang w:eastAsia="ko-KR"/>
        </w:rPr>
        <w:t xml:space="preserve"> (accessed April 4 2020).</w:t>
      </w:r>
    </w:p>
    <w:p w14:paraId="6CA03351" w14:textId="61BA095F" w:rsidR="00CA407E" w:rsidRPr="00836D4F" w:rsidDel="00F675C4" w:rsidRDefault="00CA407E" w:rsidP="00C84EA3">
      <w:pPr>
        <w:spacing w:before="0" w:line="264" w:lineRule="auto"/>
        <w:ind w:left="567" w:hanging="567"/>
        <w:rPr>
          <w:rFonts w:eastAsia="Times New Roman" w:cs="Times New Roman"/>
          <w:sz w:val="22"/>
        </w:rPr>
      </w:pPr>
      <w:moveFromRangeStart w:id="1326" w:author="Valerie Williams7" w:date="2020-08-18T11:47:00Z" w:name="move48643669"/>
      <w:moveFrom w:id="1327" w:author="Valerie Williams7" w:date="2020-08-18T11:47:00Z">
        <w:r w:rsidRPr="00836D4F" w:rsidDel="00F675C4">
          <w:rPr>
            <w:rFonts w:eastAsia="Times New Roman" w:cs="Times New Roman"/>
            <w:sz w:val="22"/>
          </w:rPr>
          <w:t xml:space="preserve">Dressel, K. (2015), Risk culture and crisis communication. </w:t>
        </w:r>
        <w:r w:rsidRPr="00836D4F" w:rsidDel="00F675C4">
          <w:rPr>
            <w:rFonts w:eastAsia="Times New Roman" w:cs="Times New Roman"/>
            <w:i/>
            <w:iCs/>
            <w:sz w:val="22"/>
          </w:rPr>
          <w:t>International Journal of Risk Assessment and Management</w:t>
        </w:r>
        <w:r w:rsidRPr="00836D4F" w:rsidDel="00F675C4">
          <w:rPr>
            <w:rFonts w:eastAsia="Times New Roman" w:cs="Times New Roman"/>
            <w:sz w:val="22"/>
          </w:rPr>
          <w:t xml:space="preserve">, </w:t>
        </w:r>
        <w:r w:rsidRPr="00836D4F" w:rsidDel="00F675C4">
          <w:rPr>
            <w:rFonts w:eastAsia="Times New Roman" w:cs="Times New Roman"/>
            <w:i/>
            <w:iCs/>
            <w:sz w:val="22"/>
          </w:rPr>
          <w:t>18</w:t>
        </w:r>
        <w:r w:rsidRPr="00836D4F" w:rsidDel="00F675C4">
          <w:rPr>
            <w:rFonts w:eastAsia="Times New Roman" w:cs="Times New Roman"/>
            <w:sz w:val="22"/>
          </w:rPr>
          <w:t>(2), 115-124.</w:t>
        </w:r>
      </w:moveFrom>
    </w:p>
    <w:p w14:paraId="47FC55DC" w14:textId="77777777" w:rsidR="00CA407E" w:rsidRPr="00836D4F" w:rsidRDefault="00CA407E" w:rsidP="00C84EA3">
      <w:pPr>
        <w:spacing w:before="0" w:line="264" w:lineRule="auto"/>
        <w:ind w:left="567" w:hanging="567"/>
        <w:jc w:val="both"/>
        <w:rPr>
          <w:rFonts w:eastAsia="Times New Roman" w:cs="Times New Roman"/>
          <w:sz w:val="22"/>
        </w:rPr>
      </w:pPr>
      <w:bookmarkStart w:id="1328" w:name="_Hlk39153030"/>
      <w:moveFromRangeEnd w:id="1326"/>
      <w:proofErr w:type="spellStart"/>
      <w:r w:rsidRPr="00836D4F">
        <w:rPr>
          <w:rFonts w:eastAsia="MS Mincho" w:cs="Times New Roman"/>
          <w:sz w:val="22"/>
          <w:lang w:eastAsia="ja-JP"/>
        </w:rPr>
        <w:t>Gawande</w:t>
      </w:r>
      <w:bookmarkEnd w:id="1328"/>
      <w:proofErr w:type="spellEnd"/>
      <w:r w:rsidRPr="00836D4F">
        <w:rPr>
          <w:rFonts w:eastAsia="MS Mincho" w:cs="Times New Roman"/>
          <w:sz w:val="22"/>
          <w:lang w:eastAsia="ja-JP"/>
        </w:rPr>
        <w:t xml:space="preserve"> A (2020). Keeping the Coronavirus from Infecting Health-Care Workers. </w:t>
      </w:r>
      <w:proofErr w:type="gramStart"/>
      <w:r w:rsidRPr="00836D4F">
        <w:rPr>
          <w:rFonts w:eastAsia="MS Mincho" w:cs="Times New Roman"/>
          <w:sz w:val="22"/>
          <w:lang w:eastAsia="ja-JP"/>
        </w:rPr>
        <w:t>The New Yorker.</w:t>
      </w:r>
      <w:proofErr w:type="gramEnd"/>
      <w:r w:rsidRPr="00836D4F">
        <w:rPr>
          <w:rFonts w:eastAsia="MS Mincho" w:cs="Times New Roman"/>
          <w:sz w:val="22"/>
          <w:lang w:eastAsia="ja-JP"/>
        </w:rPr>
        <w:t xml:space="preserve"> Available at: </w:t>
      </w:r>
      <w:r w:rsidRPr="00836D4F">
        <w:rPr>
          <w:rFonts w:eastAsia="MS Mincho" w:cs="Times New Roman"/>
          <w:sz w:val="22"/>
          <w:lang w:eastAsia="ja-JP"/>
          <w:rPrChange w:id="1329" w:author="Valerie Williams7" w:date="2020-08-18T12:05:00Z">
            <w:rPr>
              <w:rFonts w:eastAsia="MS Mincho" w:cs="Times New Roman"/>
              <w:color w:val="0000FF"/>
              <w:szCs w:val="24"/>
              <w:u w:val="single"/>
              <w:lang w:eastAsia="ja-JP"/>
            </w:rPr>
          </w:rPrChange>
        </w:rPr>
        <w:fldChar w:fldCharType="begin"/>
      </w:r>
      <w:r w:rsidRPr="00836D4F">
        <w:rPr>
          <w:rFonts w:eastAsia="MS Mincho" w:cs="Times New Roman"/>
          <w:sz w:val="22"/>
          <w:lang w:eastAsia="ja-JP"/>
          <w:rPrChange w:id="1330" w:author="Valerie Williams7" w:date="2020-08-18T12:05:00Z">
            <w:rPr>
              <w:rFonts w:eastAsia="MS Mincho" w:cs="Times New Roman"/>
              <w:szCs w:val="24"/>
              <w:lang w:eastAsia="ja-JP"/>
            </w:rPr>
          </w:rPrChange>
        </w:rPr>
        <w:instrText xml:space="preserve"> HYPERLINK "https://www.newyorker.com/news/news-desk/keeping-the-coronavirus-from-infecting-health-care-workers" </w:instrText>
      </w:r>
      <w:r w:rsidRPr="00836D4F">
        <w:rPr>
          <w:rFonts w:eastAsia="MS Mincho" w:cs="Times New Roman"/>
          <w:sz w:val="22"/>
          <w:lang w:eastAsia="ja-JP"/>
          <w:rPrChange w:id="1331" w:author="Valerie Williams7" w:date="2020-08-18T12:05:00Z">
            <w:rPr>
              <w:rFonts w:eastAsia="MS Mincho" w:cs="Times New Roman"/>
              <w:color w:val="0000FF"/>
              <w:szCs w:val="24"/>
              <w:u w:val="single"/>
              <w:lang w:eastAsia="ja-JP"/>
            </w:rPr>
          </w:rPrChange>
        </w:rPr>
        <w:fldChar w:fldCharType="separate"/>
      </w:r>
      <w:r w:rsidRPr="00836D4F">
        <w:rPr>
          <w:rFonts w:eastAsia="MS Mincho" w:cs="Times New Roman"/>
          <w:color w:val="0000FF"/>
          <w:sz w:val="22"/>
          <w:u w:val="single"/>
          <w:lang w:eastAsia="ja-JP"/>
          <w:rPrChange w:id="1332" w:author="Valerie Williams7" w:date="2020-08-18T12:05:00Z">
            <w:rPr>
              <w:rFonts w:eastAsia="MS Mincho" w:cs="Times New Roman"/>
              <w:color w:val="0000FF"/>
              <w:szCs w:val="24"/>
              <w:u w:val="single"/>
              <w:lang w:eastAsia="ja-JP"/>
            </w:rPr>
          </w:rPrChange>
        </w:rPr>
        <w:t>https://www.newyorker.com/news/news-desk/keeping-the-coronavirus-from-infecting-health-care-workers</w:t>
      </w:r>
      <w:r w:rsidRPr="00836D4F">
        <w:rPr>
          <w:rFonts w:eastAsia="MS Mincho" w:cs="Times New Roman"/>
          <w:color w:val="0000FF"/>
          <w:sz w:val="22"/>
          <w:u w:val="single"/>
          <w:lang w:eastAsia="ja-JP"/>
          <w:rPrChange w:id="1333" w:author="Valerie Williams7" w:date="2020-08-18T12:05:00Z">
            <w:rPr>
              <w:rFonts w:eastAsia="MS Mincho" w:cs="Times New Roman"/>
              <w:color w:val="0000FF"/>
              <w:szCs w:val="24"/>
              <w:u w:val="single"/>
              <w:lang w:eastAsia="ja-JP"/>
            </w:rPr>
          </w:rPrChange>
        </w:rPr>
        <w:fldChar w:fldCharType="end"/>
      </w:r>
      <w:r w:rsidRPr="00836D4F">
        <w:rPr>
          <w:rFonts w:eastAsia="MS Mincho" w:cs="Times New Roman"/>
          <w:sz w:val="22"/>
          <w:lang w:eastAsia="ja-JP"/>
          <w:rPrChange w:id="1334" w:author="Valerie Williams7" w:date="2020-08-18T12:05:00Z">
            <w:rPr>
              <w:rFonts w:eastAsia="MS Mincho" w:cs="Times New Roman"/>
              <w:szCs w:val="24"/>
              <w:lang w:eastAsia="ja-JP"/>
            </w:rPr>
          </w:rPrChange>
        </w:rPr>
        <w:t>, March 21 (</w:t>
      </w:r>
      <w:r w:rsidRPr="00E63813">
        <w:rPr>
          <w:rFonts w:eastAsia="MS Mincho" w:cs="Times New Roman"/>
          <w:sz w:val="22"/>
          <w:lang w:eastAsia="ja-JP"/>
        </w:rPr>
        <w:t>accessed on April 14, 2020).</w:t>
      </w:r>
    </w:p>
    <w:p w14:paraId="59EC8247" w14:textId="77777777" w:rsidR="00F675C4" w:rsidRPr="00836D4F" w:rsidRDefault="00F675C4" w:rsidP="00F675C4">
      <w:pPr>
        <w:spacing w:before="0" w:line="264" w:lineRule="auto"/>
        <w:ind w:left="567" w:hanging="567"/>
        <w:jc w:val="both"/>
        <w:rPr>
          <w:rFonts w:eastAsia="Times New Roman" w:cs="Times New Roman"/>
          <w:sz w:val="22"/>
        </w:rPr>
      </w:pPr>
      <w:moveToRangeStart w:id="1335" w:author="Valerie Williams7" w:date="2020-08-18T11:47:00Z" w:name="move48643680"/>
      <w:proofErr w:type="spellStart"/>
      <w:moveTo w:id="1336" w:author="Valerie Williams7" w:date="2020-08-18T11:47:00Z">
        <w:r w:rsidRPr="00836D4F">
          <w:rPr>
            <w:rFonts w:eastAsia="MS Mincho" w:cs="Times New Roman"/>
            <w:sz w:val="22"/>
          </w:rPr>
          <w:t>Ghassabi</w:t>
        </w:r>
        <w:proofErr w:type="spellEnd"/>
        <w:r w:rsidRPr="00836D4F">
          <w:rPr>
            <w:rFonts w:eastAsia="MS Mincho" w:cs="Times New Roman"/>
            <w:sz w:val="22"/>
          </w:rPr>
          <w:t xml:space="preserve"> F, </w:t>
        </w:r>
        <w:proofErr w:type="spellStart"/>
        <w:r w:rsidRPr="00836D4F">
          <w:rPr>
            <w:rFonts w:eastAsia="MS Mincho" w:cs="Times New Roman"/>
            <w:sz w:val="22"/>
          </w:rPr>
          <w:t>Zare</w:t>
        </w:r>
        <w:r w:rsidRPr="00836D4F">
          <w:rPr>
            <w:rFonts w:ascii="Cambria Math" w:eastAsia="MS Mincho" w:hAnsi="Cambria Math" w:cs="Cambria Math"/>
            <w:sz w:val="22"/>
          </w:rPr>
          <w:t>‑</w:t>
        </w:r>
        <w:r w:rsidRPr="00836D4F">
          <w:rPr>
            <w:rFonts w:eastAsia="MS Mincho" w:cs="Times New Roman"/>
            <w:sz w:val="22"/>
          </w:rPr>
          <w:t>Farashbandi</w:t>
        </w:r>
        <w:proofErr w:type="spellEnd"/>
        <w:r w:rsidRPr="00836D4F">
          <w:rPr>
            <w:rFonts w:eastAsia="MS Mincho" w:cs="Times New Roman"/>
            <w:sz w:val="22"/>
          </w:rPr>
          <w:t xml:space="preserve"> F (2015). </w:t>
        </w:r>
        <w:r w:rsidRPr="00836D4F">
          <w:rPr>
            <w:rFonts w:eastAsia="MS Mincho" w:cs="Times New Roman"/>
            <w:sz w:val="22"/>
            <w:lang w:eastAsia="ja-JP"/>
          </w:rPr>
          <w:t xml:space="preserve">The role of media in crisis management: a case study of </w:t>
        </w:r>
        <w:proofErr w:type="spellStart"/>
        <w:r w:rsidRPr="00836D4F">
          <w:rPr>
            <w:rFonts w:eastAsia="MS Mincho" w:cs="Times New Roman"/>
            <w:sz w:val="22"/>
            <w:lang w:eastAsia="ja-JP"/>
          </w:rPr>
          <w:t>Azarbayejan</w:t>
        </w:r>
        <w:proofErr w:type="spellEnd"/>
        <w:r w:rsidRPr="00836D4F">
          <w:rPr>
            <w:rFonts w:eastAsia="MS Mincho" w:cs="Times New Roman"/>
            <w:sz w:val="22"/>
            <w:lang w:eastAsia="ja-JP"/>
          </w:rPr>
          <w:t xml:space="preserve"> earthquake. International Journal of Health System and Disaster Management 3(2)</w:t>
        </w:r>
        <w:proofErr w:type="gramStart"/>
        <w:r w:rsidRPr="00836D4F">
          <w:rPr>
            <w:rFonts w:eastAsia="MS Mincho" w:cs="Times New Roman"/>
            <w:sz w:val="22"/>
            <w:lang w:eastAsia="ja-JP"/>
          </w:rPr>
          <w:t>:95</w:t>
        </w:r>
        <w:proofErr w:type="gramEnd"/>
        <w:r w:rsidRPr="00836D4F">
          <w:rPr>
            <w:rFonts w:eastAsia="MS Mincho" w:cs="Times New Roman"/>
            <w:sz w:val="22"/>
            <w:lang w:eastAsia="ja-JP"/>
          </w:rPr>
          <w:t xml:space="preserve">-102. </w:t>
        </w:r>
        <w:proofErr w:type="spellStart"/>
        <w:proofErr w:type="gramStart"/>
        <w:r w:rsidRPr="00836D4F">
          <w:rPr>
            <w:rFonts w:eastAsia="MS Mincho" w:cs="Times New Roman"/>
            <w:sz w:val="22"/>
            <w:lang w:eastAsia="ja-JP"/>
          </w:rPr>
          <w:t>doi</w:t>
        </w:r>
        <w:proofErr w:type="spellEnd"/>
        <w:proofErr w:type="gramEnd"/>
        <w:r w:rsidRPr="00836D4F">
          <w:rPr>
            <w:rFonts w:eastAsia="MS Mincho" w:cs="Times New Roman"/>
            <w:sz w:val="22"/>
            <w:lang w:eastAsia="ja-JP"/>
          </w:rPr>
          <w:t>: 10.4103/2347-9019.151323.</w:t>
        </w:r>
      </w:moveTo>
    </w:p>
    <w:moveToRangeEnd w:id="1335"/>
    <w:p w14:paraId="3F64EC14" w14:textId="5D1B8866" w:rsidR="00276FB0" w:rsidRDefault="00276FB0" w:rsidP="00C84EA3">
      <w:pPr>
        <w:spacing w:before="0" w:line="264" w:lineRule="auto"/>
        <w:ind w:left="567" w:hanging="567"/>
        <w:rPr>
          <w:ins w:id="1337" w:author="Valerie Williams3" w:date="2020-08-18T14:26:00Z"/>
          <w:rFonts w:eastAsia="Times New Roman" w:cs="Times New Roman"/>
          <w:sz w:val="22"/>
        </w:rPr>
      </w:pPr>
      <w:proofErr w:type="spellStart"/>
      <w:proofErr w:type="gramStart"/>
      <w:ins w:id="1338" w:author="Valerie Williams3" w:date="2020-08-18T14:26:00Z">
        <w:r>
          <w:rPr>
            <w:rFonts w:eastAsia="Times New Roman" w:cs="Times New Roman"/>
            <w:sz w:val="22"/>
          </w:rPr>
          <w:t>Gisanddata</w:t>
        </w:r>
        <w:proofErr w:type="spellEnd"/>
        <w:r>
          <w:rPr>
            <w:rFonts w:eastAsia="Times New Roman" w:cs="Times New Roman"/>
            <w:sz w:val="22"/>
          </w:rPr>
          <w:t xml:space="preserve"> (</w:t>
        </w:r>
        <w:proofErr w:type="spellStart"/>
        <w:r>
          <w:rPr>
            <w:rFonts w:eastAsia="Times New Roman" w:cs="Times New Roman"/>
            <w:sz w:val="22"/>
          </w:rPr>
          <w:t>n.d.</w:t>
        </w:r>
        <w:proofErr w:type="spellEnd"/>
        <w:r>
          <w:rPr>
            <w:rFonts w:eastAsia="Times New Roman" w:cs="Times New Roman"/>
            <w:sz w:val="22"/>
          </w:rPr>
          <w:t>).</w:t>
        </w:r>
        <w:proofErr w:type="gramEnd"/>
        <w:r>
          <w:rPr>
            <w:rFonts w:eastAsia="Times New Roman" w:cs="Times New Roman"/>
            <w:sz w:val="22"/>
          </w:rPr>
          <w:t xml:space="preserve"> </w:t>
        </w:r>
        <w:proofErr w:type="gramStart"/>
        <w:r>
          <w:rPr>
            <w:rFonts w:eastAsia="Times New Roman" w:cs="Times New Roman"/>
            <w:sz w:val="22"/>
          </w:rPr>
          <w:t xml:space="preserve">Available at </w:t>
        </w:r>
      </w:ins>
      <w:moveToRangeStart w:id="1339" w:author="Valerie Williams3" w:date="2020-08-18T14:26:00Z" w:name="move48653194"/>
      <w:del w:id="1340" w:author="Valerie Williams3" w:date="2020-08-18T14:27:00Z">
        <w:r w:rsidRPr="00276FB0" w:rsidDel="00276FB0">
          <w:rPr>
            <w:rFonts w:eastAsia="Times New Roman" w:cs="Times New Roman"/>
            <w:sz w:val="22"/>
          </w:rPr>
          <w:delText>(</w:delText>
        </w:r>
      </w:del>
      <w:r w:rsidRPr="00276FB0">
        <w:rPr>
          <w:rFonts w:eastAsia="Times New Roman" w:cs="Times New Roman"/>
          <w:sz w:val="22"/>
        </w:rPr>
        <w:t>https://gisanddata.maps.arcgis.com/apps/opsdashboard/index.html#/bda7594740fd40299423467b48e9ecf6</w:t>
      </w:r>
      <w:del w:id="1341" w:author="Valerie Williams3" w:date="2020-08-18T14:27:00Z">
        <w:r w:rsidRPr="00276FB0" w:rsidDel="00276FB0">
          <w:rPr>
            <w:rFonts w:eastAsia="Times New Roman" w:cs="Times New Roman"/>
            <w:sz w:val="22"/>
          </w:rPr>
          <w:delText>)</w:delText>
        </w:r>
      </w:del>
      <w:r w:rsidRPr="00276FB0">
        <w:rPr>
          <w:rFonts w:eastAsia="Times New Roman" w:cs="Times New Roman"/>
          <w:sz w:val="22"/>
        </w:rPr>
        <w:t>.</w:t>
      </w:r>
      <w:proofErr w:type="gramEnd"/>
      <w:r w:rsidRPr="00276FB0">
        <w:rPr>
          <w:rFonts w:eastAsia="Times New Roman" w:cs="Times New Roman"/>
          <w:sz w:val="22"/>
        </w:rPr>
        <w:t xml:space="preserve"> </w:t>
      </w:r>
      <w:moveToRangeEnd w:id="1339"/>
    </w:p>
    <w:p w14:paraId="3676B695" w14:textId="1DC18FCA" w:rsidR="00CA407E" w:rsidRPr="00E63813" w:rsidRDefault="00CA407E" w:rsidP="00C84EA3">
      <w:pPr>
        <w:spacing w:before="0" w:line="264" w:lineRule="auto"/>
        <w:ind w:left="567" w:hanging="567"/>
        <w:rPr>
          <w:rFonts w:eastAsia="Times New Roman" w:cs="Times New Roman"/>
          <w:color w:val="00B050"/>
          <w:sz w:val="22"/>
        </w:rPr>
      </w:pPr>
      <w:proofErr w:type="spellStart"/>
      <w:r w:rsidRPr="00836D4F">
        <w:rPr>
          <w:rFonts w:eastAsia="Times New Roman" w:cs="Times New Roman"/>
          <w:sz w:val="22"/>
        </w:rPr>
        <w:t>Gralinski</w:t>
      </w:r>
      <w:proofErr w:type="spellEnd"/>
      <w:r w:rsidRPr="00836D4F">
        <w:rPr>
          <w:rFonts w:eastAsia="Times New Roman" w:cs="Times New Roman"/>
          <w:sz w:val="22"/>
        </w:rPr>
        <w:t xml:space="preserve"> LE, </w:t>
      </w:r>
      <w:proofErr w:type="spellStart"/>
      <w:r w:rsidRPr="00836D4F">
        <w:rPr>
          <w:rFonts w:eastAsia="Times New Roman" w:cs="Times New Roman"/>
          <w:sz w:val="22"/>
        </w:rPr>
        <w:t>Menachery</w:t>
      </w:r>
      <w:proofErr w:type="spellEnd"/>
      <w:r w:rsidRPr="00836D4F">
        <w:rPr>
          <w:rFonts w:eastAsia="Times New Roman" w:cs="Times New Roman"/>
          <w:sz w:val="22"/>
        </w:rPr>
        <w:t xml:space="preserve"> VD (2020). Return of the Coronavirus: 2019-nCoV. Viruses 12(2): 135. </w:t>
      </w:r>
      <w:proofErr w:type="spellStart"/>
      <w:proofErr w:type="gramStart"/>
      <w:r w:rsidRPr="00836D4F">
        <w:rPr>
          <w:rFonts w:eastAsia="Times New Roman" w:cs="Times New Roman"/>
          <w:sz w:val="22"/>
        </w:rPr>
        <w:t>doi</w:t>
      </w:r>
      <w:proofErr w:type="spellEnd"/>
      <w:proofErr w:type="gramEnd"/>
      <w:r w:rsidRPr="00836D4F">
        <w:rPr>
          <w:rFonts w:eastAsia="Times New Roman" w:cs="Times New Roman"/>
          <w:sz w:val="22"/>
        </w:rPr>
        <w:t xml:space="preserve">: </w:t>
      </w:r>
      <w:r w:rsidRPr="00836D4F">
        <w:rPr>
          <w:rFonts w:eastAsia="MS Mincho" w:cs="Times New Roman"/>
          <w:sz w:val="22"/>
          <w:lang w:eastAsia="ja-JP"/>
          <w:rPrChange w:id="1342" w:author="Valerie Williams7" w:date="2020-08-18T12:05:00Z">
            <w:rPr>
              <w:rFonts w:eastAsia="Times New Roman" w:cs="Times New Roman"/>
              <w:color w:val="0000FF"/>
              <w:sz w:val="22"/>
              <w:u w:val="single"/>
            </w:rPr>
          </w:rPrChange>
        </w:rPr>
        <w:fldChar w:fldCharType="begin"/>
      </w:r>
      <w:r w:rsidRPr="00836D4F">
        <w:rPr>
          <w:rFonts w:eastAsia="MS Mincho" w:cs="Times New Roman"/>
          <w:sz w:val="22"/>
          <w:lang w:eastAsia="ja-JP"/>
          <w:rPrChange w:id="1343" w:author="Valerie Williams7" w:date="2020-08-18T12:05:00Z">
            <w:rPr>
              <w:rFonts w:eastAsia="MS Mincho" w:cs="Times New Roman"/>
              <w:szCs w:val="24"/>
              <w:lang w:eastAsia="ja-JP"/>
            </w:rPr>
          </w:rPrChange>
        </w:rPr>
        <w:instrText xml:space="preserve"> HYPERLINK "https://doi.org/10.3390/v12020135" </w:instrText>
      </w:r>
      <w:r w:rsidRPr="00836D4F">
        <w:rPr>
          <w:rFonts w:eastAsia="MS Mincho" w:cs="Times New Roman"/>
          <w:sz w:val="22"/>
          <w:lang w:eastAsia="ja-JP"/>
          <w:rPrChange w:id="1344" w:author="Valerie Williams7" w:date="2020-08-18T12:05:00Z">
            <w:rPr>
              <w:rFonts w:eastAsia="Times New Roman" w:cs="Times New Roman"/>
              <w:color w:val="0000FF"/>
              <w:sz w:val="22"/>
              <w:u w:val="single"/>
            </w:rPr>
          </w:rPrChange>
        </w:rPr>
        <w:fldChar w:fldCharType="separate"/>
      </w:r>
      <w:r w:rsidRPr="00836D4F">
        <w:rPr>
          <w:rFonts w:eastAsia="Times New Roman" w:cs="Times New Roman"/>
          <w:color w:val="0000FF"/>
          <w:sz w:val="22"/>
          <w:u w:val="single"/>
        </w:rPr>
        <w:t>https://doi.org/10.3390/v12020135</w:t>
      </w:r>
      <w:r w:rsidRPr="00836D4F">
        <w:rPr>
          <w:rFonts w:eastAsia="Times New Roman" w:cs="Times New Roman"/>
          <w:color w:val="0000FF"/>
          <w:sz w:val="22"/>
          <w:u w:val="single"/>
          <w:rPrChange w:id="1345" w:author="Valerie Williams7" w:date="2020-08-18T12:05:00Z">
            <w:rPr>
              <w:rFonts w:eastAsia="Times New Roman" w:cs="Times New Roman"/>
              <w:color w:val="0000FF"/>
              <w:sz w:val="22"/>
              <w:u w:val="single"/>
            </w:rPr>
          </w:rPrChange>
        </w:rPr>
        <w:fldChar w:fldCharType="end"/>
      </w:r>
      <w:r w:rsidRPr="00E63813">
        <w:rPr>
          <w:rFonts w:eastAsia="Times New Roman" w:cs="Times New Roman"/>
          <w:color w:val="00B050"/>
          <w:sz w:val="22"/>
        </w:rPr>
        <w:t>.</w:t>
      </w:r>
    </w:p>
    <w:p w14:paraId="03474DEC" w14:textId="563DA9CC" w:rsidR="00CA407E" w:rsidRPr="00836D4F" w:rsidDel="00F675C4" w:rsidRDefault="00CA407E" w:rsidP="00C84EA3">
      <w:pPr>
        <w:spacing w:before="0" w:line="264" w:lineRule="auto"/>
        <w:ind w:left="567" w:hanging="567"/>
        <w:jc w:val="both"/>
        <w:rPr>
          <w:rFonts w:eastAsia="Times New Roman" w:cs="Times New Roman"/>
          <w:sz w:val="22"/>
        </w:rPr>
      </w:pPr>
      <w:moveFromRangeStart w:id="1346" w:author="Valerie Williams7" w:date="2020-08-18T11:47:00Z" w:name="move48643680"/>
      <w:moveFrom w:id="1347" w:author="Valerie Williams7" w:date="2020-08-18T11:47:00Z">
        <w:r w:rsidRPr="00836D4F" w:rsidDel="00F675C4">
          <w:rPr>
            <w:rFonts w:eastAsia="MS Mincho" w:cs="Times New Roman"/>
            <w:sz w:val="22"/>
          </w:rPr>
          <w:t>Ghassabi F, Zare</w:t>
        </w:r>
        <w:r w:rsidRPr="00836D4F" w:rsidDel="00F675C4">
          <w:rPr>
            <w:rFonts w:ascii="Cambria Math" w:eastAsia="MS Mincho" w:hAnsi="Cambria Math" w:cs="Cambria Math"/>
            <w:sz w:val="22"/>
          </w:rPr>
          <w:t>‑</w:t>
        </w:r>
        <w:r w:rsidRPr="00836D4F" w:rsidDel="00F675C4">
          <w:rPr>
            <w:rFonts w:eastAsia="MS Mincho" w:cs="Times New Roman"/>
            <w:sz w:val="22"/>
          </w:rPr>
          <w:t xml:space="preserve">Farashbandi F (2015). </w:t>
        </w:r>
        <w:r w:rsidRPr="00836D4F" w:rsidDel="00F675C4">
          <w:rPr>
            <w:rFonts w:eastAsia="MS Mincho" w:cs="Times New Roman"/>
            <w:sz w:val="22"/>
            <w:lang w:eastAsia="ja-JP"/>
          </w:rPr>
          <w:t>The role of media in crisis management: a case study of Azarbayejan earthquake. International Journal of Health System and Disaster Management 3(2):95-102. doi: 10.4103/2347-9019.151323.</w:t>
        </w:r>
      </w:moveFrom>
    </w:p>
    <w:moveFromRangeEnd w:id="1346"/>
    <w:p w14:paraId="6184F767" w14:textId="102B87D3" w:rsidR="00CA407E" w:rsidRPr="00E63813" w:rsidRDefault="00CA407E">
      <w:pPr>
        <w:spacing w:before="0" w:line="264" w:lineRule="auto"/>
        <w:ind w:left="567" w:hanging="567"/>
        <w:rPr>
          <w:ins w:id="1348" w:author="Md Anwarul Abedin" w:date="2020-08-12T14:46:00Z"/>
          <w:rFonts w:eastAsia="Times New Roman" w:cs="Times New Roman"/>
          <w:sz w:val="22"/>
        </w:rPr>
        <w:pPrChange w:id="1349" w:author="Md Anwarul Abedin" w:date="2020-08-12T14:46:00Z">
          <w:pPr>
            <w:spacing w:line="276" w:lineRule="auto"/>
            <w:ind w:left="567" w:hanging="567"/>
          </w:pPr>
        </w:pPrChange>
      </w:pPr>
      <w:proofErr w:type="spellStart"/>
      <w:proofErr w:type="gramStart"/>
      <w:ins w:id="1350" w:author="Md Anwarul Abedin" w:date="2020-08-12T14:46:00Z">
        <w:r w:rsidRPr="00836D4F">
          <w:rPr>
            <w:rFonts w:eastAsia="Times New Roman" w:cs="Times New Roman"/>
            <w:sz w:val="22"/>
            <w:rPrChange w:id="1351" w:author="Valerie Williams7" w:date="2020-08-18T12:05:00Z">
              <w:rPr>
                <w:rFonts w:ascii="Times" w:eastAsia="Times New Roman" w:hAnsi="Times"/>
                <w:sz w:val="20"/>
                <w:szCs w:val="20"/>
              </w:rPr>
            </w:rPrChange>
          </w:rPr>
          <w:t>Hachten</w:t>
        </w:r>
        <w:proofErr w:type="spellEnd"/>
        <w:r w:rsidRPr="00836D4F">
          <w:rPr>
            <w:rFonts w:eastAsia="Times New Roman" w:cs="Times New Roman"/>
            <w:sz w:val="22"/>
            <w:rPrChange w:id="1352" w:author="Valerie Williams7" w:date="2020-08-18T12:05:00Z">
              <w:rPr>
                <w:rFonts w:ascii="Times" w:eastAsia="Times New Roman" w:hAnsi="Times"/>
                <w:sz w:val="20"/>
                <w:szCs w:val="20"/>
              </w:rPr>
            </w:rPrChange>
          </w:rPr>
          <w:t>, W. A. (1987).</w:t>
        </w:r>
        <w:proofErr w:type="gramEnd"/>
        <w:r w:rsidRPr="00836D4F">
          <w:rPr>
            <w:rFonts w:eastAsia="Times New Roman" w:cs="Times New Roman"/>
            <w:sz w:val="22"/>
            <w:rPrChange w:id="1353" w:author="Valerie Williams7" w:date="2020-08-18T12:05:00Z">
              <w:rPr>
                <w:rFonts w:ascii="Times" w:eastAsia="Times New Roman" w:hAnsi="Times"/>
                <w:sz w:val="20"/>
                <w:szCs w:val="20"/>
              </w:rPr>
            </w:rPrChange>
          </w:rPr>
          <w:t xml:space="preserve"> </w:t>
        </w:r>
      </w:ins>
      <w:ins w:id="1354" w:author="Valerie Williams7" w:date="2020-08-18T11:47:00Z">
        <w:r w:rsidR="00F675C4" w:rsidRPr="00E63813">
          <w:rPr>
            <w:rFonts w:eastAsia="Times New Roman" w:cs="Times New Roman"/>
            <w:sz w:val="22"/>
          </w:rPr>
          <w:t>T</w:t>
        </w:r>
      </w:ins>
      <w:ins w:id="1355" w:author="Md Anwarul Abedin" w:date="2020-08-12T14:46:00Z">
        <w:del w:id="1356" w:author="Valerie Williams7" w:date="2020-08-18T11:47:00Z">
          <w:r w:rsidRPr="00836D4F" w:rsidDel="00F675C4">
            <w:rPr>
              <w:rFonts w:eastAsia="Times New Roman" w:cs="Times New Roman"/>
              <w:sz w:val="22"/>
              <w:rPrChange w:id="1357" w:author="Valerie Williams7" w:date="2020-08-18T12:05:00Z">
                <w:rPr>
                  <w:rFonts w:ascii="Times" w:eastAsia="Times New Roman" w:hAnsi="Times"/>
                  <w:sz w:val="20"/>
                  <w:szCs w:val="20"/>
                </w:rPr>
              </w:rPrChange>
            </w:rPr>
            <w:delText>t</w:delText>
          </w:r>
        </w:del>
        <w:r w:rsidRPr="00836D4F">
          <w:rPr>
            <w:rFonts w:eastAsia="Times New Roman" w:cs="Times New Roman"/>
            <w:sz w:val="22"/>
            <w:rPrChange w:id="1358" w:author="Valerie Williams7" w:date="2020-08-18T12:05:00Z">
              <w:rPr>
                <w:rFonts w:ascii="Times" w:eastAsia="Times New Roman" w:hAnsi="Times"/>
                <w:sz w:val="20"/>
                <w:szCs w:val="20"/>
              </w:rPr>
            </w:rPrChange>
          </w:rPr>
          <w:t xml:space="preserve">he World News Prism: Changing Media. </w:t>
        </w:r>
        <w:r w:rsidRPr="00836D4F">
          <w:rPr>
            <w:rFonts w:eastAsia="Times New Roman" w:cs="Times New Roman"/>
            <w:i/>
            <w:iCs/>
            <w:sz w:val="22"/>
            <w:rPrChange w:id="1359" w:author="Valerie Williams7" w:date="2020-08-18T12:05:00Z">
              <w:rPr>
                <w:rFonts w:ascii="Times" w:eastAsia="Times New Roman" w:hAnsi="Times"/>
                <w:i/>
                <w:iCs/>
                <w:sz w:val="20"/>
                <w:szCs w:val="20"/>
              </w:rPr>
            </w:rPrChange>
          </w:rPr>
          <w:t>Clashing Ideologies (Ames: Iowa State University Press, 1981)</w:t>
        </w:r>
        <w:r w:rsidRPr="00836D4F">
          <w:rPr>
            <w:rFonts w:eastAsia="Times New Roman" w:cs="Times New Roman"/>
            <w:sz w:val="22"/>
            <w:rPrChange w:id="1360" w:author="Valerie Williams7" w:date="2020-08-18T12:05:00Z">
              <w:rPr>
                <w:rFonts w:ascii="Times" w:eastAsia="Times New Roman" w:hAnsi="Times"/>
                <w:sz w:val="20"/>
                <w:szCs w:val="20"/>
              </w:rPr>
            </w:rPrChange>
          </w:rPr>
          <w:t>, 60-77.</w:t>
        </w:r>
      </w:ins>
    </w:p>
    <w:p w14:paraId="2D13B3B8" w14:textId="77777777" w:rsidR="00CA407E" w:rsidRPr="00836D4F" w:rsidRDefault="00CA407E" w:rsidP="00C84EA3">
      <w:pPr>
        <w:spacing w:before="0" w:line="264" w:lineRule="auto"/>
        <w:ind w:left="567" w:hanging="567"/>
        <w:rPr>
          <w:rFonts w:eastAsia="Times New Roman" w:cs="Times New Roman"/>
          <w:sz w:val="22"/>
        </w:rPr>
      </w:pPr>
      <w:proofErr w:type="spellStart"/>
      <w:r w:rsidRPr="00836D4F">
        <w:rPr>
          <w:rFonts w:eastAsia="Times New Roman" w:cs="Times New Roman"/>
          <w:sz w:val="22"/>
        </w:rPr>
        <w:t>Hawdon</w:t>
      </w:r>
      <w:proofErr w:type="spellEnd"/>
      <w:r w:rsidRPr="00836D4F">
        <w:rPr>
          <w:rFonts w:eastAsia="Times New Roman" w:cs="Times New Roman"/>
          <w:sz w:val="22"/>
        </w:rPr>
        <w:t xml:space="preserve"> J, </w:t>
      </w:r>
      <w:proofErr w:type="spellStart"/>
      <w:r w:rsidRPr="00836D4F">
        <w:rPr>
          <w:rFonts w:eastAsia="Times New Roman" w:cs="Times New Roman"/>
          <w:sz w:val="22"/>
        </w:rPr>
        <w:t>Agnich</w:t>
      </w:r>
      <w:proofErr w:type="spellEnd"/>
      <w:r w:rsidRPr="00836D4F">
        <w:rPr>
          <w:rFonts w:eastAsia="Times New Roman" w:cs="Times New Roman"/>
          <w:sz w:val="22"/>
        </w:rPr>
        <w:t xml:space="preserve"> LE, Ryan J (2014). Media framing of a tragedy: A content analysis of print media coverage of the Virginia Tech tragedy. Traumatology 20(3): 199-208.</w:t>
      </w:r>
    </w:p>
    <w:p w14:paraId="67E2740E" w14:textId="41E3FA79" w:rsidR="00CA407E" w:rsidRPr="00836D4F" w:rsidRDefault="00CA407E" w:rsidP="00C84EA3">
      <w:pPr>
        <w:widowControl w:val="0"/>
        <w:autoSpaceDE w:val="0"/>
        <w:autoSpaceDN w:val="0"/>
        <w:adjustRightInd w:val="0"/>
        <w:spacing w:before="0" w:line="264" w:lineRule="auto"/>
        <w:ind w:left="567" w:hanging="567"/>
        <w:jc w:val="both"/>
        <w:rPr>
          <w:rFonts w:eastAsia="MS Mincho" w:cs="Times New Roman"/>
          <w:sz w:val="22"/>
          <w:rPrChange w:id="1361" w:author="Valerie Williams7" w:date="2020-08-18T12:05:00Z">
            <w:rPr>
              <w:rFonts w:eastAsia="MS Mincho" w:cs="Times New Roman"/>
              <w:szCs w:val="24"/>
            </w:rPr>
          </w:rPrChange>
        </w:rPr>
      </w:pPr>
      <w:proofErr w:type="spellStart"/>
      <w:r w:rsidRPr="00836D4F">
        <w:rPr>
          <w:rFonts w:eastAsia="MS Mincho" w:cs="Times New Roman"/>
          <w:sz w:val="22"/>
          <w:rPrChange w:id="1362" w:author="Valerie Williams7" w:date="2020-08-18T12:05:00Z">
            <w:rPr>
              <w:rFonts w:eastAsia="MS Mincho" w:cs="Times New Roman"/>
              <w:szCs w:val="24"/>
            </w:rPr>
          </w:rPrChange>
        </w:rPr>
        <w:t>Hearit</w:t>
      </w:r>
      <w:proofErr w:type="spellEnd"/>
      <w:r w:rsidRPr="00836D4F">
        <w:rPr>
          <w:rFonts w:eastAsia="MS Mincho" w:cs="Times New Roman"/>
          <w:sz w:val="22"/>
          <w:rPrChange w:id="1363" w:author="Valerie Williams7" w:date="2020-08-18T12:05:00Z">
            <w:rPr>
              <w:rFonts w:eastAsia="MS Mincho" w:cs="Times New Roman"/>
              <w:szCs w:val="24"/>
            </w:rPr>
          </w:rPrChange>
        </w:rPr>
        <w:t>, K. M.,</w:t>
      </w:r>
      <w:del w:id="1364" w:author="Valerie Williams7" w:date="2020-08-18T12:04:00Z">
        <w:r w:rsidRPr="00836D4F" w:rsidDel="00836D4F">
          <w:rPr>
            <w:rFonts w:eastAsia="MS Mincho" w:cs="Times New Roman"/>
            <w:sz w:val="22"/>
            <w:rPrChange w:id="1365" w:author="Valerie Williams7" w:date="2020-08-18T12:05:00Z">
              <w:rPr>
                <w:rFonts w:eastAsia="MS Mincho" w:cs="Times New Roman"/>
                <w:szCs w:val="24"/>
              </w:rPr>
            </w:rPrChange>
          </w:rPr>
          <w:delText xml:space="preserve"> &amp;</w:delText>
        </w:r>
      </w:del>
      <w:r w:rsidRPr="00836D4F">
        <w:rPr>
          <w:rFonts w:eastAsia="MS Mincho" w:cs="Times New Roman"/>
          <w:sz w:val="22"/>
          <w:rPrChange w:id="1366" w:author="Valerie Williams7" w:date="2020-08-18T12:05:00Z">
            <w:rPr>
              <w:rFonts w:eastAsia="MS Mincho" w:cs="Times New Roman"/>
              <w:szCs w:val="24"/>
            </w:rPr>
          </w:rPrChange>
        </w:rPr>
        <w:t xml:space="preserve"> </w:t>
      </w:r>
      <w:proofErr w:type="spellStart"/>
      <w:r w:rsidRPr="00836D4F">
        <w:rPr>
          <w:rFonts w:eastAsia="MS Mincho" w:cs="Times New Roman"/>
          <w:sz w:val="22"/>
          <w:rPrChange w:id="1367" w:author="Valerie Williams7" w:date="2020-08-18T12:05:00Z">
            <w:rPr>
              <w:rFonts w:eastAsia="MS Mincho" w:cs="Times New Roman"/>
              <w:szCs w:val="24"/>
            </w:rPr>
          </w:rPrChange>
        </w:rPr>
        <w:t>Courtright</w:t>
      </w:r>
      <w:proofErr w:type="spellEnd"/>
      <w:r w:rsidRPr="00836D4F">
        <w:rPr>
          <w:rFonts w:eastAsia="MS Mincho" w:cs="Times New Roman"/>
          <w:sz w:val="22"/>
          <w:rPrChange w:id="1368" w:author="Valerie Williams7" w:date="2020-08-18T12:05:00Z">
            <w:rPr>
              <w:rFonts w:eastAsia="MS Mincho" w:cs="Times New Roman"/>
              <w:szCs w:val="24"/>
            </w:rPr>
          </w:rPrChange>
        </w:rPr>
        <w:t xml:space="preserve">, J. L. (2004). A symbolic approach to crisis management: Sears’ defense of its auto repair policies. </w:t>
      </w:r>
      <w:proofErr w:type="gramStart"/>
      <w:r w:rsidRPr="00836D4F">
        <w:rPr>
          <w:rFonts w:eastAsia="MS Mincho" w:cs="Times New Roman"/>
          <w:sz w:val="22"/>
          <w:rPrChange w:id="1369" w:author="Valerie Williams7" w:date="2020-08-18T12:05:00Z">
            <w:rPr>
              <w:rFonts w:eastAsia="MS Mincho" w:cs="Times New Roman"/>
              <w:szCs w:val="24"/>
            </w:rPr>
          </w:rPrChange>
        </w:rPr>
        <w:t>In D. P. Millar</w:t>
      </w:r>
      <w:ins w:id="1370" w:author="Valerie Williams7" w:date="2020-08-18T12:04:00Z">
        <w:r w:rsidR="00836D4F" w:rsidRPr="00836D4F">
          <w:rPr>
            <w:rFonts w:eastAsia="MS Mincho" w:cs="Times New Roman"/>
            <w:sz w:val="22"/>
            <w:rPrChange w:id="1371" w:author="Valerie Williams7" w:date="2020-08-18T12:05:00Z">
              <w:rPr>
                <w:rFonts w:eastAsia="MS Mincho" w:cs="Times New Roman"/>
                <w:szCs w:val="24"/>
              </w:rPr>
            </w:rPrChange>
          </w:rPr>
          <w:t>,</w:t>
        </w:r>
      </w:ins>
      <w:r w:rsidRPr="00836D4F">
        <w:rPr>
          <w:rFonts w:eastAsia="MS Mincho" w:cs="Times New Roman"/>
          <w:sz w:val="22"/>
          <w:rPrChange w:id="1372" w:author="Valerie Williams7" w:date="2020-08-18T12:05:00Z">
            <w:rPr>
              <w:rFonts w:eastAsia="MS Mincho" w:cs="Times New Roman"/>
              <w:szCs w:val="24"/>
            </w:rPr>
          </w:rPrChange>
        </w:rPr>
        <w:t xml:space="preserve"> </w:t>
      </w:r>
      <w:del w:id="1373" w:author="Valerie Williams7" w:date="2020-08-18T12:04:00Z">
        <w:r w:rsidRPr="00836D4F" w:rsidDel="00836D4F">
          <w:rPr>
            <w:rFonts w:eastAsia="MS Mincho" w:cs="Times New Roman"/>
            <w:sz w:val="22"/>
            <w:rPrChange w:id="1374" w:author="Valerie Williams7" w:date="2020-08-18T12:05:00Z">
              <w:rPr>
                <w:rFonts w:eastAsia="MS Mincho" w:cs="Times New Roman"/>
                <w:szCs w:val="24"/>
              </w:rPr>
            </w:rPrChange>
          </w:rPr>
          <w:delText xml:space="preserve">&amp; </w:delText>
        </w:r>
      </w:del>
      <w:r w:rsidRPr="00836D4F">
        <w:rPr>
          <w:rFonts w:eastAsia="MS Mincho" w:cs="Times New Roman"/>
          <w:sz w:val="22"/>
          <w:rPrChange w:id="1375" w:author="Valerie Williams7" w:date="2020-08-18T12:05:00Z">
            <w:rPr>
              <w:rFonts w:eastAsia="MS Mincho" w:cs="Times New Roman"/>
              <w:szCs w:val="24"/>
            </w:rPr>
          </w:rPrChange>
        </w:rPr>
        <w:t>R. L. Heath (Eds.), Responding to crisis.</w:t>
      </w:r>
      <w:proofErr w:type="gramEnd"/>
      <w:r w:rsidRPr="00836D4F">
        <w:rPr>
          <w:rFonts w:eastAsia="MS Mincho" w:cs="Times New Roman"/>
          <w:sz w:val="22"/>
          <w:rPrChange w:id="1376" w:author="Valerie Williams7" w:date="2020-08-18T12:05:00Z">
            <w:rPr>
              <w:rFonts w:eastAsia="MS Mincho" w:cs="Times New Roman"/>
              <w:szCs w:val="24"/>
            </w:rPr>
          </w:rPrChange>
        </w:rPr>
        <w:t xml:space="preserve"> </w:t>
      </w:r>
      <w:proofErr w:type="gramStart"/>
      <w:r w:rsidRPr="00836D4F">
        <w:rPr>
          <w:rFonts w:eastAsia="MS Mincho" w:cs="Times New Roman"/>
          <w:sz w:val="22"/>
          <w:rPrChange w:id="1377" w:author="Valerie Williams7" w:date="2020-08-18T12:05:00Z">
            <w:rPr>
              <w:rFonts w:eastAsia="MS Mincho" w:cs="Times New Roman"/>
              <w:szCs w:val="24"/>
            </w:rPr>
          </w:rPrChange>
        </w:rPr>
        <w:t>A rhetorical approach to crisis communication (pp. 201-212).</w:t>
      </w:r>
      <w:proofErr w:type="gramEnd"/>
      <w:r w:rsidRPr="00836D4F">
        <w:rPr>
          <w:rFonts w:eastAsia="MS Mincho" w:cs="Times New Roman"/>
          <w:sz w:val="22"/>
          <w:rPrChange w:id="1378" w:author="Valerie Williams7" w:date="2020-08-18T12:05:00Z">
            <w:rPr>
              <w:rFonts w:eastAsia="MS Mincho" w:cs="Times New Roman"/>
              <w:szCs w:val="24"/>
            </w:rPr>
          </w:rPrChange>
        </w:rPr>
        <w:t xml:space="preserve"> Mahwah, NJ: Lawrence Erlbaum.</w:t>
      </w:r>
    </w:p>
    <w:p w14:paraId="77FAA5BA" w14:textId="1A07E2BA" w:rsidR="00CA407E" w:rsidRPr="00836D4F" w:rsidDel="00F675C4" w:rsidRDefault="00CA407E" w:rsidP="00C84EA3">
      <w:pPr>
        <w:spacing w:before="0" w:line="264" w:lineRule="auto"/>
        <w:ind w:left="567" w:hanging="567"/>
        <w:jc w:val="both"/>
        <w:rPr>
          <w:rFonts w:eastAsia="MS Mincho" w:cs="Times New Roman"/>
          <w:sz w:val="22"/>
          <w:lang w:eastAsia="ja-JP"/>
        </w:rPr>
      </w:pPr>
      <w:moveFromRangeStart w:id="1379" w:author="Valerie Williams7" w:date="2020-08-18T11:48:00Z" w:name="move48643702"/>
      <w:moveFrom w:id="1380" w:author="Valerie Williams7" w:date="2020-08-18T11:48:00Z">
        <w:r w:rsidRPr="00E63813" w:rsidDel="00F675C4">
          <w:rPr>
            <w:rFonts w:eastAsia="MS Mincho" w:cs="Times New Roman"/>
            <w:sz w:val="22"/>
            <w:lang w:eastAsia="ja-JP"/>
          </w:rPr>
          <w:t>Hofstede G, Hofstede GJ, Minkov M (2010). Cultures and organizations: software of t</w:t>
        </w:r>
        <w:r w:rsidRPr="00836D4F" w:rsidDel="00F675C4">
          <w:rPr>
            <w:rFonts w:eastAsia="MS Mincho" w:cs="Times New Roman"/>
            <w:sz w:val="22"/>
            <w:lang w:eastAsia="ja-JP"/>
          </w:rPr>
          <w:t>he mind. 3</w:t>
        </w:r>
        <w:r w:rsidRPr="00836D4F" w:rsidDel="00F675C4">
          <w:rPr>
            <w:rFonts w:eastAsia="MS Mincho" w:cs="Times New Roman"/>
            <w:sz w:val="22"/>
            <w:vertAlign w:val="superscript"/>
            <w:lang w:eastAsia="ja-JP"/>
          </w:rPr>
          <w:t>rd</w:t>
        </w:r>
        <w:r w:rsidRPr="00836D4F" w:rsidDel="00F675C4">
          <w:rPr>
            <w:rFonts w:eastAsia="MS Mincho" w:cs="Times New Roman"/>
            <w:sz w:val="22"/>
            <w:lang w:eastAsia="ja-JP"/>
          </w:rPr>
          <w:t xml:space="preserve">  edition. New York: McGraw-Hill.</w:t>
        </w:r>
      </w:moveFrom>
    </w:p>
    <w:moveFromRangeEnd w:id="1379"/>
    <w:p w14:paraId="65B4C72E" w14:textId="77777777" w:rsidR="00CA407E" w:rsidRPr="00836D4F" w:rsidRDefault="00CA407E" w:rsidP="00C84EA3">
      <w:pPr>
        <w:spacing w:before="0" w:line="264" w:lineRule="auto"/>
        <w:ind w:left="567" w:hanging="567"/>
        <w:jc w:val="both"/>
        <w:rPr>
          <w:rFonts w:eastAsia="MS Mincho" w:cs="Times New Roman"/>
          <w:sz w:val="22"/>
          <w:lang w:eastAsia="ja-JP"/>
        </w:rPr>
      </w:pPr>
      <w:proofErr w:type="spellStart"/>
      <w:r w:rsidRPr="00836D4F">
        <w:rPr>
          <w:rFonts w:eastAsia="MS Mincho" w:cs="Times New Roman"/>
          <w:sz w:val="22"/>
          <w:lang w:eastAsia="ja-JP"/>
        </w:rPr>
        <w:lastRenderedPageBreak/>
        <w:t>Hofstede</w:t>
      </w:r>
      <w:proofErr w:type="spellEnd"/>
      <w:r w:rsidRPr="00836D4F">
        <w:rPr>
          <w:rFonts w:eastAsia="MS Mincho" w:cs="Times New Roman"/>
          <w:sz w:val="22"/>
          <w:lang w:eastAsia="ja-JP"/>
        </w:rPr>
        <w:t xml:space="preserve"> G (1991). Cultures and </w:t>
      </w:r>
      <w:proofErr w:type="gramStart"/>
      <w:r w:rsidRPr="00836D4F">
        <w:rPr>
          <w:rFonts w:eastAsia="MS Mincho" w:cs="Times New Roman"/>
          <w:sz w:val="22"/>
          <w:lang w:eastAsia="ja-JP"/>
        </w:rPr>
        <w:t>organizations :</w:t>
      </w:r>
      <w:proofErr w:type="gramEnd"/>
      <w:r w:rsidRPr="00836D4F">
        <w:rPr>
          <w:rFonts w:eastAsia="MS Mincho" w:cs="Times New Roman"/>
          <w:sz w:val="22"/>
          <w:lang w:eastAsia="ja-JP"/>
        </w:rPr>
        <w:t xml:space="preserve"> software of the mind. London: McGraw-Hill.</w:t>
      </w:r>
    </w:p>
    <w:p w14:paraId="2D769434" w14:textId="29AA4B5C" w:rsidR="00CA407E" w:rsidRPr="00E63813" w:rsidRDefault="00CA407E" w:rsidP="00C84EA3">
      <w:pPr>
        <w:spacing w:before="0" w:line="264" w:lineRule="auto"/>
        <w:ind w:left="567" w:hanging="567"/>
        <w:jc w:val="both"/>
        <w:rPr>
          <w:rFonts w:eastAsia="Times New Roman" w:cs="Times New Roman"/>
          <w:sz w:val="22"/>
        </w:rPr>
      </w:pPr>
      <w:proofErr w:type="spellStart"/>
      <w:r w:rsidRPr="00836D4F">
        <w:rPr>
          <w:rFonts w:eastAsia="MS Mincho" w:cs="Times New Roman"/>
          <w:sz w:val="22"/>
          <w:lang w:eastAsia="ja-JP"/>
        </w:rPr>
        <w:t>Hofstede</w:t>
      </w:r>
      <w:proofErr w:type="spellEnd"/>
      <w:r w:rsidRPr="00836D4F">
        <w:rPr>
          <w:rFonts w:eastAsia="MS Mincho" w:cs="Times New Roman"/>
          <w:sz w:val="22"/>
          <w:lang w:eastAsia="ja-JP"/>
        </w:rPr>
        <w:t xml:space="preserve"> G (1984). Culture's consequences: international differences in work-related values. </w:t>
      </w:r>
      <w:proofErr w:type="gramStart"/>
      <w:r w:rsidRPr="00836D4F">
        <w:rPr>
          <w:rFonts w:eastAsia="MS Mincho" w:cs="Times New Roman"/>
          <w:sz w:val="22"/>
          <w:lang w:eastAsia="ja-JP"/>
        </w:rPr>
        <w:t>2</w:t>
      </w:r>
      <w:r w:rsidRPr="00836D4F">
        <w:rPr>
          <w:rFonts w:eastAsia="MS Mincho" w:cs="Times New Roman"/>
          <w:sz w:val="22"/>
          <w:vertAlign w:val="superscript"/>
          <w:lang w:eastAsia="ja-JP"/>
        </w:rPr>
        <w:t>nd</w:t>
      </w:r>
      <w:r w:rsidRPr="00836D4F">
        <w:rPr>
          <w:rFonts w:eastAsia="MS Mincho" w:cs="Times New Roman"/>
          <w:sz w:val="22"/>
          <w:lang w:eastAsia="ja-JP"/>
        </w:rPr>
        <w:t xml:space="preserve">  edition</w:t>
      </w:r>
      <w:proofErr w:type="gramEnd"/>
      <w:r w:rsidRPr="00836D4F">
        <w:rPr>
          <w:rFonts w:eastAsia="MS Mincho" w:cs="Times New Roman"/>
          <w:sz w:val="22"/>
          <w:lang w:eastAsia="ja-JP"/>
        </w:rPr>
        <w:t>. Beverly Hills CA: SAGE Publications.</w:t>
      </w:r>
      <w:r w:rsidR="00C84EA3" w:rsidRPr="00836D4F">
        <w:rPr>
          <w:rFonts w:eastAsia="MS Mincho" w:cs="Times New Roman"/>
          <w:sz w:val="22"/>
          <w:lang w:eastAsia="ja-JP"/>
        </w:rPr>
        <w:t xml:space="preserve"> </w:t>
      </w:r>
      <w:r w:rsidRPr="00836D4F">
        <w:rPr>
          <w:rFonts w:eastAsia="MS Mincho" w:cs="Times New Roman"/>
          <w:sz w:val="22"/>
          <w:lang w:eastAsia="ja-JP"/>
          <w:rPrChange w:id="1381" w:author="Valerie Williams7" w:date="2020-08-18T12:05:00Z">
            <w:rPr>
              <w:rFonts w:eastAsia="Times New Roman" w:cs="Times New Roman"/>
              <w:sz w:val="22"/>
              <w:u w:val="single"/>
            </w:rPr>
          </w:rPrChange>
        </w:rPr>
        <w:fldChar w:fldCharType="begin"/>
      </w:r>
      <w:r w:rsidRPr="00836D4F">
        <w:rPr>
          <w:rFonts w:eastAsia="MS Mincho" w:cs="Times New Roman"/>
          <w:sz w:val="22"/>
          <w:lang w:eastAsia="ja-JP"/>
          <w:rPrChange w:id="1382" w:author="Valerie Williams7" w:date="2020-08-18T12:05:00Z">
            <w:rPr>
              <w:rFonts w:eastAsia="MS Mincho" w:cs="Times New Roman"/>
              <w:szCs w:val="24"/>
              <w:lang w:eastAsia="ja-JP"/>
            </w:rPr>
          </w:rPrChange>
        </w:rPr>
        <w:instrText xml:space="preserve"> HYPERLINK "https://www.hofstede-insights.com/country-comparison/" </w:instrText>
      </w:r>
      <w:r w:rsidRPr="00836D4F">
        <w:rPr>
          <w:rFonts w:eastAsia="MS Mincho" w:cs="Times New Roman"/>
          <w:sz w:val="22"/>
          <w:lang w:eastAsia="ja-JP"/>
          <w:rPrChange w:id="1383" w:author="Valerie Williams7" w:date="2020-08-18T12:05:00Z">
            <w:rPr>
              <w:rFonts w:eastAsia="Times New Roman" w:cs="Times New Roman"/>
              <w:sz w:val="22"/>
              <w:u w:val="single"/>
            </w:rPr>
          </w:rPrChange>
        </w:rPr>
        <w:fldChar w:fldCharType="separate"/>
      </w:r>
      <w:r w:rsidRPr="00836D4F">
        <w:rPr>
          <w:rFonts w:eastAsia="Times New Roman" w:cs="Times New Roman"/>
          <w:sz w:val="22"/>
          <w:u w:val="single"/>
        </w:rPr>
        <w:t>https://www.hofstede-insights.com/country-comparison/</w:t>
      </w:r>
      <w:r w:rsidRPr="00836D4F">
        <w:rPr>
          <w:rFonts w:eastAsia="Times New Roman" w:cs="Times New Roman"/>
          <w:sz w:val="22"/>
          <w:u w:val="single"/>
          <w:rPrChange w:id="1384" w:author="Valerie Williams7" w:date="2020-08-18T12:05:00Z">
            <w:rPr>
              <w:rFonts w:eastAsia="Times New Roman" w:cs="Times New Roman"/>
              <w:sz w:val="22"/>
              <w:u w:val="single"/>
            </w:rPr>
          </w:rPrChange>
        </w:rPr>
        <w:fldChar w:fldCharType="end"/>
      </w:r>
      <w:r w:rsidRPr="00E63813">
        <w:rPr>
          <w:rFonts w:eastAsia="Times New Roman" w:cs="Times New Roman"/>
          <w:sz w:val="22"/>
        </w:rPr>
        <w:t>, accessed on July 8, 2020</w:t>
      </w:r>
    </w:p>
    <w:p w14:paraId="2223FCC6" w14:textId="77777777" w:rsidR="00F675C4" w:rsidRPr="00836D4F" w:rsidRDefault="00F675C4" w:rsidP="00F675C4">
      <w:pPr>
        <w:spacing w:before="0" w:line="264" w:lineRule="auto"/>
        <w:ind w:left="567" w:hanging="567"/>
        <w:jc w:val="both"/>
        <w:rPr>
          <w:rFonts w:eastAsia="MS Mincho" w:cs="Times New Roman"/>
          <w:sz w:val="22"/>
          <w:lang w:eastAsia="ja-JP"/>
        </w:rPr>
      </w:pPr>
      <w:moveToRangeStart w:id="1385" w:author="Valerie Williams7" w:date="2020-08-18T11:48:00Z" w:name="move48643702"/>
      <w:proofErr w:type="spellStart"/>
      <w:moveTo w:id="1386" w:author="Valerie Williams7" w:date="2020-08-18T11:48:00Z">
        <w:r w:rsidRPr="00836D4F">
          <w:rPr>
            <w:rFonts w:eastAsia="MS Mincho" w:cs="Times New Roman"/>
            <w:sz w:val="22"/>
            <w:lang w:eastAsia="ja-JP"/>
          </w:rPr>
          <w:t>Hofstede</w:t>
        </w:r>
        <w:proofErr w:type="spellEnd"/>
        <w:r w:rsidRPr="00836D4F">
          <w:rPr>
            <w:rFonts w:eastAsia="MS Mincho" w:cs="Times New Roman"/>
            <w:sz w:val="22"/>
            <w:lang w:eastAsia="ja-JP"/>
          </w:rPr>
          <w:t xml:space="preserve"> G, </w:t>
        </w:r>
        <w:proofErr w:type="spellStart"/>
        <w:r w:rsidRPr="00836D4F">
          <w:rPr>
            <w:rFonts w:eastAsia="MS Mincho" w:cs="Times New Roman"/>
            <w:sz w:val="22"/>
            <w:lang w:eastAsia="ja-JP"/>
          </w:rPr>
          <w:t>Hofstede</w:t>
        </w:r>
        <w:proofErr w:type="spellEnd"/>
        <w:r w:rsidRPr="00836D4F">
          <w:rPr>
            <w:rFonts w:eastAsia="MS Mincho" w:cs="Times New Roman"/>
            <w:sz w:val="22"/>
            <w:lang w:eastAsia="ja-JP"/>
          </w:rPr>
          <w:t xml:space="preserve"> GJ, </w:t>
        </w:r>
        <w:proofErr w:type="spellStart"/>
        <w:r w:rsidRPr="00836D4F">
          <w:rPr>
            <w:rFonts w:eastAsia="MS Mincho" w:cs="Times New Roman"/>
            <w:sz w:val="22"/>
            <w:lang w:eastAsia="ja-JP"/>
          </w:rPr>
          <w:t>Minkov</w:t>
        </w:r>
        <w:proofErr w:type="spellEnd"/>
        <w:r w:rsidRPr="00836D4F">
          <w:rPr>
            <w:rFonts w:eastAsia="MS Mincho" w:cs="Times New Roman"/>
            <w:sz w:val="22"/>
            <w:lang w:eastAsia="ja-JP"/>
          </w:rPr>
          <w:t xml:space="preserve"> M (2010). Cultures and organizations: software of the mind. </w:t>
        </w:r>
        <w:proofErr w:type="gramStart"/>
        <w:r w:rsidRPr="00836D4F">
          <w:rPr>
            <w:rFonts w:eastAsia="MS Mincho" w:cs="Times New Roman"/>
            <w:sz w:val="22"/>
            <w:lang w:eastAsia="ja-JP"/>
          </w:rPr>
          <w:t>3</w:t>
        </w:r>
        <w:r w:rsidRPr="00836D4F">
          <w:rPr>
            <w:rFonts w:eastAsia="MS Mincho" w:cs="Times New Roman"/>
            <w:sz w:val="22"/>
            <w:vertAlign w:val="superscript"/>
            <w:lang w:eastAsia="ja-JP"/>
          </w:rPr>
          <w:t>rd</w:t>
        </w:r>
        <w:r w:rsidRPr="00836D4F">
          <w:rPr>
            <w:rFonts w:eastAsia="MS Mincho" w:cs="Times New Roman"/>
            <w:sz w:val="22"/>
            <w:lang w:eastAsia="ja-JP"/>
          </w:rPr>
          <w:t xml:space="preserve">  edition</w:t>
        </w:r>
        <w:proofErr w:type="gramEnd"/>
        <w:r w:rsidRPr="00836D4F">
          <w:rPr>
            <w:rFonts w:eastAsia="MS Mincho" w:cs="Times New Roman"/>
            <w:sz w:val="22"/>
            <w:lang w:eastAsia="ja-JP"/>
          </w:rPr>
          <w:t>. New York: McGraw-Hill.</w:t>
        </w:r>
      </w:moveTo>
    </w:p>
    <w:moveToRangeEnd w:id="1385"/>
    <w:p w14:paraId="39204F68" w14:textId="77777777" w:rsidR="00CA407E" w:rsidRPr="00836D4F" w:rsidRDefault="00CA407E" w:rsidP="00C84EA3">
      <w:pPr>
        <w:spacing w:before="0" w:line="264" w:lineRule="auto"/>
        <w:ind w:left="567" w:hanging="567"/>
        <w:jc w:val="both"/>
        <w:rPr>
          <w:rFonts w:eastAsia="Times New Roman" w:cs="Times New Roman"/>
          <w:sz w:val="22"/>
        </w:rPr>
      </w:pPr>
      <w:proofErr w:type="gramStart"/>
      <w:r w:rsidRPr="00836D4F">
        <w:rPr>
          <w:rFonts w:eastAsia="Times New Roman" w:cs="Times New Roman"/>
          <w:sz w:val="22"/>
        </w:rPr>
        <w:t xml:space="preserve">Hollander BA, </w:t>
      </w:r>
      <w:proofErr w:type="spellStart"/>
      <w:r w:rsidRPr="00836D4F">
        <w:rPr>
          <w:rFonts w:eastAsia="Times New Roman" w:cs="Times New Roman"/>
          <w:sz w:val="22"/>
        </w:rPr>
        <w:t>Krugman</w:t>
      </w:r>
      <w:proofErr w:type="spellEnd"/>
      <w:r w:rsidRPr="00836D4F">
        <w:rPr>
          <w:rFonts w:eastAsia="Times New Roman" w:cs="Times New Roman"/>
          <w:sz w:val="22"/>
        </w:rPr>
        <w:t xml:space="preserve"> DM, Reichert T, Avant JA (2011).</w:t>
      </w:r>
      <w:proofErr w:type="gramEnd"/>
      <w:r w:rsidRPr="00836D4F">
        <w:rPr>
          <w:rFonts w:eastAsia="Times New Roman" w:cs="Times New Roman"/>
          <w:sz w:val="22"/>
        </w:rPr>
        <w:t xml:space="preserve"> </w:t>
      </w:r>
      <w:proofErr w:type="gramStart"/>
      <w:r w:rsidRPr="00836D4F">
        <w:rPr>
          <w:rFonts w:eastAsia="Times New Roman" w:cs="Times New Roman"/>
          <w:sz w:val="22"/>
        </w:rPr>
        <w:t>The e-reader as replacement for the print newspaper.</w:t>
      </w:r>
      <w:proofErr w:type="gramEnd"/>
      <w:r w:rsidRPr="00836D4F">
        <w:rPr>
          <w:rFonts w:eastAsia="Times New Roman" w:cs="Times New Roman"/>
          <w:sz w:val="22"/>
        </w:rPr>
        <w:t xml:space="preserve"> Publishing Research Quarterly 27(2): 126-134.</w:t>
      </w:r>
    </w:p>
    <w:p w14:paraId="27930B52" w14:textId="77777777" w:rsidR="00CA407E" w:rsidRPr="00836D4F" w:rsidRDefault="00CA407E" w:rsidP="00C84EA3">
      <w:pPr>
        <w:spacing w:before="0" w:line="264" w:lineRule="auto"/>
        <w:ind w:left="567" w:hanging="567"/>
        <w:rPr>
          <w:ins w:id="1387" w:author="Md Anwarul Abedin" w:date="2020-08-12T13:10:00Z"/>
          <w:rFonts w:eastAsia="Times New Roman" w:cs="Times New Roman"/>
          <w:sz w:val="22"/>
          <w:rPrChange w:id="1388" w:author="Valerie Williams7" w:date="2020-08-18T12:05:00Z">
            <w:rPr>
              <w:ins w:id="1389" w:author="Md Anwarul Abedin" w:date="2020-08-12T13:10:00Z"/>
              <w:rFonts w:ascii="Times" w:eastAsia="Times New Roman" w:hAnsi="Times"/>
              <w:sz w:val="20"/>
              <w:szCs w:val="20"/>
            </w:rPr>
          </w:rPrChange>
        </w:rPr>
      </w:pPr>
      <w:ins w:id="1390" w:author="Md Anwarul Abedin" w:date="2020-08-12T13:10:00Z">
        <w:r w:rsidRPr="00836D4F">
          <w:rPr>
            <w:rFonts w:eastAsia="Times New Roman" w:cs="Times New Roman"/>
            <w:sz w:val="22"/>
            <w:rPrChange w:id="1391" w:author="Valerie Williams7" w:date="2020-08-18T12:05:00Z">
              <w:rPr>
                <w:rFonts w:ascii="Times" w:eastAsia="Times New Roman" w:hAnsi="Times"/>
                <w:sz w:val="20"/>
                <w:szCs w:val="20"/>
              </w:rPr>
            </w:rPrChange>
          </w:rPr>
          <w:t>Hoof, F.,</w:t>
        </w:r>
        <w:del w:id="1392" w:author="Valerie Williams7" w:date="2020-08-18T12:04:00Z">
          <w:r w:rsidRPr="00836D4F" w:rsidDel="00836D4F">
            <w:rPr>
              <w:rFonts w:eastAsia="Times New Roman" w:cs="Times New Roman"/>
              <w:sz w:val="22"/>
              <w:rPrChange w:id="1393" w:author="Valerie Williams7" w:date="2020-08-18T12:05:00Z">
                <w:rPr>
                  <w:rFonts w:ascii="Times" w:eastAsia="Times New Roman" w:hAnsi="Times"/>
                  <w:sz w:val="20"/>
                  <w:szCs w:val="20"/>
                </w:rPr>
              </w:rPrChange>
            </w:rPr>
            <w:delText xml:space="preserve"> &amp;</w:delText>
          </w:r>
        </w:del>
        <w:r w:rsidRPr="00836D4F">
          <w:rPr>
            <w:rFonts w:eastAsia="Times New Roman" w:cs="Times New Roman"/>
            <w:sz w:val="22"/>
            <w:rPrChange w:id="1394" w:author="Valerie Williams7" w:date="2020-08-18T12:05:00Z">
              <w:rPr>
                <w:rFonts w:ascii="Times" w:eastAsia="Times New Roman" w:hAnsi="Times"/>
                <w:sz w:val="20"/>
                <w:szCs w:val="20"/>
              </w:rPr>
            </w:rPrChange>
          </w:rPr>
          <w:t xml:space="preserve"> </w:t>
        </w:r>
        <w:proofErr w:type="spellStart"/>
        <w:r w:rsidRPr="00836D4F">
          <w:rPr>
            <w:rFonts w:eastAsia="Times New Roman" w:cs="Times New Roman"/>
            <w:sz w:val="22"/>
            <w:rPrChange w:id="1395" w:author="Valerie Williams7" w:date="2020-08-18T12:05:00Z">
              <w:rPr>
                <w:rFonts w:ascii="Times" w:eastAsia="Times New Roman" w:hAnsi="Times"/>
                <w:sz w:val="20"/>
                <w:szCs w:val="20"/>
              </w:rPr>
            </w:rPrChange>
          </w:rPr>
          <w:t>Boell</w:t>
        </w:r>
        <w:proofErr w:type="spellEnd"/>
        <w:r w:rsidRPr="00836D4F">
          <w:rPr>
            <w:rFonts w:eastAsia="Times New Roman" w:cs="Times New Roman"/>
            <w:sz w:val="22"/>
            <w:rPrChange w:id="1396" w:author="Valerie Williams7" w:date="2020-08-18T12:05:00Z">
              <w:rPr>
                <w:rFonts w:ascii="Times" w:eastAsia="Times New Roman" w:hAnsi="Times"/>
                <w:sz w:val="20"/>
                <w:szCs w:val="20"/>
              </w:rPr>
            </w:rPrChange>
          </w:rPr>
          <w:t xml:space="preserve">, S. K. (2019). Culture, technology, and process in ‘media theories’: Toward a shift in the understanding of media in organizational research. </w:t>
        </w:r>
        <w:proofErr w:type="gramStart"/>
        <w:r w:rsidRPr="00836D4F">
          <w:rPr>
            <w:rFonts w:eastAsia="Times New Roman" w:cs="Times New Roman"/>
            <w:i/>
            <w:iCs/>
            <w:sz w:val="22"/>
            <w:rPrChange w:id="1397" w:author="Valerie Williams7" w:date="2020-08-18T12:05:00Z">
              <w:rPr>
                <w:rFonts w:ascii="Times" w:eastAsia="Times New Roman" w:hAnsi="Times"/>
                <w:i/>
                <w:iCs/>
                <w:sz w:val="20"/>
                <w:szCs w:val="20"/>
              </w:rPr>
            </w:rPrChange>
          </w:rPr>
          <w:t>Organization</w:t>
        </w:r>
        <w:r w:rsidRPr="00836D4F">
          <w:rPr>
            <w:rFonts w:eastAsia="Times New Roman" w:cs="Times New Roman"/>
            <w:sz w:val="22"/>
            <w:rPrChange w:id="1398" w:author="Valerie Williams7" w:date="2020-08-18T12:05:00Z">
              <w:rPr>
                <w:rFonts w:ascii="Times" w:eastAsia="Times New Roman" w:hAnsi="Times"/>
                <w:sz w:val="20"/>
                <w:szCs w:val="20"/>
              </w:rPr>
            </w:rPrChange>
          </w:rPr>
          <w:t xml:space="preserve">, </w:t>
        </w:r>
        <w:r w:rsidRPr="00836D4F">
          <w:rPr>
            <w:rFonts w:eastAsia="Times New Roman" w:cs="Times New Roman"/>
            <w:i/>
            <w:iCs/>
            <w:sz w:val="22"/>
            <w:rPrChange w:id="1399" w:author="Valerie Williams7" w:date="2020-08-18T12:05:00Z">
              <w:rPr>
                <w:rFonts w:ascii="Times" w:eastAsia="Times New Roman" w:hAnsi="Times"/>
                <w:i/>
                <w:iCs/>
                <w:sz w:val="20"/>
                <w:szCs w:val="20"/>
              </w:rPr>
            </w:rPrChange>
          </w:rPr>
          <w:t>26</w:t>
        </w:r>
        <w:r w:rsidRPr="00836D4F">
          <w:rPr>
            <w:rFonts w:eastAsia="Times New Roman" w:cs="Times New Roman"/>
            <w:sz w:val="22"/>
            <w:rPrChange w:id="1400" w:author="Valerie Williams7" w:date="2020-08-18T12:05:00Z">
              <w:rPr>
                <w:rFonts w:ascii="Times" w:eastAsia="Times New Roman" w:hAnsi="Times"/>
                <w:sz w:val="20"/>
                <w:szCs w:val="20"/>
              </w:rPr>
            </w:rPrChange>
          </w:rPr>
          <w:t>(5), 636-654.</w:t>
        </w:r>
        <w:proofErr w:type="gramEnd"/>
      </w:ins>
    </w:p>
    <w:p w14:paraId="4F2607A7" w14:textId="05113F12" w:rsidR="00CA407E" w:rsidRPr="00E63813" w:rsidDel="003F3711" w:rsidRDefault="00CA407E" w:rsidP="00C84EA3">
      <w:pPr>
        <w:spacing w:before="0" w:line="264" w:lineRule="auto"/>
        <w:ind w:left="567" w:hanging="567"/>
        <w:jc w:val="both"/>
        <w:rPr>
          <w:ins w:id="1401" w:author="Md Anwarul Abedin" w:date="2020-08-12T13:08:00Z"/>
          <w:del w:id="1402" w:author="Valerie Williams7" w:date="2020-08-18T11:23:00Z"/>
          <w:rFonts w:eastAsia="Times New Roman" w:cs="Times New Roman"/>
          <w:color w:val="800000"/>
          <w:sz w:val="22"/>
        </w:rPr>
      </w:pPr>
    </w:p>
    <w:p w14:paraId="01007AB9" w14:textId="31F8D964" w:rsidR="00CA407E" w:rsidRPr="00836D4F" w:rsidRDefault="00CA407E" w:rsidP="00C84EA3">
      <w:pPr>
        <w:spacing w:before="0" w:line="264" w:lineRule="auto"/>
        <w:ind w:left="567" w:hanging="567"/>
        <w:jc w:val="both"/>
        <w:rPr>
          <w:rFonts w:eastAsia="Times New Roman" w:cs="Times New Roman"/>
          <w:sz w:val="22"/>
        </w:rPr>
      </w:pPr>
      <w:r w:rsidRPr="00836D4F">
        <w:rPr>
          <w:rFonts w:eastAsia="Times New Roman" w:cs="Times New Roman"/>
          <w:sz w:val="22"/>
        </w:rPr>
        <w:t xml:space="preserve">Huang, Y. H. C., Wu, F., </w:t>
      </w:r>
      <w:del w:id="1403" w:author="Valerie Williams7" w:date="2020-08-18T12:04:00Z">
        <w:r w:rsidRPr="00836D4F" w:rsidDel="00836D4F">
          <w:rPr>
            <w:rFonts w:eastAsia="Times New Roman" w:cs="Times New Roman"/>
            <w:sz w:val="22"/>
          </w:rPr>
          <w:delText xml:space="preserve">&amp; </w:delText>
        </w:r>
      </w:del>
      <w:r w:rsidRPr="00836D4F">
        <w:rPr>
          <w:rFonts w:eastAsia="Times New Roman" w:cs="Times New Roman"/>
          <w:sz w:val="22"/>
        </w:rPr>
        <w:t xml:space="preserve">Cheng, Y. (2016), Crisis communication in context: Cultural and political influences underpinning Chinese public relations practice. </w:t>
      </w:r>
      <w:proofErr w:type="gramStart"/>
      <w:r w:rsidRPr="00836D4F">
        <w:rPr>
          <w:rFonts w:eastAsia="Times New Roman" w:cs="Times New Roman"/>
          <w:i/>
          <w:iCs/>
          <w:sz w:val="22"/>
        </w:rPr>
        <w:t>Public Relations Review</w:t>
      </w:r>
      <w:r w:rsidRPr="00836D4F">
        <w:rPr>
          <w:rFonts w:eastAsia="Times New Roman" w:cs="Times New Roman"/>
          <w:sz w:val="22"/>
        </w:rPr>
        <w:t xml:space="preserve">, </w:t>
      </w:r>
      <w:r w:rsidRPr="00836D4F">
        <w:rPr>
          <w:rFonts w:eastAsia="Times New Roman" w:cs="Times New Roman"/>
          <w:i/>
          <w:iCs/>
          <w:sz w:val="22"/>
        </w:rPr>
        <w:t>42</w:t>
      </w:r>
      <w:r w:rsidRPr="00836D4F">
        <w:rPr>
          <w:rFonts w:eastAsia="Times New Roman" w:cs="Times New Roman"/>
          <w:sz w:val="22"/>
        </w:rPr>
        <w:t>(1), 201-213.</w:t>
      </w:r>
      <w:proofErr w:type="gramEnd"/>
    </w:p>
    <w:p w14:paraId="205BE7C1" w14:textId="77777777" w:rsidR="00CA407E" w:rsidRPr="00836D4F" w:rsidRDefault="00CA407E" w:rsidP="00C84EA3">
      <w:pPr>
        <w:spacing w:before="0" w:line="264" w:lineRule="auto"/>
        <w:ind w:left="567" w:hanging="567"/>
        <w:jc w:val="both"/>
        <w:rPr>
          <w:rFonts w:eastAsia="Times New Roman" w:cs="Times New Roman"/>
          <w:sz w:val="22"/>
        </w:rPr>
      </w:pPr>
      <w:proofErr w:type="spellStart"/>
      <w:r w:rsidRPr="00836D4F">
        <w:rPr>
          <w:rFonts w:eastAsia="MS Mincho" w:cs="Times New Roman"/>
          <w:sz w:val="22"/>
          <w:lang w:eastAsia="ja-JP"/>
        </w:rPr>
        <w:t>Jahanbin</w:t>
      </w:r>
      <w:proofErr w:type="spellEnd"/>
      <w:r w:rsidRPr="00836D4F">
        <w:rPr>
          <w:rFonts w:eastAsia="MS Mincho" w:cs="Times New Roman"/>
          <w:sz w:val="22"/>
          <w:lang w:eastAsia="ja-JP"/>
        </w:rPr>
        <w:t xml:space="preserve"> K, </w:t>
      </w:r>
      <w:proofErr w:type="spellStart"/>
      <w:r w:rsidRPr="00836D4F">
        <w:rPr>
          <w:rFonts w:eastAsia="MS Mincho" w:cs="Times New Roman"/>
          <w:sz w:val="22"/>
          <w:lang w:eastAsia="ja-JP"/>
        </w:rPr>
        <w:t>Rahmanian</w:t>
      </w:r>
      <w:proofErr w:type="spellEnd"/>
      <w:r w:rsidRPr="00836D4F">
        <w:rPr>
          <w:rFonts w:eastAsia="MS Mincho" w:cs="Times New Roman"/>
          <w:sz w:val="22"/>
          <w:lang w:eastAsia="ja-JP"/>
        </w:rPr>
        <w:t xml:space="preserve"> V (2020). Using twitter and web news mining to predict COVID-19 outbreak. </w:t>
      </w:r>
      <w:proofErr w:type="gramStart"/>
      <w:r w:rsidRPr="00836D4F">
        <w:rPr>
          <w:rFonts w:eastAsia="MS Mincho" w:cs="Times New Roman"/>
          <w:sz w:val="22"/>
          <w:lang w:eastAsia="ja-JP"/>
        </w:rPr>
        <w:t>Asian Pacific Journal of Tropical Medicine 13.</w:t>
      </w:r>
      <w:proofErr w:type="gramEnd"/>
      <w:r w:rsidRPr="00836D4F">
        <w:rPr>
          <w:rFonts w:eastAsia="MS Mincho" w:cs="Times New Roman"/>
          <w:sz w:val="22"/>
          <w:lang w:eastAsia="ja-JP"/>
        </w:rPr>
        <w:t xml:space="preserve"> </w:t>
      </w:r>
      <w:proofErr w:type="spellStart"/>
      <w:proofErr w:type="gramStart"/>
      <w:r w:rsidRPr="00836D4F">
        <w:rPr>
          <w:rFonts w:eastAsia="MS Mincho" w:cs="Times New Roman"/>
          <w:sz w:val="22"/>
          <w:lang w:eastAsia="ja-JP"/>
        </w:rPr>
        <w:t>doi</w:t>
      </w:r>
      <w:proofErr w:type="spellEnd"/>
      <w:proofErr w:type="gramEnd"/>
      <w:r w:rsidRPr="00836D4F">
        <w:rPr>
          <w:rFonts w:eastAsia="MS Mincho" w:cs="Times New Roman"/>
          <w:sz w:val="22"/>
          <w:lang w:eastAsia="ja-JP"/>
        </w:rPr>
        <w:t>: 10.4103/1995-7645.279651</w:t>
      </w:r>
    </w:p>
    <w:p w14:paraId="00D689CE" w14:textId="78CEF8A8" w:rsidR="00CA407E" w:rsidRPr="00E63813" w:rsidRDefault="00CA407E" w:rsidP="00C84EA3">
      <w:pPr>
        <w:spacing w:before="0" w:line="264" w:lineRule="auto"/>
        <w:ind w:left="567" w:hanging="567"/>
        <w:jc w:val="both"/>
        <w:rPr>
          <w:rFonts w:eastAsia="Times New Roman" w:cs="Times New Roman"/>
          <w:sz w:val="22"/>
        </w:rPr>
      </w:pPr>
      <w:proofErr w:type="spellStart"/>
      <w:r w:rsidRPr="00836D4F">
        <w:rPr>
          <w:rFonts w:eastAsia="Times New Roman" w:cs="Times New Roman"/>
          <w:sz w:val="22"/>
        </w:rPr>
        <w:t>Jeon</w:t>
      </w:r>
      <w:proofErr w:type="spellEnd"/>
      <w:r w:rsidRPr="00836D4F">
        <w:rPr>
          <w:rFonts w:eastAsia="Times New Roman" w:cs="Times New Roman"/>
          <w:sz w:val="22"/>
        </w:rPr>
        <w:t xml:space="preserve"> MH, Kim TH (2016). </w:t>
      </w:r>
      <w:proofErr w:type="gramStart"/>
      <w:r w:rsidRPr="00836D4F">
        <w:rPr>
          <w:rFonts w:eastAsia="Times New Roman" w:cs="Times New Roman"/>
          <w:sz w:val="22"/>
        </w:rPr>
        <w:t>Institutional preparedness to prevent future Middle East respiratory syndrome coronavirus-like outbreaks in Republic of Korea.</w:t>
      </w:r>
      <w:proofErr w:type="gramEnd"/>
      <w:r w:rsidRPr="00836D4F">
        <w:rPr>
          <w:rFonts w:eastAsia="Times New Roman" w:cs="Times New Roman"/>
          <w:sz w:val="22"/>
        </w:rPr>
        <w:t xml:space="preserve"> </w:t>
      </w:r>
      <w:r w:rsidRPr="00836D4F">
        <w:rPr>
          <w:rFonts w:eastAsia="Times New Roman" w:cs="Times New Roman"/>
          <w:i/>
          <w:sz w:val="22"/>
          <w:rPrChange w:id="1404" w:author="Valerie Williams7" w:date="2020-08-18T12:05:00Z">
            <w:rPr>
              <w:rFonts w:eastAsia="Times New Roman" w:cs="Times New Roman"/>
              <w:sz w:val="22"/>
            </w:rPr>
          </w:rPrChange>
        </w:rPr>
        <w:t xml:space="preserve">Infection &amp; </w:t>
      </w:r>
      <w:ins w:id="1405" w:author="Valerie Williams7" w:date="2020-08-18T12:04:00Z">
        <w:r w:rsidR="00836D4F" w:rsidRPr="00836D4F">
          <w:rPr>
            <w:rFonts w:eastAsia="Times New Roman" w:cs="Times New Roman"/>
            <w:i/>
            <w:sz w:val="22"/>
            <w:rPrChange w:id="1406" w:author="Valerie Williams7" w:date="2020-08-18T12:05:00Z">
              <w:rPr>
                <w:rFonts w:eastAsia="Times New Roman" w:cs="Times New Roman"/>
                <w:sz w:val="22"/>
              </w:rPr>
            </w:rPrChange>
          </w:rPr>
          <w:t>C</w:t>
        </w:r>
      </w:ins>
      <w:del w:id="1407" w:author="Valerie Williams7" w:date="2020-08-18T12:04:00Z">
        <w:r w:rsidRPr="00836D4F" w:rsidDel="00836D4F">
          <w:rPr>
            <w:rFonts w:eastAsia="Times New Roman" w:cs="Times New Roman"/>
            <w:i/>
            <w:sz w:val="22"/>
            <w:rPrChange w:id="1408" w:author="Valerie Williams7" w:date="2020-08-18T12:05:00Z">
              <w:rPr>
                <w:rFonts w:eastAsia="Times New Roman" w:cs="Times New Roman"/>
                <w:sz w:val="22"/>
              </w:rPr>
            </w:rPrChange>
          </w:rPr>
          <w:delText>c</w:delText>
        </w:r>
      </w:del>
      <w:r w:rsidRPr="00836D4F">
        <w:rPr>
          <w:rFonts w:eastAsia="Times New Roman" w:cs="Times New Roman"/>
          <w:i/>
          <w:sz w:val="22"/>
          <w:rPrChange w:id="1409" w:author="Valerie Williams7" w:date="2020-08-18T12:05:00Z">
            <w:rPr>
              <w:rFonts w:eastAsia="Times New Roman" w:cs="Times New Roman"/>
              <w:sz w:val="22"/>
            </w:rPr>
          </w:rPrChange>
        </w:rPr>
        <w:t>hemotherapy</w:t>
      </w:r>
      <w:r w:rsidRPr="00E63813">
        <w:rPr>
          <w:rFonts w:eastAsia="Times New Roman" w:cs="Times New Roman"/>
          <w:sz w:val="22"/>
        </w:rPr>
        <w:t xml:space="preserve"> 48(2)</w:t>
      </w:r>
      <w:proofErr w:type="gramStart"/>
      <w:r w:rsidRPr="00E63813">
        <w:rPr>
          <w:rFonts w:eastAsia="Times New Roman" w:cs="Times New Roman"/>
          <w:sz w:val="22"/>
        </w:rPr>
        <w:t>:75</w:t>
      </w:r>
      <w:proofErr w:type="gramEnd"/>
      <w:r w:rsidRPr="00E63813">
        <w:rPr>
          <w:rFonts w:eastAsia="Times New Roman" w:cs="Times New Roman"/>
          <w:sz w:val="22"/>
        </w:rPr>
        <w:t>-80.</w:t>
      </w:r>
    </w:p>
    <w:p w14:paraId="417165E3" w14:textId="77777777" w:rsidR="00CA407E" w:rsidRPr="00836D4F" w:rsidRDefault="00CA407E" w:rsidP="00C84EA3">
      <w:pPr>
        <w:spacing w:before="0" w:line="264" w:lineRule="auto"/>
        <w:ind w:left="567" w:hanging="567"/>
        <w:jc w:val="both"/>
        <w:rPr>
          <w:rFonts w:eastAsia="Times New Roman" w:cs="Times New Roman"/>
          <w:i/>
          <w:iCs/>
          <w:sz w:val="22"/>
        </w:rPr>
      </w:pPr>
      <w:bookmarkStart w:id="1410" w:name="_Hlk39151691"/>
      <w:r w:rsidRPr="00836D4F">
        <w:rPr>
          <w:rFonts w:eastAsia="Times New Roman" w:cs="Times New Roman"/>
          <w:sz w:val="22"/>
          <w:lang w:eastAsia="ja-JP"/>
        </w:rPr>
        <w:t xml:space="preserve">Joel T, </w:t>
      </w:r>
      <w:proofErr w:type="spellStart"/>
      <w:r w:rsidRPr="00836D4F">
        <w:rPr>
          <w:rFonts w:eastAsia="Times New Roman" w:cs="Times New Roman"/>
          <w:sz w:val="22"/>
          <w:lang w:eastAsia="ja-JP"/>
        </w:rPr>
        <w:t>Kamalipour</w:t>
      </w:r>
      <w:proofErr w:type="spellEnd"/>
      <w:r w:rsidRPr="00836D4F">
        <w:rPr>
          <w:rFonts w:eastAsia="Times New Roman" w:cs="Times New Roman"/>
          <w:sz w:val="22"/>
          <w:lang w:eastAsia="ja-JP"/>
        </w:rPr>
        <w:t xml:space="preserve"> </w:t>
      </w:r>
      <w:bookmarkEnd w:id="1410"/>
      <w:r w:rsidRPr="00836D4F">
        <w:rPr>
          <w:rFonts w:eastAsia="Times New Roman" w:cs="Times New Roman"/>
          <w:sz w:val="22"/>
          <w:lang w:eastAsia="ja-JP"/>
        </w:rPr>
        <w:t xml:space="preserve">YR (2000). Religion, Law, and Freedom: A Global Perspective. Connecticut: </w:t>
      </w:r>
      <w:proofErr w:type="spellStart"/>
      <w:r w:rsidRPr="00836D4F">
        <w:rPr>
          <w:rFonts w:eastAsia="Times New Roman" w:cs="Times New Roman"/>
          <w:sz w:val="22"/>
          <w:lang w:eastAsia="ja-JP"/>
        </w:rPr>
        <w:t>Praeger</w:t>
      </w:r>
      <w:proofErr w:type="spellEnd"/>
      <w:r w:rsidRPr="00836D4F">
        <w:rPr>
          <w:rFonts w:eastAsia="Times New Roman" w:cs="Times New Roman"/>
          <w:sz w:val="22"/>
          <w:lang w:eastAsia="ja-JP"/>
        </w:rPr>
        <w:t xml:space="preserve"> Publishers.</w:t>
      </w:r>
    </w:p>
    <w:p w14:paraId="365E8095" w14:textId="77777777" w:rsidR="00CA407E" w:rsidRPr="00E63813" w:rsidRDefault="00CA407E" w:rsidP="00C84EA3">
      <w:pPr>
        <w:spacing w:before="0" w:line="264" w:lineRule="auto"/>
        <w:ind w:left="567" w:hanging="567"/>
        <w:jc w:val="both"/>
        <w:rPr>
          <w:rFonts w:eastAsia="MS Mincho" w:cs="Times New Roman"/>
          <w:sz w:val="22"/>
          <w:lang w:eastAsia="ja-JP"/>
        </w:rPr>
      </w:pPr>
      <w:proofErr w:type="spellStart"/>
      <w:r w:rsidRPr="00836D4F">
        <w:rPr>
          <w:rFonts w:eastAsia="Times New Roman" w:cs="Times New Roman"/>
          <w:sz w:val="22"/>
        </w:rPr>
        <w:t>Kassam</w:t>
      </w:r>
      <w:proofErr w:type="spellEnd"/>
      <w:r w:rsidRPr="00836D4F">
        <w:rPr>
          <w:rFonts w:eastAsia="Times New Roman" w:cs="Times New Roman"/>
          <w:sz w:val="22"/>
        </w:rPr>
        <w:t xml:space="preserve"> N (2020). </w:t>
      </w:r>
      <w:proofErr w:type="gramStart"/>
      <w:r w:rsidRPr="00836D4F">
        <w:rPr>
          <w:rFonts w:eastAsia="Times New Roman" w:cs="Times New Roman"/>
          <w:sz w:val="22"/>
        </w:rPr>
        <w:t>Disinformation and coronavirus.</w:t>
      </w:r>
      <w:proofErr w:type="gramEnd"/>
      <w:r w:rsidRPr="00836D4F">
        <w:rPr>
          <w:rFonts w:eastAsia="Times New Roman" w:cs="Times New Roman"/>
          <w:sz w:val="22"/>
        </w:rPr>
        <w:t xml:space="preserve"> The Interpreter. Lowy Institute.</w:t>
      </w:r>
      <w:r w:rsidRPr="00836D4F">
        <w:rPr>
          <w:rFonts w:eastAsia="MS Mincho" w:cs="Times New Roman"/>
          <w:sz w:val="22"/>
          <w:lang w:eastAsia="ja-JP"/>
        </w:rPr>
        <w:t xml:space="preserve"> </w:t>
      </w:r>
      <w:r w:rsidRPr="00836D4F">
        <w:rPr>
          <w:rFonts w:eastAsia="MS Mincho" w:cs="Times New Roman"/>
          <w:sz w:val="22"/>
          <w:lang w:eastAsia="ja-JP"/>
          <w:rPrChange w:id="1411"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412" w:author="Valerie Williams7" w:date="2020-08-18T12:05:00Z">
            <w:rPr>
              <w:rFonts w:eastAsia="MS Mincho" w:cs="Times New Roman"/>
              <w:szCs w:val="24"/>
              <w:lang w:eastAsia="ja-JP"/>
            </w:rPr>
          </w:rPrChange>
        </w:rPr>
        <w:instrText xml:space="preserve"> HYPERLINK "https://www.lowyinstitute.org/the-interpreter/disinformation-and-coronavirus" </w:instrText>
      </w:r>
      <w:r w:rsidRPr="00836D4F">
        <w:rPr>
          <w:rFonts w:eastAsia="MS Mincho" w:cs="Times New Roman"/>
          <w:sz w:val="22"/>
          <w:lang w:eastAsia="ja-JP"/>
          <w:rPrChange w:id="1413"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https://www.lowyinstitute.org/the-interpreter/disinformation-and-coronavirus</w:t>
      </w:r>
      <w:r w:rsidRPr="00836D4F">
        <w:rPr>
          <w:rFonts w:eastAsia="MS Mincho" w:cs="Times New Roman"/>
          <w:color w:val="0000FF"/>
          <w:sz w:val="22"/>
          <w:u w:val="single"/>
          <w:lang w:eastAsia="ja-JP"/>
          <w:rPrChange w:id="1414" w:author="Valerie Williams7" w:date="2020-08-18T12:05:00Z">
            <w:rPr>
              <w:rFonts w:eastAsia="MS Mincho" w:cs="Times New Roman"/>
              <w:color w:val="0000FF"/>
              <w:sz w:val="22"/>
              <w:u w:val="single"/>
              <w:lang w:eastAsia="ja-JP"/>
            </w:rPr>
          </w:rPrChange>
        </w:rPr>
        <w:fldChar w:fldCharType="end"/>
      </w:r>
      <w:r w:rsidRPr="00E63813">
        <w:rPr>
          <w:rFonts w:eastAsia="MS Mincho" w:cs="Times New Roman"/>
          <w:sz w:val="22"/>
          <w:lang w:eastAsia="ja-JP"/>
        </w:rPr>
        <w:t xml:space="preserve"> (accessed on April 3 2020).</w:t>
      </w:r>
    </w:p>
    <w:p w14:paraId="6277A9EC" w14:textId="77777777" w:rsidR="00CA407E" w:rsidRPr="00836D4F" w:rsidRDefault="00CA407E" w:rsidP="00C84EA3">
      <w:pPr>
        <w:spacing w:before="0" w:line="264" w:lineRule="auto"/>
        <w:ind w:left="567" w:hanging="567"/>
        <w:jc w:val="both"/>
        <w:rPr>
          <w:rFonts w:eastAsia="Times New Roman" w:cs="Times New Roman"/>
          <w:color w:val="00B050"/>
          <w:sz w:val="22"/>
        </w:rPr>
      </w:pPr>
      <w:proofErr w:type="spellStart"/>
      <w:r w:rsidRPr="00836D4F">
        <w:rPr>
          <w:rFonts w:eastAsia="Times New Roman" w:cs="Times New Roman"/>
          <w:sz w:val="22"/>
        </w:rPr>
        <w:t>Kokan</w:t>
      </w:r>
      <w:proofErr w:type="spellEnd"/>
      <w:r w:rsidRPr="00836D4F">
        <w:rPr>
          <w:rFonts w:eastAsia="Times New Roman" w:cs="Times New Roman"/>
          <w:sz w:val="22"/>
        </w:rPr>
        <w:t xml:space="preserve"> J (2004). FRONTLINE/World: Forbidden Iran. Available at:</w:t>
      </w:r>
      <w:r w:rsidRPr="00836D4F">
        <w:rPr>
          <w:rFonts w:eastAsia="MS Mincho" w:cs="Times New Roman"/>
          <w:sz w:val="22"/>
          <w:lang w:eastAsia="ja-JP"/>
        </w:rPr>
        <w:t xml:space="preserve"> </w:t>
      </w:r>
      <w:r w:rsidRPr="00836D4F">
        <w:rPr>
          <w:rFonts w:eastAsia="MS Mincho" w:cs="Times New Roman"/>
          <w:sz w:val="22"/>
          <w:lang w:eastAsia="ja-JP"/>
          <w:rPrChange w:id="1415"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416" w:author="Valerie Williams7" w:date="2020-08-18T12:05:00Z">
            <w:rPr>
              <w:rFonts w:eastAsia="MS Mincho" w:cs="Times New Roman"/>
              <w:szCs w:val="24"/>
              <w:lang w:eastAsia="ja-JP"/>
            </w:rPr>
          </w:rPrChange>
        </w:rPr>
        <w:instrText xml:space="preserve"> HYPERLINK "https://www.pbs.org/frontlineworld/stories/iran/" </w:instrText>
      </w:r>
      <w:r w:rsidRPr="00836D4F">
        <w:rPr>
          <w:rFonts w:eastAsia="MS Mincho" w:cs="Times New Roman"/>
          <w:sz w:val="22"/>
          <w:lang w:eastAsia="ja-JP"/>
          <w:rPrChange w:id="1417"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https://www.pbs.org/frontlineworld/stories/iran/</w:t>
      </w:r>
      <w:r w:rsidRPr="00836D4F">
        <w:rPr>
          <w:rFonts w:eastAsia="MS Mincho" w:cs="Times New Roman"/>
          <w:color w:val="0000FF"/>
          <w:sz w:val="22"/>
          <w:u w:val="single"/>
          <w:lang w:eastAsia="ja-JP"/>
          <w:rPrChange w:id="1418" w:author="Valerie Williams7" w:date="2020-08-18T12:05:00Z">
            <w:rPr>
              <w:rFonts w:eastAsia="MS Mincho" w:cs="Times New Roman"/>
              <w:color w:val="0000FF"/>
              <w:sz w:val="22"/>
              <w:u w:val="single"/>
              <w:lang w:eastAsia="ja-JP"/>
            </w:rPr>
          </w:rPrChange>
        </w:rPr>
        <w:fldChar w:fldCharType="end"/>
      </w:r>
      <w:r w:rsidRPr="00E63813">
        <w:rPr>
          <w:rFonts w:eastAsia="MS Mincho" w:cs="Times New Roman"/>
          <w:sz w:val="22"/>
          <w:lang w:eastAsia="ja-JP"/>
        </w:rPr>
        <w:t xml:space="preserve"> (accessed </w:t>
      </w:r>
      <w:r w:rsidRPr="00836D4F">
        <w:rPr>
          <w:rFonts w:eastAsia="MS Mincho" w:cs="Times New Roman"/>
          <w:sz w:val="22"/>
          <w:lang w:eastAsia="ja-JP"/>
        </w:rPr>
        <w:t>on April 13 2020).</w:t>
      </w:r>
    </w:p>
    <w:p w14:paraId="23BE9BC0" w14:textId="7BF214E1" w:rsidR="00CA407E" w:rsidRPr="00836D4F" w:rsidRDefault="00CA407E" w:rsidP="00C84EA3">
      <w:pPr>
        <w:spacing w:before="0" w:line="264" w:lineRule="auto"/>
        <w:ind w:left="567" w:hanging="567"/>
        <w:rPr>
          <w:rFonts w:eastAsia="Times New Roman" w:cs="Times New Roman"/>
          <w:sz w:val="22"/>
          <w:lang w:eastAsia="ja-JP"/>
          <w:rPrChange w:id="1419" w:author="Valerie Williams7" w:date="2020-08-18T12:05:00Z">
            <w:rPr>
              <w:rFonts w:eastAsia="Times New Roman" w:cs="Times New Roman"/>
              <w:szCs w:val="24"/>
              <w:lang w:eastAsia="ja-JP"/>
            </w:rPr>
          </w:rPrChange>
        </w:rPr>
      </w:pPr>
      <w:proofErr w:type="spellStart"/>
      <w:proofErr w:type="gramStart"/>
      <w:r w:rsidRPr="00836D4F">
        <w:rPr>
          <w:rFonts w:eastAsia="Times New Roman" w:cs="Times New Roman"/>
          <w:sz w:val="22"/>
          <w:rPrChange w:id="1420" w:author="Valerie Williams7" w:date="2020-08-18T12:05:00Z">
            <w:rPr>
              <w:rFonts w:eastAsia="Times New Roman" w:cs="Times New Roman"/>
              <w:szCs w:val="24"/>
            </w:rPr>
          </w:rPrChange>
        </w:rPr>
        <w:t>Kuguyo</w:t>
      </w:r>
      <w:proofErr w:type="spellEnd"/>
      <w:r w:rsidRPr="00836D4F">
        <w:rPr>
          <w:rFonts w:eastAsia="Times New Roman" w:cs="Times New Roman"/>
          <w:sz w:val="22"/>
          <w:rPrChange w:id="1421" w:author="Valerie Williams7" w:date="2020-08-18T12:05:00Z">
            <w:rPr>
              <w:rFonts w:eastAsia="Times New Roman" w:cs="Times New Roman"/>
              <w:szCs w:val="24"/>
            </w:rPr>
          </w:rPrChange>
        </w:rPr>
        <w:t xml:space="preserve">, O., </w:t>
      </w:r>
      <w:proofErr w:type="spellStart"/>
      <w:r w:rsidRPr="00836D4F">
        <w:rPr>
          <w:rFonts w:eastAsia="Times New Roman" w:cs="Times New Roman"/>
          <w:sz w:val="22"/>
          <w:rPrChange w:id="1422" w:author="Valerie Williams7" w:date="2020-08-18T12:05:00Z">
            <w:rPr>
              <w:rFonts w:eastAsia="Times New Roman" w:cs="Times New Roman"/>
              <w:szCs w:val="24"/>
            </w:rPr>
          </w:rPrChange>
        </w:rPr>
        <w:t>Kengne</w:t>
      </w:r>
      <w:proofErr w:type="spellEnd"/>
      <w:r w:rsidRPr="00836D4F">
        <w:rPr>
          <w:rFonts w:eastAsia="Times New Roman" w:cs="Times New Roman"/>
          <w:sz w:val="22"/>
          <w:rPrChange w:id="1423" w:author="Valerie Williams7" w:date="2020-08-18T12:05:00Z">
            <w:rPr>
              <w:rFonts w:eastAsia="Times New Roman" w:cs="Times New Roman"/>
              <w:szCs w:val="24"/>
            </w:rPr>
          </w:rPrChange>
        </w:rPr>
        <w:t xml:space="preserve">, A. P., </w:t>
      </w:r>
      <w:del w:id="1424" w:author="Valerie Williams7" w:date="2020-08-18T12:05:00Z">
        <w:r w:rsidRPr="00836D4F" w:rsidDel="00836D4F">
          <w:rPr>
            <w:rFonts w:eastAsia="Times New Roman" w:cs="Times New Roman"/>
            <w:sz w:val="22"/>
            <w:rPrChange w:id="1425" w:author="Valerie Williams7" w:date="2020-08-18T12:05:00Z">
              <w:rPr>
                <w:rFonts w:eastAsia="Times New Roman" w:cs="Times New Roman"/>
                <w:szCs w:val="24"/>
              </w:rPr>
            </w:rPrChange>
          </w:rPr>
          <w:delText xml:space="preserve">&amp; </w:delText>
        </w:r>
      </w:del>
      <w:proofErr w:type="spellStart"/>
      <w:r w:rsidRPr="00836D4F">
        <w:rPr>
          <w:rFonts w:eastAsia="Times New Roman" w:cs="Times New Roman"/>
          <w:sz w:val="22"/>
          <w:rPrChange w:id="1426" w:author="Valerie Williams7" w:date="2020-08-18T12:05:00Z">
            <w:rPr>
              <w:rFonts w:eastAsia="Times New Roman" w:cs="Times New Roman"/>
              <w:szCs w:val="24"/>
            </w:rPr>
          </w:rPrChange>
        </w:rPr>
        <w:t>Dandara</w:t>
      </w:r>
      <w:proofErr w:type="spellEnd"/>
      <w:r w:rsidRPr="00836D4F">
        <w:rPr>
          <w:rFonts w:eastAsia="Times New Roman" w:cs="Times New Roman"/>
          <w:sz w:val="22"/>
          <w:rPrChange w:id="1427" w:author="Valerie Williams7" w:date="2020-08-18T12:05:00Z">
            <w:rPr>
              <w:rFonts w:eastAsia="Times New Roman" w:cs="Times New Roman"/>
              <w:szCs w:val="24"/>
            </w:rPr>
          </w:rPrChange>
        </w:rPr>
        <w:t>, C. (2020).</w:t>
      </w:r>
      <w:proofErr w:type="gramEnd"/>
      <w:r w:rsidRPr="00836D4F">
        <w:rPr>
          <w:rFonts w:eastAsia="Times New Roman" w:cs="Times New Roman"/>
          <w:sz w:val="22"/>
          <w:rPrChange w:id="1428" w:author="Valerie Williams7" w:date="2020-08-18T12:05:00Z">
            <w:rPr>
              <w:rFonts w:eastAsia="Times New Roman" w:cs="Times New Roman"/>
              <w:szCs w:val="24"/>
            </w:rPr>
          </w:rPrChange>
        </w:rPr>
        <w:t xml:space="preserve"> Singapore COVID-19 Pandemic Response as a Successful Model Framework for Low-Resource Health Care Settings in Africa</w:t>
      </w:r>
      <w:proofErr w:type="gramStart"/>
      <w:r w:rsidRPr="00836D4F">
        <w:rPr>
          <w:rFonts w:eastAsia="Times New Roman" w:cs="Times New Roman"/>
          <w:sz w:val="22"/>
          <w:rPrChange w:id="1429" w:author="Valerie Williams7" w:date="2020-08-18T12:05:00Z">
            <w:rPr>
              <w:rFonts w:eastAsia="Times New Roman" w:cs="Times New Roman"/>
              <w:szCs w:val="24"/>
            </w:rPr>
          </w:rPrChange>
        </w:rPr>
        <w:t>?.</w:t>
      </w:r>
      <w:proofErr w:type="gramEnd"/>
      <w:r w:rsidRPr="00836D4F">
        <w:rPr>
          <w:rFonts w:eastAsia="Times New Roman" w:cs="Times New Roman"/>
          <w:sz w:val="22"/>
          <w:rPrChange w:id="1430" w:author="Valerie Williams7" w:date="2020-08-18T12:05:00Z">
            <w:rPr>
              <w:rFonts w:eastAsia="Times New Roman" w:cs="Times New Roman"/>
              <w:szCs w:val="24"/>
            </w:rPr>
          </w:rPrChange>
        </w:rPr>
        <w:t xml:space="preserve"> </w:t>
      </w:r>
      <w:r w:rsidRPr="00836D4F">
        <w:rPr>
          <w:rFonts w:eastAsia="Times New Roman" w:cs="Times New Roman"/>
          <w:i/>
          <w:iCs/>
          <w:sz w:val="22"/>
          <w:rPrChange w:id="1431" w:author="Valerie Williams7" w:date="2020-08-18T12:05:00Z">
            <w:rPr>
              <w:rFonts w:eastAsia="Times New Roman" w:cs="Times New Roman"/>
              <w:i/>
              <w:iCs/>
              <w:szCs w:val="24"/>
            </w:rPr>
          </w:rPrChange>
        </w:rPr>
        <w:t>OMICS: A Journal of Integrative Biology</w:t>
      </w:r>
      <w:r w:rsidRPr="00836D4F">
        <w:rPr>
          <w:rFonts w:eastAsia="Times New Roman" w:cs="Times New Roman"/>
          <w:sz w:val="22"/>
          <w:rPrChange w:id="1432" w:author="Valerie Williams7" w:date="2020-08-18T12:05:00Z">
            <w:rPr>
              <w:rFonts w:eastAsia="Times New Roman" w:cs="Times New Roman"/>
              <w:szCs w:val="24"/>
            </w:rPr>
          </w:rPrChange>
        </w:rPr>
        <w:t>.</w:t>
      </w:r>
    </w:p>
    <w:p w14:paraId="13BC767F" w14:textId="46EEEA0C" w:rsidR="00CA407E" w:rsidRPr="00E63813" w:rsidRDefault="00CA407E" w:rsidP="00C84EA3">
      <w:pPr>
        <w:widowControl w:val="0"/>
        <w:autoSpaceDE w:val="0"/>
        <w:autoSpaceDN w:val="0"/>
        <w:adjustRightInd w:val="0"/>
        <w:spacing w:before="0" w:line="264" w:lineRule="auto"/>
        <w:ind w:left="567" w:hanging="567"/>
        <w:jc w:val="both"/>
        <w:rPr>
          <w:rFonts w:eastAsia="MS Mincho" w:cs="Times New Roman"/>
          <w:sz w:val="22"/>
        </w:rPr>
      </w:pPr>
      <w:proofErr w:type="spellStart"/>
      <w:r w:rsidRPr="00E63813">
        <w:rPr>
          <w:rFonts w:eastAsia="MS Mincho" w:cs="Times New Roman"/>
          <w:sz w:val="22"/>
        </w:rPr>
        <w:t>Kuppuswamy</w:t>
      </w:r>
      <w:proofErr w:type="spellEnd"/>
      <w:r w:rsidRPr="00E63813">
        <w:rPr>
          <w:rFonts w:eastAsia="MS Mincho" w:cs="Times New Roman"/>
          <w:sz w:val="22"/>
        </w:rPr>
        <w:t xml:space="preserve"> S (2017). A Study</w:t>
      </w:r>
      <w:r w:rsidRPr="00836D4F">
        <w:rPr>
          <w:rFonts w:eastAsia="MS Mincho" w:cs="Times New Roman"/>
          <w:sz w:val="22"/>
        </w:rPr>
        <w:t xml:space="preserve"> </w:t>
      </w:r>
      <w:ins w:id="1433" w:author="Valerie Williams7" w:date="2020-08-18T11:48:00Z">
        <w:r w:rsidR="00F675C4" w:rsidRPr="00836D4F">
          <w:rPr>
            <w:rFonts w:eastAsia="MS Mincho" w:cs="Times New Roman"/>
            <w:sz w:val="22"/>
          </w:rPr>
          <w:t>o</w:t>
        </w:r>
      </w:ins>
      <w:del w:id="1434" w:author="Valerie Williams7" w:date="2020-08-18T11:48:00Z">
        <w:r w:rsidRPr="00836D4F" w:rsidDel="00F675C4">
          <w:rPr>
            <w:rFonts w:eastAsia="MS Mincho" w:cs="Times New Roman"/>
            <w:sz w:val="22"/>
          </w:rPr>
          <w:delText>O</w:delText>
        </w:r>
      </w:del>
      <w:r w:rsidRPr="00836D4F">
        <w:rPr>
          <w:rFonts w:eastAsia="MS Mincho" w:cs="Times New Roman"/>
          <w:sz w:val="22"/>
        </w:rPr>
        <w:t xml:space="preserve">n </w:t>
      </w:r>
      <w:ins w:id="1435" w:author="Valerie Williams7" w:date="2020-08-18T11:48:00Z">
        <w:r w:rsidR="00F675C4" w:rsidRPr="00836D4F">
          <w:rPr>
            <w:rFonts w:eastAsia="MS Mincho" w:cs="Times New Roman"/>
            <w:sz w:val="22"/>
          </w:rPr>
          <w:t>t</w:t>
        </w:r>
      </w:ins>
      <w:del w:id="1436" w:author="Valerie Williams7" w:date="2020-08-18T11:48:00Z">
        <w:r w:rsidRPr="00836D4F" w:rsidDel="00F675C4">
          <w:rPr>
            <w:rFonts w:eastAsia="MS Mincho" w:cs="Times New Roman"/>
            <w:sz w:val="22"/>
          </w:rPr>
          <w:delText>T</w:delText>
        </w:r>
      </w:del>
      <w:r w:rsidRPr="00836D4F">
        <w:rPr>
          <w:rFonts w:eastAsia="MS Mincho" w:cs="Times New Roman"/>
          <w:sz w:val="22"/>
        </w:rPr>
        <w:t xml:space="preserve">he Print Media Coverage </w:t>
      </w:r>
      <w:ins w:id="1437" w:author="Valerie Williams7" w:date="2020-08-18T11:48:00Z">
        <w:r w:rsidR="00F675C4" w:rsidRPr="00836D4F">
          <w:rPr>
            <w:rFonts w:eastAsia="MS Mincho" w:cs="Times New Roman"/>
            <w:sz w:val="22"/>
          </w:rPr>
          <w:t>o</w:t>
        </w:r>
      </w:ins>
      <w:del w:id="1438" w:author="Valerie Williams7" w:date="2020-08-18T11:48:00Z">
        <w:r w:rsidRPr="00836D4F" w:rsidDel="00F675C4">
          <w:rPr>
            <w:rFonts w:eastAsia="MS Mincho" w:cs="Times New Roman"/>
            <w:sz w:val="22"/>
          </w:rPr>
          <w:delText>O</w:delText>
        </w:r>
      </w:del>
      <w:r w:rsidRPr="00836D4F">
        <w:rPr>
          <w:rFonts w:eastAsia="MS Mincho" w:cs="Times New Roman"/>
          <w:sz w:val="22"/>
        </w:rPr>
        <w:t xml:space="preserve">f Disasters. </w:t>
      </w:r>
      <w:proofErr w:type="gramStart"/>
      <w:r w:rsidRPr="00836D4F">
        <w:rPr>
          <w:rFonts w:eastAsia="MS Mincho" w:cs="Times New Roman"/>
          <w:i/>
          <w:sz w:val="22"/>
          <w:rPrChange w:id="1439" w:author="Valerie Williams7" w:date="2020-08-18T12:05:00Z">
            <w:rPr>
              <w:rFonts w:eastAsia="MS Mincho" w:cs="Times New Roman"/>
              <w:sz w:val="22"/>
            </w:rPr>
          </w:rPrChange>
        </w:rPr>
        <w:t>Global Media Journal – Indian Edition</w:t>
      </w:r>
      <w:r w:rsidRPr="00E63813">
        <w:rPr>
          <w:rFonts w:eastAsia="MS Mincho" w:cs="Times New Roman"/>
          <w:sz w:val="22"/>
        </w:rPr>
        <w:t xml:space="preserve"> 8(2): 1-22.</w:t>
      </w:r>
      <w:proofErr w:type="gramEnd"/>
    </w:p>
    <w:p w14:paraId="401AB03E" w14:textId="77777777" w:rsidR="00CA407E" w:rsidRPr="00836D4F" w:rsidRDefault="00CA407E" w:rsidP="00C84EA3">
      <w:pPr>
        <w:spacing w:before="0" w:line="264" w:lineRule="auto"/>
        <w:ind w:left="567" w:hanging="567"/>
        <w:jc w:val="both"/>
        <w:rPr>
          <w:rFonts w:eastAsia="Times New Roman" w:cs="Times New Roman"/>
          <w:sz w:val="22"/>
        </w:rPr>
      </w:pPr>
      <w:r w:rsidRPr="00836D4F">
        <w:rPr>
          <w:rFonts w:eastAsia="Times New Roman" w:cs="Times New Roman"/>
          <w:sz w:val="22"/>
        </w:rPr>
        <w:t xml:space="preserve">Llewellyn S (2020). Covid-19: how to be careful with trust and expertise on social media. BMJ 368:m1160. </w:t>
      </w:r>
      <w:proofErr w:type="spellStart"/>
      <w:proofErr w:type="gramStart"/>
      <w:r w:rsidRPr="00836D4F">
        <w:rPr>
          <w:rFonts w:eastAsia="Times New Roman" w:cs="Times New Roman"/>
          <w:sz w:val="22"/>
        </w:rPr>
        <w:t>doi</w:t>
      </w:r>
      <w:proofErr w:type="spellEnd"/>
      <w:proofErr w:type="gramEnd"/>
      <w:r w:rsidRPr="00836D4F">
        <w:rPr>
          <w:rFonts w:eastAsia="Times New Roman" w:cs="Times New Roman"/>
          <w:sz w:val="22"/>
        </w:rPr>
        <w:t xml:space="preserve">: </w:t>
      </w:r>
      <w:ins w:id="1440" w:author="Md Anwarul Abedin" w:date="2020-08-09T23:15:00Z">
        <w:r w:rsidRPr="000D4F39">
          <w:rPr>
            <w:rFonts w:eastAsia="Times New Roman" w:cs="Times New Roman"/>
            <w:sz w:val="22"/>
          </w:rPr>
          <w:fldChar w:fldCharType="begin"/>
        </w:r>
        <w:r w:rsidRPr="00836D4F">
          <w:rPr>
            <w:rFonts w:eastAsia="Times New Roman" w:cs="Times New Roman"/>
            <w:sz w:val="22"/>
          </w:rPr>
          <w:instrText xml:space="preserve"> HYPERLINK "</w:instrText>
        </w:r>
      </w:ins>
      <w:r w:rsidRPr="00836D4F">
        <w:rPr>
          <w:rFonts w:eastAsia="Times New Roman" w:cs="Times New Roman"/>
          <w:sz w:val="22"/>
        </w:rPr>
        <w:instrText>https://doi.org/10.1136/bmj.m1160</w:instrText>
      </w:r>
      <w:ins w:id="1441" w:author="Md Anwarul Abedin" w:date="2020-08-09T23:15:00Z">
        <w:r w:rsidRPr="00836D4F">
          <w:rPr>
            <w:rFonts w:eastAsia="Times New Roman" w:cs="Times New Roman"/>
            <w:sz w:val="22"/>
          </w:rPr>
          <w:instrText xml:space="preserve">" </w:instrText>
        </w:r>
        <w:r w:rsidRPr="000D4F39">
          <w:rPr>
            <w:rFonts w:eastAsia="Times New Roman" w:cs="Times New Roman"/>
            <w:sz w:val="22"/>
            <w:rPrChange w:id="1442" w:author="Valerie Williams7" w:date="2020-08-18T12:05:00Z">
              <w:rPr>
                <w:rFonts w:eastAsia="Times New Roman" w:cs="Times New Roman"/>
                <w:sz w:val="22"/>
              </w:rPr>
            </w:rPrChange>
          </w:rPr>
          <w:fldChar w:fldCharType="separate"/>
        </w:r>
      </w:ins>
      <w:r w:rsidRPr="00836D4F">
        <w:rPr>
          <w:rFonts w:eastAsia="Times New Roman" w:cs="Times New Roman"/>
          <w:color w:val="0000FF"/>
          <w:sz w:val="22"/>
          <w:u w:val="single"/>
        </w:rPr>
        <w:t>https://doi.org/10.1136/bmj.m1160</w:t>
      </w:r>
      <w:ins w:id="1443" w:author="Md Anwarul Abedin" w:date="2020-08-09T23:15:00Z">
        <w:r w:rsidRPr="000D4F39">
          <w:rPr>
            <w:rFonts w:eastAsia="Times New Roman" w:cs="Times New Roman"/>
            <w:sz w:val="22"/>
          </w:rPr>
          <w:fldChar w:fldCharType="end"/>
        </w:r>
      </w:ins>
      <w:r w:rsidRPr="00E63813">
        <w:rPr>
          <w:rFonts w:eastAsia="Times New Roman" w:cs="Times New Roman"/>
          <w:sz w:val="22"/>
        </w:rPr>
        <w:t>.</w:t>
      </w:r>
      <w:ins w:id="1444" w:author="Md Anwarul Abedin" w:date="2020-08-09T23:15:00Z">
        <w:r w:rsidRPr="00836D4F">
          <w:rPr>
            <w:rFonts w:eastAsia="Times New Roman" w:cs="Times New Roman"/>
            <w:sz w:val="22"/>
          </w:rPr>
          <w:t xml:space="preserve"> </w:t>
        </w:r>
        <w:proofErr w:type="gramStart"/>
        <w:r w:rsidRPr="00836D4F">
          <w:rPr>
            <w:rFonts w:eastAsia="Times New Roman" w:cs="Times New Roman"/>
            <w:sz w:val="22"/>
          </w:rPr>
          <w:t>pp</w:t>
        </w:r>
        <w:proofErr w:type="gramEnd"/>
        <w:r w:rsidRPr="00836D4F">
          <w:rPr>
            <w:rFonts w:eastAsia="Times New Roman" w:cs="Times New Roman"/>
            <w:sz w:val="22"/>
          </w:rPr>
          <w:t>. 1</w:t>
        </w:r>
      </w:ins>
    </w:p>
    <w:p w14:paraId="5AE806A6" w14:textId="77777777" w:rsidR="00CA407E" w:rsidRPr="00E63813" w:rsidRDefault="00CA407E" w:rsidP="00C84EA3">
      <w:pPr>
        <w:spacing w:before="0" w:line="264" w:lineRule="auto"/>
        <w:ind w:left="567" w:hanging="567"/>
        <w:jc w:val="both"/>
        <w:rPr>
          <w:rFonts w:eastAsia="Times New Roman" w:cs="Times New Roman"/>
          <w:sz w:val="22"/>
        </w:rPr>
      </w:pPr>
      <w:r w:rsidRPr="00836D4F">
        <w:rPr>
          <w:rFonts w:eastAsia="Times New Roman" w:cs="Times New Roman"/>
          <w:sz w:val="22"/>
        </w:rPr>
        <w:t>McDonald J (2020).</w:t>
      </w:r>
      <w:r w:rsidRPr="00836D4F">
        <w:rPr>
          <w:rFonts w:eastAsia="MS Mincho" w:cs="Times New Roman"/>
          <w:sz w:val="22"/>
          <w:lang w:eastAsia="ja-JP"/>
        </w:rPr>
        <w:t xml:space="preserve"> </w:t>
      </w:r>
      <w:proofErr w:type="gramStart"/>
      <w:r w:rsidRPr="00836D4F">
        <w:rPr>
          <w:rFonts w:eastAsia="Times New Roman" w:cs="Times New Roman"/>
          <w:sz w:val="22"/>
        </w:rPr>
        <w:t>Social Media Posts Spread Bogus Coronavirus Conspiracy Theory.</w:t>
      </w:r>
      <w:proofErr w:type="gramEnd"/>
      <w:r w:rsidRPr="00836D4F">
        <w:rPr>
          <w:rFonts w:eastAsia="Times New Roman" w:cs="Times New Roman"/>
          <w:sz w:val="22"/>
        </w:rPr>
        <w:t xml:space="preserve"> </w:t>
      </w:r>
      <w:proofErr w:type="gramStart"/>
      <w:r w:rsidRPr="00836D4F">
        <w:rPr>
          <w:rFonts w:eastAsia="MS Mincho" w:cs="Times New Roman"/>
          <w:color w:val="222222"/>
          <w:sz w:val="22"/>
          <w:shd w:val="clear" w:color="auto" w:fill="FFFFFF"/>
          <w:lang w:eastAsia="ja-JP"/>
        </w:rPr>
        <w:t xml:space="preserve">Factcheck.org. </w:t>
      </w:r>
      <w:r w:rsidRPr="00836D4F">
        <w:rPr>
          <w:rFonts w:eastAsia="MS Mincho" w:cs="Times New Roman"/>
          <w:sz w:val="22"/>
          <w:lang w:eastAsia="ja-JP"/>
          <w:rPrChange w:id="1445"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446" w:author="Valerie Williams7" w:date="2020-08-18T12:05:00Z">
            <w:rPr>
              <w:rFonts w:eastAsia="MS Mincho" w:cs="Times New Roman"/>
              <w:szCs w:val="24"/>
              <w:lang w:eastAsia="ja-JP"/>
            </w:rPr>
          </w:rPrChange>
        </w:rPr>
        <w:instrText xml:space="preserve"> HYPERLINK "https://www.factcheck.org/2020/01/social-media-posts-spread-bogus-coronavirus-conspiracy-theory/" </w:instrText>
      </w:r>
      <w:r w:rsidRPr="00836D4F">
        <w:rPr>
          <w:rFonts w:eastAsia="MS Mincho" w:cs="Times New Roman"/>
          <w:sz w:val="22"/>
          <w:lang w:eastAsia="ja-JP"/>
          <w:rPrChange w:id="1447"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https://www.factcheck.org/2020/01/social-media-posts-spread-bogus-coronavirus-conspiracy-theory/</w:t>
      </w:r>
      <w:r w:rsidRPr="00836D4F">
        <w:rPr>
          <w:rFonts w:eastAsia="MS Mincho" w:cs="Times New Roman"/>
          <w:color w:val="0000FF"/>
          <w:sz w:val="22"/>
          <w:u w:val="single"/>
          <w:lang w:eastAsia="ja-JP"/>
          <w:rPrChange w:id="1448" w:author="Valerie Williams7" w:date="2020-08-18T12:05:00Z">
            <w:rPr>
              <w:rFonts w:eastAsia="MS Mincho" w:cs="Times New Roman"/>
              <w:color w:val="0000FF"/>
              <w:sz w:val="22"/>
              <w:u w:val="single"/>
              <w:lang w:eastAsia="ja-JP"/>
            </w:rPr>
          </w:rPrChange>
        </w:rPr>
        <w:fldChar w:fldCharType="end"/>
      </w:r>
      <w:r w:rsidRPr="00E63813">
        <w:rPr>
          <w:rFonts w:eastAsia="Times New Roman" w:cs="Times New Roman"/>
          <w:sz w:val="22"/>
        </w:rPr>
        <w:t xml:space="preserve"> (accessed April 3 2020).</w:t>
      </w:r>
      <w:proofErr w:type="gramEnd"/>
    </w:p>
    <w:p w14:paraId="3B2280E7" w14:textId="77777777" w:rsidR="00CA407E" w:rsidRPr="00E63813" w:rsidRDefault="00CA407E" w:rsidP="00C84EA3">
      <w:pPr>
        <w:spacing w:before="0" w:line="264" w:lineRule="auto"/>
        <w:ind w:left="567" w:hanging="567"/>
        <w:jc w:val="both"/>
        <w:rPr>
          <w:rFonts w:eastAsia="MS Mincho" w:cs="Times New Roman"/>
          <w:sz w:val="22"/>
          <w:lang w:val="en-GB" w:eastAsia="ja-JP"/>
        </w:rPr>
      </w:pPr>
      <w:proofErr w:type="gramStart"/>
      <w:r w:rsidRPr="00E63813">
        <w:rPr>
          <w:rFonts w:eastAsia="Times New Roman" w:cs="Times New Roman"/>
          <w:sz w:val="22"/>
          <w:lang w:val="en-GB" w:eastAsia="ja-JP"/>
        </w:rPr>
        <w:t>MHFW (Ministry of Health and Family Welfare).</w:t>
      </w:r>
      <w:proofErr w:type="gramEnd"/>
      <w:r w:rsidRPr="00E63813">
        <w:rPr>
          <w:rFonts w:eastAsia="Times New Roman" w:cs="Times New Roman"/>
          <w:sz w:val="22"/>
          <w:lang w:val="en-GB" w:eastAsia="ja-JP"/>
        </w:rPr>
        <w:t xml:space="preserve"> </w:t>
      </w:r>
      <w:r w:rsidRPr="00836D4F">
        <w:rPr>
          <w:rFonts w:eastAsia="Times New Roman" w:cs="Times New Roman"/>
          <w:b/>
          <w:bCs/>
          <w:sz w:val="22"/>
          <w:lang w:val="en-GB" w:eastAsia="ja-JP"/>
        </w:rPr>
        <w:t>2020</w:t>
      </w:r>
      <w:r w:rsidRPr="00836D4F">
        <w:rPr>
          <w:rFonts w:eastAsia="Times New Roman" w:cs="Times New Roman"/>
          <w:sz w:val="22"/>
          <w:lang w:val="en-GB" w:eastAsia="ja-JP"/>
        </w:rPr>
        <w:t xml:space="preserve">. National Preparedness and Response Plan for COVID-19, Bangladesh. </w:t>
      </w:r>
      <w:r w:rsidRPr="00836D4F">
        <w:rPr>
          <w:rFonts w:eastAsia="Times New Roman" w:cs="Times New Roman"/>
          <w:i/>
          <w:iCs/>
          <w:sz w:val="22"/>
          <w:lang w:val="en-GB" w:eastAsia="ja-JP"/>
        </w:rPr>
        <w:t xml:space="preserve">Health Service Division, Ministry of Health and Family Welfare, Government </w:t>
      </w:r>
      <w:r w:rsidRPr="00836D4F">
        <w:rPr>
          <w:rFonts w:eastAsia="Times New Roman" w:cs="Times New Roman"/>
          <w:i/>
          <w:iCs/>
          <w:sz w:val="22"/>
          <w:lang w:val="en-GB" w:eastAsia="ja-JP"/>
        </w:rPr>
        <w:lastRenderedPageBreak/>
        <w:t>of the People’s Republic of Bangladesh</w:t>
      </w:r>
      <w:r w:rsidRPr="00836D4F">
        <w:rPr>
          <w:rFonts w:eastAsia="Times New Roman" w:cs="Times New Roman"/>
          <w:sz w:val="22"/>
          <w:lang w:val="en-GB" w:eastAsia="ja-JP"/>
        </w:rPr>
        <w:t xml:space="preserve">, Dhaka, Bangladesh, pp45. Accessed on 1 July, 2020, </w:t>
      </w:r>
      <w:r w:rsidRPr="00836D4F">
        <w:rPr>
          <w:rFonts w:ascii="Source Sans Pro" w:eastAsia="MS Mincho" w:hAnsi="Source Sans Pro" w:cs="Source Sans Pro"/>
          <w:sz w:val="22"/>
          <w:lang w:val="en-GB" w:eastAsia="ja-JP"/>
          <w:rPrChange w:id="1449" w:author="Valerie Williams7" w:date="2020-08-18T12:05:00Z">
            <w:rPr>
              <w:rFonts w:eastAsia="Times New Roman" w:cs="Times New Roman"/>
              <w:sz w:val="22"/>
              <w:u w:val="single"/>
              <w:lang w:val="en-GB" w:eastAsia="ja-JP"/>
            </w:rPr>
          </w:rPrChange>
        </w:rPr>
        <w:fldChar w:fldCharType="begin"/>
      </w:r>
      <w:r w:rsidRPr="00836D4F">
        <w:rPr>
          <w:rFonts w:ascii="Source Sans Pro" w:eastAsia="MS Mincho" w:hAnsi="Source Sans Pro" w:cs="Source Sans Pro"/>
          <w:sz w:val="22"/>
          <w:lang w:val="en-GB" w:eastAsia="ja-JP"/>
          <w:rPrChange w:id="1450" w:author="Valerie Williams7" w:date="2020-08-18T12:05:00Z">
            <w:rPr>
              <w:rFonts w:ascii="Source Sans Pro" w:eastAsia="MS Mincho" w:hAnsi="Source Sans Pro" w:cs="Source Sans Pro"/>
              <w:sz w:val="20"/>
              <w:szCs w:val="20"/>
              <w:lang w:val="en-GB" w:eastAsia="ja-JP"/>
            </w:rPr>
          </w:rPrChange>
        </w:rPr>
        <w:instrText xml:space="preserve"> HYPERLINK "https://reliefweb.int/sites/reliefweb.int/files/resources/nprp_covid-19_v6_18032020.pdf" \t "_blank" </w:instrText>
      </w:r>
      <w:r w:rsidRPr="00836D4F">
        <w:rPr>
          <w:rFonts w:ascii="Source Sans Pro" w:eastAsia="MS Mincho" w:hAnsi="Source Sans Pro" w:cs="Source Sans Pro"/>
          <w:sz w:val="22"/>
          <w:lang w:val="en-GB" w:eastAsia="ja-JP"/>
          <w:rPrChange w:id="1451" w:author="Valerie Williams7" w:date="2020-08-18T12:05:00Z">
            <w:rPr>
              <w:rFonts w:eastAsia="Times New Roman" w:cs="Times New Roman"/>
              <w:sz w:val="22"/>
              <w:u w:val="single"/>
              <w:lang w:val="en-GB" w:eastAsia="ja-JP"/>
            </w:rPr>
          </w:rPrChange>
        </w:rPr>
        <w:fldChar w:fldCharType="separate"/>
      </w:r>
      <w:r w:rsidRPr="00836D4F">
        <w:rPr>
          <w:rFonts w:eastAsia="Times New Roman" w:cs="Times New Roman"/>
          <w:sz w:val="22"/>
          <w:u w:val="single"/>
          <w:lang w:val="en-GB" w:eastAsia="ja-JP"/>
        </w:rPr>
        <w:t>https://reliefweb.int/sites/reliefweb.int/files/resources/nprp_covid-19_v6_18032020.pdf</w:t>
      </w:r>
      <w:r w:rsidRPr="00836D4F">
        <w:rPr>
          <w:rFonts w:eastAsia="Times New Roman" w:cs="Times New Roman"/>
          <w:sz w:val="22"/>
          <w:u w:val="single"/>
          <w:lang w:val="en-GB" w:eastAsia="ja-JP"/>
          <w:rPrChange w:id="1452" w:author="Valerie Williams7" w:date="2020-08-18T12:05:00Z">
            <w:rPr>
              <w:rFonts w:eastAsia="Times New Roman" w:cs="Times New Roman"/>
              <w:sz w:val="22"/>
              <w:u w:val="single"/>
              <w:lang w:val="en-GB" w:eastAsia="ja-JP"/>
            </w:rPr>
          </w:rPrChange>
        </w:rPr>
        <w:fldChar w:fldCharType="end"/>
      </w:r>
    </w:p>
    <w:p w14:paraId="35B7F450" w14:textId="77777777" w:rsidR="00CA407E" w:rsidRPr="00E63813" w:rsidRDefault="00CA407E" w:rsidP="00C84EA3">
      <w:pPr>
        <w:spacing w:before="0" w:line="264" w:lineRule="auto"/>
        <w:ind w:left="567" w:hanging="567"/>
        <w:jc w:val="both"/>
        <w:rPr>
          <w:rFonts w:eastAsia="MS Mincho" w:cs="Times New Roman"/>
          <w:sz w:val="22"/>
          <w:lang w:val="en-GB" w:eastAsia="ja-JP"/>
        </w:rPr>
      </w:pPr>
      <w:proofErr w:type="spellStart"/>
      <w:r w:rsidRPr="00836D4F">
        <w:rPr>
          <w:rFonts w:eastAsia="MS Mincho" w:cs="Times New Roman"/>
          <w:sz w:val="22"/>
          <w:lang w:val="en-GB" w:eastAsia="ja-JP"/>
        </w:rPr>
        <w:t>Molla</w:t>
      </w:r>
      <w:proofErr w:type="spellEnd"/>
      <w:r w:rsidRPr="00836D4F">
        <w:rPr>
          <w:rFonts w:eastAsia="MS Mincho" w:cs="Times New Roman"/>
          <w:sz w:val="22"/>
          <w:lang w:val="en-GB" w:eastAsia="ja-JP"/>
        </w:rPr>
        <w:t xml:space="preserve"> R (2020). It’s not just you. Everybody is reading the news more because of coronavirus. </w:t>
      </w:r>
      <w:proofErr w:type="gramStart"/>
      <w:r w:rsidRPr="00836D4F">
        <w:rPr>
          <w:rFonts w:eastAsia="MS Mincho" w:cs="Times New Roman"/>
          <w:sz w:val="22"/>
          <w:lang w:val="en-GB" w:eastAsia="ja-JP"/>
        </w:rPr>
        <w:t>recode</w:t>
      </w:r>
      <w:proofErr w:type="gramEnd"/>
      <w:r w:rsidRPr="00836D4F">
        <w:rPr>
          <w:rFonts w:eastAsia="MS Mincho" w:cs="Times New Roman"/>
          <w:sz w:val="22"/>
          <w:lang w:val="en-GB" w:eastAsia="ja-JP"/>
        </w:rPr>
        <w:t xml:space="preserve">, 17 March 2020. Available at: </w:t>
      </w:r>
      <w:r w:rsidRPr="00836D4F">
        <w:rPr>
          <w:rFonts w:ascii="Source Sans Pro" w:eastAsia="MS Mincho" w:hAnsi="Source Sans Pro" w:cs="Source Sans Pro"/>
          <w:sz w:val="22"/>
          <w:lang w:val="en-GB" w:eastAsia="ja-JP"/>
          <w:rPrChange w:id="1453" w:author="Valerie Williams7" w:date="2020-08-18T12:05:00Z">
            <w:rPr>
              <w:rFonts w:eastAsia="MS Mincho" w:cs="Times New Roman"/>
              <w:sz w:val="22"/>
              <w:u w:val="single"/>
              <w:lang w:val="en-GB" w:eastAsia="ja-JP"/>
            </w:rPr>
          </w:rPrChange>
        </w:rPr>
        <w:fldChar w:fldCharType="begin"/>
      </w:r>
      <w:r w:rsidRPr="00836D4F">
        <w:rPr>
          <w:rFonts w:ascii="Source Sans Pro" w:eastAsia="MS Mincho" w:hAnsi="Source Sans Pro" w:cs="Source Sans Pro"/>
          <w:sz w:val="22"/>
          <w:lang w:val="en-GB" w:eastAsia="ja-JP"/>
          <w:rPrChange w:id="1454" w:author="Valerie Williams7" w:date="2020-08-18T12:05:00Z">
            <w:rPr>
              <w:rFonts w:ascii="Source Sans Pro" w:eastAsia="MS Mincho" w:hAnsi="Source Sans Pro" w:cs="Source Sans Pro"/>
              <w:sz w:val="20"/>
              <w:szCs w:val="20"/>
              <w:lang w:val="en-GB" w:eastAsia="ja-JP"/>
            </w:rPr>
          </w:rPrChange>
        </w:rPr>
        <w:instrText xml:space="preserve"> HYPERLINK "https://www.vox.com/recode/2020/3/17/21182770/news-consumption-coronavirus-traffic-views" </w:instrText>
      </w:r>
      <w:r w:rsidRPr="00836D4F">
        <w:rPr>
          <w:rFonts w:ascii="Source Sans Pro" w:eastAsia="MS Mincho" w:hAnsi="Source Sans Pro" w:cs="Source Sans Pro"/>
          <w:sz w:val="22"/>
          <w:lang w:val="en-GB" w:eastAsia="ja-JP"/>
          <w:rPrChange w:id="1455" w:author="Valerie Williams7" w:date="2020-08-18T12:05:00Z">
            <w:rPr>
              <w:rFonts w:eastAsia="MS Mincho" w:cs="Times New Roman"/>
              <w:sz w:val="22"/>
              <w:u w:val="single"/>
              <w:lang w:val="en-GB" w:eastAsia="ja-JP"/>
            </w:rPr>
          </w:rPrChange>
        </w:rPr>
        <w:fldChar w:fldCharType="separate"/>
      </w:r>
      <w:r w:rsidRPr="00836D4F">
        <w:rPr>
          <w:rFonts w:eastAsia="MS Mincho" w:cs="Times New Roman"/>
          <w:sz w:val="22"/>
          <w:u w:val="single"/>
          <w:lang w:val="en-GB" w:eastAsia="ja-JP"/>
        </w:rPr>
        <w:t>https://www.vox.com/recode/2020/3/17/21182770/news-consumption-coronavirus-traffic-views</w:t>
      </w:r>
      <w:r w:rsidRPr="00836D4F">
        <w:rPr>
          <w:rFonts w:eastAsia="MS Mincho" w:cs="Times New Roman"/>
          <w:sz w:val="22"/>
          <w:u w:val="single"/>
          <w:lang w:val="en-GB" w:eastAsia="ja-JP"/>
          <w:rPrChange w:id="1456" w:author="Valerie Williams7" w:date="2020-08-18T12:05:00Z">
            <w:rPr>
              <w:rFonts w:eastAsia="MS Mincho" w:cs="Times New Roman"/>
              <w:sz w:val="22"/>
              <w:u w:val="single"/>
              <w:lang w:val="en-GB" w:eastAsia="ja-JP"/>
            </w:rPr>
          </w:rPrChange>
        </w:rPr>
        <w:fldChar w:fldCharType="end"/>
      </w:r>
      <w:r w:rsidRPr="00E63813">
        <w:rPr>
          <w:rFonts w:eastAsia="MS Mincho" w:cs="Times New Roman"/>
          <w:sz w:val="22"/>
          <w:lang w:val="en-GB" w:eastAsia="ja-JP"/>
        </w:rPr>
        <w:t xml:space="preserve"> (accessed 2 June 2020).</w:t>
      </w:r>
    </w:p>
    <w:p w14:paraId="2847473A" w14:textId="612661E9" w:rsidR="00CA407E" w:rsidRPr="00836D4F" w:rsidRDefault="00CA407E" w:rsidP="00C84EA3">
      <w:pPr>
        <w:spacing w:before="0" w:line="264" w:lineRule="auto"/>
        <w:ind w:left="567" w:hanging="567"/>
        <w:jc w:val="both"/>
        <w:rPr>
          <w:rFonts w:eastAsia="Times New Roman" w:cs="Times New Roman"/>
          <w:sz w:val="22"/>
        </w:rPr>
      </w:pPr>
      <w:proofErr w:type="spellStart"/>
      <w:r w:rsidRPr="00836D4F">
        <w:rPr>
          <w:rFonts w:eastAsia="MS Mincho" w:cs="Times New Roman"/>
          <w:sz w:val="22"/>
          <w:lang w:eastAsia="ja-JP"/>
        </w:rPr>
        <w:t>Muno</w:t>
      </w:r>
      <w:proofErr w:type="spellEnd"/>
      <w:r w:rsidRPr="00836D4F">
        <w:rPr>
          <w:rFonts w:eastAsia="MS Mincho" w:cs="Times New Roman"/>
          <w:sz w:val="22"/>
          <w:lang w:eastAsia="ja-JP"/>
        </w:rPr>
        <w:t xml:space="preserve"> M (2020). Opinion: </w:t>
      </w:r>
      <w:ins w:id="1457" w:author="Valerie Williams7" w:date="2020-08-18T11:48:00Z">
        <w:r w:rsidR="00F675C4" w:rsidRPr="00836D4F">
          <w:rPr>
            <w:rFonts w:eastAsia="MS Mincho" w:cs="Times New Roman"/>
            <w:sz w:val="22"/>
            <w:lang w:eastAsia="ja-JP"/>
          </w:rPr>
          <w:t>c</w:t>
        </w:r>
      </w:ins>
      <w:del w:id="1458" w:author="Valerie Williams7" w:date="2020-08-18T11:48:00Z">
        <w:r w:rsidRPr="00836D4F" w:rsidDel="00F675C4">
          <w:rPr>
            <w:rFonts w:eastAsia="MS Mincho" w:cs="Times New Roman"/>
            <w:sz w:val="22"/>
            <w:lang w:eastAsia="ja-JP"/>
          </w:rPr>
          <w:delText>v</w:delText>
        </w:r>
      </w:del>
      <w:r w:rsidRPr="00836D4F">
        <w:rPr>
          <w:rFonts w:eastAsia="MS Mincho" w:cs="Times New Roman"/>
          <w:sz w:val="22"/>
          <w:lang w:eastAsia="ja-JP"/>
        </w:rPr>
        <w:t xml:space="preserve">oronavirus, the media and credibility. Deutsche </w:t>
      </w:r>
      <w:proofErr w:type="spellStart"/>
      <w:r w:rsidRPr="00836D4F">
        <w:rPr>
          <w:rFonts w:eastAsia="MS Mincho" w:cs="Times New Roman"/>
          <w:sz w:val="22"/>
          <w:lang w:eastAsia="ja-JP"/>
        </w:rPr>
        <w:t>Welle</w:t>
      </w:r>
      <w:proofErr w:type="spellEnd"/>
      <w:r w:rsidRPr="00836D4F">
        <w:rPr>
          <w:rFonts w:eastAsia="MS Mincho" w:cs="Times New Roman"/>
          <w:sz w:val="22"/>
          <w:lang w:eastAsia="ja-JP"/>
        </w:rPr>
        <w:t xml:space="preserve"> (DW), 20 April 2020. Available at: </w:t>
      </w:r>
      <w:r w:rsidRPr="00836D4F">
        <w:rPr>
          <w:rFonts w:eastAsia="MS Mincho" w:cs="Times New Roman"/>
          <w:sz w:val="22"/>
          <w:lang w:eastAsia="ja-JP"/>
          <w:rPrChange w:id="1459" w:author="Valerie Williams7" w:date="2020-08-18T12:05:00Z">
            <w:rPr>
              <w:rFonts w:eastAsia="MS Mincho" w:cs="Times New Roman"/>
              <w:sz w:val="22"/>
              <w:u w:val="single"/>
              <w:lang w:eastAsia="ja-JP"/>
            </w:rPr>
          </w:rPrChange>
        </w:rPr>
        <w:fldChar w:fldCharType="begin"/>
      </w:r>
      <w:r w:rsidRPr="00836D4F">
        <w:rPr>
          <w:rFonts w:eastAsia="MS Mincho" w:cs="Times New Roman"/>
          <w:sz w:val="22"/>
          <w:lang w:eastAsia="ja-JP"/>
          <w:rPrChange w:id="1460" w:author="Valerie Williams7" w:date="2020-08-18T12:05:00Z">
            <w:rPr>
              <w:rFonts w:eastAsia="MS Mincho" w:cs="Times New Roman"/>
              <w:szCs w:val="24"/>
              <w:lang w:eastAsia="ja-JP"/>
            </w:rPr>
          </w:rPrChange>
        </w:rPr>
        <w:instrText xml:space="preserve"> HYPERLINK "https://www.dw.com/en/opinion-coronavirus-the-media-and-credibility/a-53172087" </w:instrText>
      </w:r>
      <w:r w:rsidRPr="00836D4F">
        <w:rPr>
          <w:rFonts w:eastAsia="MS Mincho" w:cs="Times New Roman"/>
          <w:sz w:val="22"/>
          <w:lang w:eastAsia="ja-JP"/>
          <w:rPrChange w:id="1461" w:author="Valerie Williams7" w:date="2020-08-18T12:05:00Z">
            <w:rPr>
              <w:rFonts w:eastAsia="MS Mincho" w:cs="Times New Roman"/>
              <w:sz w:val="22"/>
              <w:u w:val="single"/>
              <w:lang w:eastAsia="ja-JP"/>
            </w:rPr>
          </w:rPrChange>
        </w:rPr>
        <w:fldChar w:fldCharType="separate"/>
      </w:r>
      <w:r w:rsidRPr="00836D4F">
        <w:rPr>
          <w:rFonts w:eastAsia="MS Mincho" w:cs="Times New Roman"/>
          <w:sz w:val="22"/>
          <w:u w:val="single"/>
          <w:lang w:eastAsia="ja-JP"/>
        </w:rPr>
        <w:t>https://www.dw.com/en/opinion-coronavirus-the-media-and-credibility/a-53172087</w:t>
      </w:r>
      <w:r w:rsidRPr="00836D4F">
        <w:rPr>
          <w:rFonts w:eastAsia="MS Mincho" w:cs="Times New Roman"/>
          <w:sz w:val="22"/>
          <w:u w:val="single"/>
          <w:lang w:eastAsia="ja-JP"/>
          <w:rPrChange w:id="1462" w:author="Valerie Williams7" w:date="2020-08-18T12:05:00Z">
            <w:rPr>
              <w:rFonts w:eastAsia="MS Mincho" w:cs="Times New Roman"/>
              <w:sz w:val="22"/>
              <w:u w:val="single"/>
              <w:lang w:eastAsia="ja-JP"/>
            </w:rPr>
          </w:rPrChange>
        </w:rPr>
        <w:fldChar w:fldCharType="end"/>
      </w:r>
      <w:r w:rsidRPr="00E63813">
        <w:rPr>
          <w:rFonts w:eastAsia="MS Mincho" w:cs="Times New Roman"/>
          <w:sz w:val="22"/>
          <w:lang w:eastAsia="ja-JP"/>
        </w:rPr>
        <w:t xml:space="preserve"> (accessed 2 June 2020).</w:t>
      </w:r>
    </w:p>
    <w:p w14:paraId="51843923" w14:textId="6EC5FF08" w:rsidR="00CA407E" w:rsidRPr="00836D4F" w:rsidDel="00F675C4" w:rsidRDefault="00CA407E" w:rsidP="00C84EA3">
      <w:pPr>
        <w:spacing w:before="0" w:line="264" w:lineRule="auto"/>
        <w:ind w:left="567" w:hanging="567"/>
        <w:jc w:val="both"/>
        <w:rPr>
          <w:rFonts w:eastAsia="Times New Roman" w:cs="Times New Roman"/>
          <w:sz w:val="22"/>
        </w:rPr>
      </w:pPr>
      <w:moveFromRangeStart w:id="1463" w:author="Valerie Williams7" w:date="2020-08-18T11:49:00Z" w:name="move48643766"/>
      <w:moveFrom w:id="1464" w:author="Valerie Williams7" w:date="2020-08-18T11:49:00Z">
        <w:r w:rsidRPr="00836D4F" w:rsidDel="00F675C4">
          <w:rPr>
            <w:rFonts w:eastAsia="MS Mincho" w:cs="Times New Roman"/>
            <w:sz w:val="22"/>
            <w:lang w:eastAsia="ja-JP"/>
          </w:rPr>
          <w:t>Nielsen RK, Fletcher R, Newman N, Brennen JS, Howard PN (2020). Navigating the ‘infodemic’: how people in six countries access and rate news and information about coronavirus. Reuters Institute for the Study of Journalism, University of Oxford, Oxford.</w:t>
        </w:r>
      </w:moveFrom>
    </w:p>
    <w:moveFromRangeEnd w:id="1463"/>
    <w:p w14:paraId="5890CEFA" w14:textId="77777777" w:rsidR="00CA407E" w:rsidRPr="00E63813" w:rsidRDefault="00CA407E" w:rsidP="00C84EA3">
      <w:pPr>
        <w:spacing w:before="0" w:line="264" w:lineRule="auto"/>
        <w:ind w:left="567" w:hanging="567"/>
        <w:jc w:val="both"/>
        <w:rPr>
          <w:rFonts w:eastAsia="Times New Roman" w:cs="Times New Roman"/>
          <w:sz w:val="22"/>
        </w:rPr>
      </w:pPr>
      <w:r w:rsidRPr="00836D4F">
        <w:rPr>
          <w:rFonts w:eastAsia="Times New Roman" w:cs="Times New Roman"/>
          <w:sz w:val="22"/>
        </w:rPr>
        <w:t xml:space="preserve">Newton PN, Bond KC, on behalf of 53 signatories from 20 countries (2020). </w:t>
      </w:r>
      <w:proofErr w:type="gramStart"/>
      <w:r w:rsidRPr="00836D4F">
        <w:rPr>
          <w:rFonts w:eastAsia="Times New Roman" w:cs="Times New Roman"/>
          <w:sz w:val="22"/>
        </w:rPr>
        <w:t>COVID-19 and risks to the supply and quality of tests, drugs, and vaccines.</w:t>
      </w:r>
      <w:proofErr w:type="gramEnd"/>
      <w:r w:rsidRPr="00836D4F">
        <w:rPr>
          <w:rFonts w:eastAsia="MS Mincho" w:cs="Times New Roman"/>
          <w:sz w:val="22"/>
          <w:lang w:eastAsia="ja-JP"/>
          <w:rPrChange w:id="1465" w:author="Valerie Williams7" w:date="2020-08-18T12:05:00Z">
            <w:rPr>
              <w:rFonts w:eastAsia="MS Mincho" w:cs="Times New Roman"/>
              <w:szCs w:val="24"/>
              <w:lang w:eastAsia="ja-JP"/>
            </w:rPr>
          </w:rPrChange>
        </w:rPr>
        <w:t xml:space="preserve"> </w:t>
      </w:r>
      <w:r w:rsidRPr="00E63813">
        <w:rPr>
          <w:rFonts w:eastAsia="Times New Roman" w:cs="Times New Roman"/>
          <w:sz w:val="22"/>
        </w:rPr>
        <w:t xml:space="preserve">Lancet Global Health 2020; </w:t>
      </w:r>
      <w:proofErr w:type="spellStart"/>
      <w:r w:rsidRPr="00E63813">
        <w:rPr>
          <w:rFonts w:eastAsia="Times New Roman" w:cs="Times New Roman"/>
          <w:sz w:val="22"/>
        </w:rPr>
        <w:t>doi</w:t>
      </w:r>
      <w:proofErr w:type="spellEnd"/>
      <w:r w:rsidRPr="00E63813">
        <w:rPr>
          <w:rFonts w:eastAsia="Times New Roman" w:cs="Times New Roman"/>
          <w:sz w:val="22"/>
        </w:rPr>
        <w:t>:</w:t>
      </w:r>
      <w:r w:rsidRPr="00836D4F">
        <w:rPr>
          <w:rFonts w:eastAsia="MS Mincho" w:cs="Times New Roman"/>
          <w:sz w:val="22"/>
          <w:lang w:eastAsia="ja-JP"/>
          <w:rPrChange w:id="1466" w:author="Valerie Williams7" w:date="2020-08-18T12:05:00Z">
            <w:rPr>
              <w:rFonts w:eastAsia="MS Mincho" w:cs="Times New Roman"/>
              <w:szCs w:val="24"/>
              <w:lang w:eastAsia="ja-JP"/>
            </w:rPr>
          </w:rPrChange>
        </w:rPr>
        <w:t xml:space="preserve"> </w:t>
      </w:r>
      <w:r w:rsidRPr="00836D4F">
        <w:rPr>
          <w:rFonts w:eastAsia="MS Mincho" w:cs="Times New Roman"/>
          <w:sz w:val="22"/>
          <w:lang w:eastAsia="ja-JP"/>
          <w:rPrChange w:id="1467" w:author="Valerie Williams7" w:date="2020-08-18T12:05:00Z">
            <w:rPr>
              <w:rFonts w:eastAsia="Times New Roman" w:cs="Times New Roman"/>
              <w:color w:val="0000FF"/>
              <w:sz w:val="22"/>
              <w:u w:val="single"/>
            </w:rPr>
          </w:rPrChange>
        </w:rPr>
        <w:fldChar w:fldCharType="begin"/>
      </w:r>
      <w:r w:rsidRPr="00836D4F">
        <w:rPr>
          <w:rFonts w:eastAsia="MS Mincho" w:cs="Times New Roman"/>
          <w:sz w:val="22"/>
          <w:lang w:eastAsia="ja-JP"/>
          <w:rPrChange w:id="1468" w:author="Valerie Williams7" w:date="2020-08-18T12:05:00Z">
            <w:rPr>
              <w:rFonts w:eastAsia="MS Mincho" w:cs="Times New Roman"/>
              <w:szCs w:val="24"/>
              <w:lang w:eastAsia="ja-JP"/>
            </w:rPr>
          </w:rPrChange>
        </w:rPr>
        <w:instrText xml:space="preserve"> HYPERLINK "https://doi.org/10.1016/S2214-109X(20)30136-4" </w:instrText>
      </w:r>
      <w:r w:rsidRPr="00836D4F">
        <w:rPr>
          <w:rFonts w:eastAsia="MS Mincho" w:cs="Times New Roman"/>
          <w:sz w:val="22"/>
          <w:lang w:eastAsia="ja-JP"/>
          <w:rPrChange w:id="1469" w:author="Valerie Williams7" w:date="2020-08-18T12:05:00Z">
            <w:rPr>
              <w:rFonts w:eastAsia="Times New Roman" w:cs="Times New Roman"/>
              <w:color w:val="0000FF"/>
              <w:sz w:val="22"/>
              <w:u w:val="single"/>
            </w:rPr>
          </w:rPrChange>
        </w:rPr>
        <w:fldChar w:fldCharType="separate"/>
      </w:r>
      <w:r w:rsidRPr="00836D4F">
        <w:rPr>
          <w:rFonts w:eastAsia="Times New Roman" w:cs="Times New Roman"/>
          <w:color w:val="0000FF"/>
          <w:sz w:val="22"/>
          <w:u w:val="single"/>
        </w:rPr>
        <w:t>https://doi.org/10.1016/S2214-109X(20)30136-4</w:t>
      </w:r>
      <w:r w:rsidRPr="00836D4F">
        <w:rPr>
          <w:rFonts w:eastAsia="Times New Roman" w:cs="Times New Roman"/>
          <w:color w:val="0000FF"/>
          <w:sz w:val="22"/>
          <w:u w:val="single"/>
          <w:rPrChange w:id="1470" w:author="Valerie Williams7" w:date="2020-08-18T12:05:00Z">
            <w:rPr>
              <w:rFonts w:eastAsia="Times New Roman" w:cs="Times New Roman"/>
              <w:color w:val="0000FF"/>
              <w:sz w:val="22"/>
              <w:u w:val="single"/>
            </w:rPr>
          </w:rPrChange>
        </w:rPr>
        <w:fldChar w:fldCharType="end"/>
      </w:r>
      <w:r w:rsidRPr="00E63813">
        <w:rPr>
          <w:rFonts w:eastAsia="Times New Roman" w:cs="Times New Roman"/>
          <w:sz w:val="22"/>
        </w:rPr>
        <w:t>.</w:t>
      </w:r>
    </w:p>
    <w:p w14:paraId="49A5D81C" w14:textId="77777777" w:rsidR="00F675C4" w:rsidRPr="00836D4F" w:rsidRDefault="00F675C4" w:rsidP="00F675C4">
      <w:pPr>
        <w:spacing w:before="0" w:line="264" w:lineRule="auto"/>
        <w:ind w:left="567" w:hanging="567"/>
        <w:jc w:val="both"/>
        <w:rPr>
          <w:rFonts w:eastAsia="Times New Roman" w:cs="Times New Roman"/>
          <w:sz w:val="22"/>
        </w:rPr>
      </w:pPr>
      <w:moveToRangeStart w:id="1471" w:author="Valerie Williams7" w:date="2020-08-18T11:49:00Z" w:name="move48643766"/>
      <w:moveTo w:id="1472" w:author="Valerie Williams7" w:date="2020-08-18T11:49:00Z">
        <w:r w:rsidRPr="00836D4F">
          <w:rPr>
            <w:rFonts w:eastAsia="MS Mincho" w:cs="Times New Roman"/>
            <w:sz w:val="22"/>
            <w:lang w:eastAsia="ja-JP"/>
          </w:rPr>
          <w:t xml:space="preserve">Nielsen RK, Fletcher R, Newman N, </w:t>
        </w:r>
        <w:proofErr w:type="spellStart"/>
        <w:r w:rsidRPr="00836D4F">
          <w:rPr>
            <w:rFonts w:eastAsia="MS Mincho" w:cs="Times New Roman"/>
            <w:sz w:val="22"/>
            <w:lang w:eastAsia="ja-JP"/>
          </w:rPr>
          <w:t>Brennen</w:t>
        </w:r>
        <w:proofErr w:type="spellEnd"/>
        <w:r w:rsidRPr="00836D4F">
          <w:rPr>
            <w:rFonts w:eastAsia="MS Mincho" w:cs="Times New Roman"/>
            <w:sz w:val="22"/>
            <w:lang w:eastAsia="ja-JP"/>
          </w:rPr>
          <w:t xml:space="preserve"> JS, Howard PN (2020). Navigating the ‘</w:t>
        </w:r>
        <w:proofErr w:type="spellStart"/>
        <w:r w:rsidRPr="00836D4F">
          <w:rPr>
            <w:rFonts w:eastAsia="MS Mincho" w:cs="Times New Roman"/>
            <w:sz w:val="22"/>
            <w:lang w:eastAsia="ja-JP"/>
          </w:rPr>
          <w:t>infodemic</w:t>
        </w:r>
        <w:proofErr w:type="spellEnd"/>
        <w:r w:rsidRPr="00836D4F">
          <w:rPr>
            <w:rFonts w:eastAsia="MS Mincho" w:cs="Times New Roman"/>
            <w:sz w:val="22"/>
            <w:lang w:eastAsia="ja-JP"/>
          </w:rPr>
          <w:t>’: how people in six countries access and rate news and information about coronavirus. Reuters Institute for the Study of Journalism, University of Oxford, Oxford.</w:t>
        </w:r>
      </w:moveTo>
    </w:p>
    <w:moveToRangeEnd w:id="1471"/>
    <w:p w14:paraId="46612FCD" w14:textId="26E91604" w:rsidR="00CA407E" w:rsidRPr="00836D4F" w:rsidRDefault="00CA407E" w:rsidP="00C84EA3">
      <w:pPr>
        <w:spacing w:before="0" w:line="264" w:lineRule="auto"/>
        <w:ind w:left="567" w:hanging="567"/>
        <w:rPr>
          <w:ins w:id="1473" w:author="Md Anwarul Abedin" w:date="2020-08-12T13:07:00Z"/>
          <w:rFonts w:eastAsia="Times New Roman" w:cs="Times New Roman"/>
          <w:sz w:val="22"/>
          <w:rPrChange w:id="1474" w:author="Valerie Williams7" w:date="2020-08-18T12:05:00Z">
            <w:rPr>
              <w:ins w:id="1475" w:author="Md Anwarul Abedin" w:date="2020-08-12T13:07:00Z"/>
              <w:rFonts w:ascii="Times" w:eastAsia="Times New Roman" w:hAnsi="Times"/>
              <w:sz w:val="20"/>
              <w:szCs w:val="20"/>
            </w:rPr>
          </w:rPrChange>
        </w:rPr>
      </w:pPr>
      <w:proofErr w:type="spellStart"/>
      <w:ins w:id="1476" w:author="Md Anwarul Abedin" w:date="2020-08-12T13:07:00Z">
        <w:r w:rsidRPr="00836D4F">
          <w:rPr>
            <w:rFonts w:eastAsia="Times New Roman" w:cs="Times New Roman"/>
            <w:sz w:val="22"/>
            <w:rPrChange w:id="1477" w:author="Valerie Williams7" w:date="2020-08-18T12:05:00Z">
              <w:rPr>
                <w:rFonts w:ascii="Times" w:eastAsia="Times New Roman" w:hAnsi="Times"/>
                <w:sz w:val="20"/>
                <w:szCs w:val="20"/>
              </w:rPr>
            </w:rPrChange>
          </w:rPr>
          <w:t>Ostini</w:t>
        </w:r>
        <w:proofErr w:type="spellEnd"/>
        <w:r w:rsidRPr="00836D4F">
          <w:rPr>
            <w:rFonts w:eastAsia="Times New Roman" w:cs="Times New Roman"/>
            <w:sz w:val="22"/>
            <w:rPrChange w:id="1478" w:author="Valerie Williams7" w:date="2020-08-18T12:05:00Z">
              <w:rPr>
                <w:rFonts w:ascii="Times" w:eastAsia="Times New Roman" w:hAnsi="Times"/>
                <w:sz w:val="20"/>
                <w:szCs w:val="20"/>
              </w:rPr>
            </w:rPrChange>
          </w:rPr>
          <w:t xml:space="preserve">, J., </w:t>
        </w:r>
        <w:del w:id="1479" w:author="Valerie Williams7" w:date="2020-08-18T12:05:00Z">
          <w:r w:rsidRPr="00836D4F" w:rsidDel="00836D4F">
            <w:rPr>
              <w:rFonts w:eastAsia="Times New Roman" w:cs="Times New Roman"/>
              <w:sz w:val="22"/>
              <w:rPrChange w:id="1480" w:author="Valerie Williams7" w:date="2020-08-18T12:05:00Z">
                <w:rPr>
                  <w:rFonts w:ascii="Times" w:eastAsia="Times New Roman" w:hAnsi="Times"/>
                  <w:sz w:val="20"/>
                  <w:szCs w:val="20"/>
                </w:rPr>
              </w:rPrChange>
            </w:rPr>
            <w:delText xml:space="preserve">&amp; </w:delText>
          </w:r>
        </w:del>
        <w:proofErr w:type="spellStart"/>
        <w:r w:rsidRPr="00836D4F">
          <w:rPr>
            <w:rFonts w:eastAsia="Times New Roman" w:cs="Times New Roman"/>
            <w:sz w:val="22"/>
            <w:rPrChange w:id="1481" w:author="Valerie Williams7" w:date="2020-08-18T12:05:00Z">
              <w:rPr>
                <w:rFonts w:ascii="Times" w:eastAsia="Times New Roman" w:hAnsi="Times"/>
                <w:sz w:val="20"/>
                <w:szCs w:val="20"/>
              </w:rPr>
            </w:rPrChange>
          </w:rPr>
          <w:t>Ostini</w:t>
        </w:r>
        <w:proofErr w:type="spellEnd"/>
        <w:r w:rsidRPr="00836D4F">
          <w:rPr>
            <w:rFonts w:eastAsia="Times New Roman" w:cs="Times New Roman"/>
            <w:sz w:val="22"/>
            <w:rPrChange w:id="1482" w:author="Valerie Williams7" w:date="2020-08-18T12:05:00Z">
              <w:rPr>
                <w:rFonts w:ascii="Times" w:eastAsia="Times New Roman" w:hAnsi="Times"/>
                <w:sz w:val="20"/>
                <w:szCs w:val="20"/>
              </w:rPr>
            </w:rPrChange>
          </w:rPr>
          <w:t xml:space="preserve">, A. Y. (2002). Beyond the four theories of the press: A new model of national media systems. </w:t>
        </w:r>
        <w:r w:rsidRPr="00836D4F">
          <w:rPr>
            <w:rFonts w:eastAsia="Times New Roman" w:cs="Times New Roman"/>
            <w:i/>
            <w:iCs/>
            <w:sz w:val="22"/>
            <w:rPrChange w:id="1483" w:author="Valerie Williams7" w:date="2020-08-18T12:05:00Z">
              <w:rPr>
                <w:rFonts w:ascii="Times" w:eastAsia="Times New Roman" w:hAnsi="Times"/>
                <w:i/>
                <w:iCs/>
                <w:sz w:val="20"/>
                <w:szCs w:val="20"/>
              </w:rPr>
            </w:rPrChange>
          </w:rPr>
          <w:t>Mass Communication and Society</w:t>
        </w:r>
        <w:r w:rsidRPr="00836D4F">
          <w:rPr>
            <w:rFonts w:eastAsia="Times New Roman" w:cs="Times New Roman"/>
            <w:sz w:val="22"/>
            <w:rPrChange w:id="1484" w:author="Valerie Williams7" w:date="2020-08-18T12:05:00Z">
              <w:rPr>
                <w:rFonts w:ascii="Times" w:eastAsia="Times New Roman" w:hAnsi="Times"/>
                <w:sz w:val="20"/>
                <w:szCs w:val="20"/>
              </w:rPr>
            </w:rPrChange>
          </w:rPr>
          <w:t xml:space="preserve">, </w:t>
        </w:r>
        <w:r w:rsidRPr="00836D4F">
          <w:rPr>
            <w:rFonts w:eastAsia="Times New Roman" w:cs="Times New Roman"/>
            <w:i/>
            <w:iCs/>
            <w:sz w:val="22"/>
            <w:rPrChange w:id="1485" w:author="Valerie Williams7" w:date="2020-08-18T12:05:00Z">
              <w:rPr>
                <w:rFonts w:ascii="Times" w:eastAsia="Times New Roman" w:hAnsi="Times"/>
                <w:i/>
                <w:iCs/>
                <w:sz w:val="20"/>
                <w:szCs w:val="20"/>
              </w:rPr>
            </w:rPrChange>
          </w:rPr>
          <w:t>5</w:t>
        </w:r>
        <w:r w:rsidRPr="00836D4F">
          <w:rPr>
            <w:rFonts w:eastAsia="Times New Roman" w:cs="Times New Roman"/>
            <w:sz w:val="22"/>
            <w:rPrChange w:id="1486" w:author="Valerie Williams7" w:date="2020-08-18T12:05:00Z">
              <w:rPr>
                <w:rFonts w:ascii="Times" w:eastAsia="Times New Roman" w:hAnsi="Times"/>
                <w:sz w:val="20"/>
                <w:szCs w:val="20"/>
              </w:rPr>
            </w:rPrChange>
          </w:rPr>
          <w:t>(1), 41-56.</w:t>
        </w:r>
      </w:ins>
    </w:p>
    <w:p w14:paraId="044C233B" w14:textId="77777777" w:rsidR="00CA407E" w:rsidRPr="00836D4F" w:rsidRDefault="00CA407E" w:rsidP="00C84EA3">
      <w:pPr>
        <w:spacing w:before="0" w:line="264" w:lineRule="auto"/>
        <w:ind w:left="567" w:hanging="567"/>
        <w:jc w:val="both"/>
        <w:rPr>
          <w:rFonts w:eastAsia="Times New Roman" w:cs="Times New Roman"/>
          <w:sz w:val="22"/>
        </w:rPr>
      </w:pPr>
      <w:proofErr w:type="spellStart"/>
      <w:r w:rsidRPr="00E63813">
        <w:rPr>
          <w:rFonts w:eastAsia="MS Mincho" w:cs="Times New Roman"/>
          <w:sz w:val="22"/>
          <w:lang w:eastAsia="ja-JP"/>
        </w:rPr>
        <w:t>Pyo</w:t>
      </w:r>
      <w:proofErr w:type="spellEnd"/>
      <w:r w:rsidRPr="00E63813">
        <w:rPr>
          <w:rFonts w:eastAsia="MS Mincho" w:cs="Times New Roman"/>
          <w:sz w:val="22"/>
          <w:lang w:eastAsia="ja-JP"/>
        </w:rPr>
        <w:t xml:space="preserve"> D, Kim J (2019). News media sentiment and asset prices in Korea: text-mining </w:t>
      </w:r>
      <w:r w:rsidRPr="00836D4F">
        <w:rPr>
          <w:rFonts w:eastAsia="MS Mincho" w:cs="Times New Roman"/>
          <w:sz w:val="22"/>
          <w:lang w:eastAsia="ja-JP"/>
        </w:rPr>
        <w:t xml:space="preserve">approach. Asia-Pacific </w:t>
      </w:r>
      <w:r w:rsidRPr="00836D4F">
        <w:rPr>
          <w:rFonts w:eastAsia="MS Mincho" w:cs="Times New Roman"/>
          <w:i/>
          <w:sz w:val="22"/>
          <w:lang w:eastAsia="ja-JP"/>
          <w:rPrChange w:id="1487" w:author="Valerie Williams7" w:date="2020-08-18T12:05:00Z">
            <w:rPr>
              <w:rFonts w:eastAsia="MS Mincho" w:cs="Times New Roman"/>
              <w:sz w:val="22"/>
              <w:lang w:eastAsia="ja-JP"/>
            </w:rPr>
          </w:rPrChange>
        </w:rPr>
        <w:t>Journal of Accounting &amp; Economics</w:t>
      </w:r>
      <w:r w:rsidRPr="00E63813">
        <w:rPr>
          <w:rFonts w:eastAsia="MS Mincho" w:cs="Times New Roman"/>
          <w:sz w:val="22"/>
          <w:lang w:eastAsia="ja-JP"/>
        </w:rPr>
        <w:t xml:space="preserve">, 26: 1-23. </w:t>
      </w:r>
      <w:proofErr w:type="spellStart"/>
      <w:proofErr w:type="gramStart"/>
      <w:r w:rsidRPr="00E63813">
        <w:rPr>
          <w:rFonts w:eastAsia="MS Mincho" w:cs="Times New Roman"/>
          <w:sz w:val="22"/>
          <w:lang w:eastAsia="ja-JP"/>
        </w:rPr>
        <w:t>doi</w:t>
      </w:r>
      <w:proofErr w:type="spellEnd"/>
      <w:proofErr w:type="gramEnd"/>
      <w:r w:rsidRPr="00E63813">
        <w:rPr>
          <w:rFonts w:eastAsia="MS Mincho" w:cs="Times New Roman"/>
          <w:sz w:val="22"/>
          <w:lang w:eastAsia="ja-JP"/>
        </w:rPr>
        <w:t>: 10.1080/16081625.2019.1642115.</w:t>
      </w:r>
    </w:p>
    <w:p w14:paraId="5052C97B" w14:textId="620359C2" w:rsidR="006664C0" w:rsidRDefault="006664C0" w:rsidP="00C84EA3">
      <w:pPr>
        <w:spacing w:before="0" w:line="264" w:lineRule="auto"/>
        <w:ind w:left="567" w:hanging="567"/>
        <w:jc w:val="both"/>
        <w:rPr>
          <w:ins w:id="1488" w:author="Valerie Williams3" w:date="2020-08-18T14:17:00Z"/>
          <w:rFonts w:eastAsia="Times New Roman" w:cs="Times New Roman"/>
          <w:sz w:val="22"/>
        </w:rPr>
      </w:pPr>
      <w:ins w:id="1489" w:author="Valerie Williams3" w:date="2020-08-18T14:17:00Z">
        <w:r w:rsidRPr="006664C0">
          <w:rPr>
            <w:rFonts w:eastAsia="Times New Roman" w:cs="Times New Roman"/>
            <w:sz w:val="22"/>
          </w:rPr>
          <w:t xml:space="preserve">Recode </w:t>
        </w:r>
        <w:r>
          <w:rPr>
            <w:rFonts w:eastAsia="Times New Roman" w:cs="Times New Roman"/>
            <w:sz w:val="22"/>
          </w:rPr>
          <w:t>(</w:t>
        </w:r>
        <w:proofErr w:type="spellStart"/>
        <w:r>
          <w:rPr>
            <w:rFonts w:eastAsia="Times New Roman" w:cs="Times New Roman"/>
            <w:sz w:val="22"/>
          </w:rPr>
          <w:t>n.d.</w:t>
        </w:r>
        <w:proofErr w:type="spellEnd"/>
        <w:r>
          <w:rPr>
            <w:rFonts w:eastAsia="Times New Roman" w:cs="Times New Roman"/>
            <w:sz w:val="22"/>
          </w:rPr>
          <w:t>)</w:t>
        </w:r>
      </w:ins>
      <w:ins w:id="1490" w:author="Valerie Williams3" w:date="2020-08-18T14:18:00Z">
        <w:r>
          <w:rPr>
            <w:rFonts w:eastAsia="Times New Roman" w:cs="Times New Roman"/>
            <w:sz w:val="22"/>
          </w:rPr>
          <w:t>.</w:t>
        </w:r>
      </w:ins>
      <w:ins w:id="1491" w:author="Valerie Williams3" w:date="2020-08-18T14:17:00Z">
        <w:r>
          <w:rPr>
            <w:rFonts w:eastAsia="Times New Roman" w:cs="Times New Roman"/>
            <w:sz w:val="22"/>
          </w:rPr>
          <w:t xml:space="preserve"> </w:t>
        </w:r>
        <w:proofErr w:type="gramStart"/>
        <w:r w:rsidRPr="006664C0">
          <w:rPr>
            <w:rFonts w:eastAsia="Times New Roman" w:cs="Times New Roman"/>
            <w:sz w:val="22"/>
          </w:rPr>
          <w:t>a</w:t>
        </w:r>
        <w:r>
          <w:rPr>
            <w:rFonts w:eastAsia="Times New Roman" w:cs="Times New Roman"/>
            <w:sz w:val="22"/>
          </w:rPr>
          <w:t>vailable</w:t>
        </w:r>
        <w:proofErr w:type="gramEnd"/>
        <w:r>
          <w:rPr>
            <w:rFonts w:eastAsia="Times New Roman" w:cs="Times New Roman"/>
            <w:sz w:val="22"/>
          </w:rPr>
          <w:t xml:space="preserve"> at: www.vox.com/recode</w:t>
        </w:r>
        <w:r w:rsidRPr="006664C0">
          <w:rPr>
            <w:rFonts w:eastAsia="Times New Roman" w:cs="Times New Roman"/>
            <w:sz w:val="22"/>
          </w:rPr>
          <w:t xml:space="preserve"> </w:t>
        </w:r>
      </w:ins>
    </w:p>
    <w:p w14:paraId="77F03DA3" w14:textId="130849B4" w:rsidR="00CA407E" w:rsidRPr="00E63813" w:rsidRDefault="00CA407E" w:rsidP="00C84EA3">
      <w:pPr>
        <w:spacing w:before="0" w:line="264" w:lineRule="auto"/>
        <w:ind w:left="567" w:hanging="567"/>
        <w:jc w:val="both"/>
        <w:rPr>
          <w:rFonts w:eastAsia="Times New Roman" w:cs="Times New Roman"/>
          <w:sz w:val="22"/>
        </w:rPr>
      </w:pPr>
      <w:proofErr w:type="gramStart"/>
      <w:r w:rsidRPr="00836D4F">
        <w:rPr>
          <w:rFonts w:eastAsia="Times New Roman" w:cs="Times New Roman"/>
          <w:sz w:val="22"/>
        </w:rPr>
        <w:t xml:space="preserve">Richardson JE, </w:t>
      </w:r>
      <w:proofErr w:type="spellStart"/>
      <w:r w:rsidRPr="00836D4F">
        <w:rPr>
          <w:rFonts w:eastAsia="Times New Roman" w:cs="Times New Roman"/>
          <w:sz w:val="22"/>
        </w:rPr>
        <w:t>Stanyer</w:t>
      </w:r>
      <w:proofErr w:type="spellEnd"/>
      <w:r w:rsidRPr="00836D4F">
        <w:rPr>
          <w:rFonts w:eastAsia="Times New Roman" w:cs="Times New Roman"/>
          <w:sz w:val="22"/>
        </w:rPr>
        <w:t xml:space="preserve"> J (2011).</w:t>
      </w:r>
      <w:proofErr w:type="gramEnd"/>
      <w:r w:rsidRPr="00836D4F">
        <w:rPr>
          <w:rFonts w:eastAsia="Times New Roman" w:cs="Times New Roman"/>
          <w:sz w:val="22"/>
        </w:rPr>
        <w:t xml:space="preserve"> Reader opinion in the digital age: Tabloid and broadsheet newspaper websites and the exercise of political voice. </w:t>
      </w:r>
      <w:r w:rsidRPr="00836D4F">
        <w:rPr>
          <w:rFonts w:eastAsia="Times New Roman" w:cs="Times New Roman"/>
          <w:i/>
          <w:sz w:val="22"/>
          <w:rPrChange w:id="1492" w:author="Valerie Williams7" w:date="2020-08-18T12:05:00Z">
            <w:rPr>
              <w:rFonts w:eastAsia="Times New Roman" w:cs="Times New Roman"/>
              <w:sz w:val="22"/>
            </w:rPr>
          </w:rPrChange>
        </w:rPr>
        <w:t>Journalism</w:t>
      </w:r>
      <w:r w:rsidRPr="00E63813">
        <w:rPr>
          <w:rFonts w:eastAsia="Times New Roman" w:cs="Times New Roman"/>
          <w:sz w:val="22"/>
        </w:rPr>
        <w:t xml:space="preserve"> 12(8): 983-1003.</w:t>
      </w:r>
    </w:p>
    <w:p w14:paraId="038A64F5" w14:textId="1CB58F36" w:rsidR="00C84EA3" w:rsidRPr="00836D4F" w:rsidRDefault="00CA407E">
      <w:pPr>
        <w:spacing w:before="0" w:line="264" w:lineRule="auto"/>
        <w:ind w:left="567" w:hanging="567"/>
        <w:jc w:val="both"/>
        <w:rPr>
          <w:rFonts w:eastAsia="MS Mincho" w:hAnsi="Arial" w:cs="Times New Roman"/>
          <w:sz w:val="22"/>
          <w:lang w:eastAsia="ja-JP"/>
          <w:rPrChange w:id="1493" w:author="Valerie Williams7" w:date="2020-08-18T12:05:00Z">
            <w:rPr>
              <w:rFonts w:eastAsia="MS Mincho" w:hAnsi="Arial" w:cs="Times New Roman"/>
              <w:szCs w:val="24"/>
              <w:lang w:eastAsia="ja-JP"/>
            </w:rPr>
          </w:rPrChange>
        </w:rPr>
        <w:pPrChange w:id="1494" w:author="Md Anwarul Abedin" w:date="2020-08-10T15:14:00Z">
          <w:pPr>
            <w:spacing w:line="276" w:lineRule="auto"/>
            <w:ind w:left="567" w:hanging="567"/>
            <w:jc w:val="both"/>
          </w:pPr>
        </w:pPrChange>
      </w:pPr>
      <w:ins w:id="1495" w:author="Md Anwarul Abedin" w:date="2020-08-09T23:41:00Z">
        <w:r w:rsidRPr="00836D4F">
          <w:rPr>
            <w:rFonts w:eastAsia="MS Mincho" w:hAnsi="Arial" w:cs="Times New Roman"/>
            <w:i/>
            <w:sz w:val="22"/>
            <w:lang w:eastAsia="ja-JP"/>
            <w:rPrChange w:id="1496" w:author="Valerie Williams7" w:date="2020-08-18T12:05:00Z">
              <w:rPr>
                <w:rFonts w:hAnsi="Arial"/>
                <w:b/>
              </w:rPr>
            </w:rPrChange>
          </w:rPr>
          <w:t>Straits</w:t>
        </w:r>
      </w:ins>
      <w:ins w:id="1497" w:author="Valerie Williams7" w:date="2020-08-18T11:49:00Z">
        <w:r w:rsidR="00F675C4" w:rsidRPr="00836D4F">
          <w:rPr>
            <w:rFonts w:eastAsia="MS Mincho" w:hAnsi="Arial" w:cs="Times New Roman"/>
            <w:i/>
            <w:sz w:val="22"/>
            <w:lang w:eastAsia="ja-JP"/>
            <w:rPrChange w:id="1498" w:author="Valerie Williams7" w:date="2020-08-18T12:05:00Z">
              <w:rPr>
                <w:rFonts w:eastAsia="MS Mincho" w:hAnsi="Arial" w:cs="Times New Roman"/>
                <w:szCs w:val="24"/>
                <w:lang w:eastAsia="ja-JP"/>
              </w:rPr>
            </w:rPrChange>
          </w:rPr>
          <w:t xml:space="preserve"> T</w:t>
        </w:r>
      </w:ins>
      <w:ins w:id="1499" w:author="Md Anwarul Abedin" w:date="2020-08-09T23:41:00Z">
        <w:del w:id="1500" w:author="Valerie Williams7" w:date="2020-08-18T11:49:00Z">
          <w:r w:rsidRPr="00836D4F" w:rsidDel="00F675C4">
            <w:rPr>
              <w:rFonts w:eastAsia="MS Mincho" w:hAnsi="Arial" w:cs="Times New Roman"/>
              <w:i/>
              <w:sz w:val="22"/>
              <w:lang w:eastAsia="ja-JP"/>
              <w:rPrChange w:id="1501" w:author="Valerie Williams7" w:date="2020-08-18T12:05:00Z">
                <w:rPr>
                  <w:rFonts w:hAnsi="Arial"/>
                  <w:b/>
                </w:rPr>
              </w:rPrChange>
            </w:rPr>
            <w:delText>t</w:delText>
          </w:r>
        </w:del>
        <w:r w:rsidRPr="00836D4F">
          <w:rPr>
            <w:rFonts w:eastAsia="MS Mincho" w:hAnsi="Arial" w:cs="Times New Roman"/>
            <w:i/>
            <w:sz w:val="22"/>
            <w:lang w:eastAsia="ja-JP"/>
            <w:rPrChange w:id="1502" w:author="Valerie Williams7" w:date="2020-08-18T12:05:00Z">
              <w:rPr>
                <w:rFonts w:hAnsi="Arial"/>
                <w:b/>
              </w:rPr>
            </w:rPrChange>
          </w:rPr>
          <w:t>imes</w:t>
        </w:r>
        <w:r w:rsidRPr="00836D4F">
          <w:rPr>
            <w:rFonts w:eastAsia="MS Mincho" w:hAnsi="Arial" w:cs="Times New Roman"/>
            <w:sz w:val="22"/>
            <w:lang w:eastAsia="ja-JP"/>
            <w:rPrChange w:id="1503" w:author="Valerie Williams7" w:date="2020-08-18T12:05:00Z">
              <w:rPr>
                <w:rFonts w:hAnsi="Arial"/>
                <w:b/>
              </w:rPr>
            </w:rPrChange>
          </w:rPr>
          <w:t xml:space="preserve"> (February 5,</w:t>
        </w:r>
      </w:ins>
      <w:ins w:id="1504" w:author="Valerie Williams7" w:date="2020-08-18T11:49:00Z">
        <w:r w:rsidR="00F675C4" w:rsidRPr="00836D4F">
          <w:rPr>
            <w:rFonts w:eastAsia="MS Mincho" w:hAnsi="Arial" w:cs="Times New Roman"/>
            <w:sz w:val="22"/>
            <w:lang w:eastAsia="ja-JP"/>
            <w:rPrChange w:id="1505" w:author="Valerie Williams7" w:date="2020-08-18T12:05:00Z">
              <w:rPr>
                <w:rFonts w:eastAsia="MS Mincho" w:hAnsi="Arial" w:cs="Times New Roman"/>
                <w:szCs w:val="24"/>
                <w:lang w:eastAsia="ja-JP"/>
              </w:rPr>
            </w:rPrChange>
          </w:rPr>
          <w:t xml:space="preserve"> </w:t>
        </w:r>
      </w:ins>
      <w:ins w:id="1506" w:author="Md Anwarul Abedin" w:date="2020-08-09T23:41:00Z">
        <w:r w:rsidRPr="00836D4F">
          <w:rPr>
            <w:rFonts w:eastAsia="MS Mincho" w:hAnsi="Arial" w:cs="Times New Roman"/>
            <w:sz w:val="22"/>
            <w:lang w:eastAsia="ja-JP"/>
            <w:rPrChange w:id="1507" w:author="Valerie Williams7" w:date="2020-08-18T12:05:00Z">
              <w:rPr>
                <w:rFonts w:hAnsi="Arial"/>
                <w:b/>
              </w:rPr>
            </w:rPrChange>
          </w:rPr>
          <w:t>2020)</w:t>
        </w:r>
        <w:proofErr w:type="gramStart"/>
        <w:r w:rsidRPr="00836D4F">
          <w:rPr>
            <w:rFonts w:eastAsia="MS Mincho" w:hAnsi="Arial" w:cs="Times New Roman"/>
            <w:sz w:val="22"/>
            <w:lang w:eastAsia="ja-JP"/>
            <w:rPrChange w:id="1508" w:author="Valerie Williams7" w:date="2020-08-18T12:05:00Z">
              <w:rPr>
                <w:rFonts w:hAnsi="Arial"/>
                <w:b/>
              </w:rPr>
            </w:rPrChange>
          </w:rPr>
          <w:t xml:space="preserve">,  </w:t>
        </w:r>
        <w:r w:rsidRPr="00836D4F">
          <w:rPr>
            <w:rFonts w:eastAsia="Times New Roman" w:cs="Times New Roman"/>
            <w:sz w:val="22"/>
            <w:lang w:eastAsia="ja-JP"/>
            <w:rPrChange w:id="1509" w:author="Valerie Williams7" w:date="2020-08-18T12:05:00Z">
              <w:rPr>
                <w:rFonts w:eastAsia="Times New Roman" w:cs="Times New Roman"/>
                <w:szCs w:val="24"/>
                <w:lang w:eastAsia="ja-JP"/>
              </w:rPr>
            </w:rPrChange>
          </w:rPr>
          <w:t>Xenophobia</w:t>
        </w:r>
        <w:proofErr w:type="gramEnd"/>
        <w:r w:rsidRPr="00836D4F">
          <w:rPr>
            <w:rFonts w:eastAsia="Times New Roman" w:cs="Times New Roman"/>
            <w:sz w:val="22"/>
            <w:lang w:eastAsia="ja-JP"/>
            <w:rPrChange w:id="1510" w:author="Valerie Williams7" w:date="2020-08-18T12:05:00Z">
              <w:rPr>
                <w:rFonts w:eastAsia="Times New Roman" w:cs="Times New Roman"/>
                <w:szCs w:val="24"/>
                <w:lang w:eastAsia="ja-JP"/>
              </w:rPr>
            </w:rPrChange>
          </w:rPr>
          <w:t xml:space="preserve"> not a cure for coronavirus</w:t>
        </w:r>
      </w:ins>
      <w:r w:rsidR="00C84EA3" w:rsidRPr="00836D4F">
        <w:rPr>
          <w:rFonts w:eastAsia="Times New Roman" w:cs="Times New Roman"/>
          <w:sz w:val="22"/>
          <w:lang w:eastAsia="ja-JP"/>
          <w:rPrChange w:id="1511" w:author="Valerie Williams7" w:date="2020-08-18T12:05:00Z">
            <w:rPr>
              <w:rFonts w:eastAsia="Times New Roman" w:cs="Times New Roman"/>
              <w:szCs w:val="24"/>
              <w:lang w:eastAsia="ja-JP"/>
            </w:rPr>
          </w:rPrChange>
        </w:rPr>
        <w:t xml:space="preserve"> </w:t>
      </w:r>
      <w:ins w:id="1512" w:author="Md Anwarul Abedin" w:date="2020-08-09T23:41:00Z">
        <w:r w:rsidRPr="00836D4F">
          <w:rPr>
            <w:rFonts w:eastAsia="Times New Roman" w:cs="Times New Roman"/>
            <w:sz w:val="22"/>
            <w:lang w:eastAsia="ja-JP"/>
            <w:rPrChange w:id="1513" w:author="Valerie Williams7" w:date="2020-08-18T12:05:00Z">
              <w:rPr>
                <w:rFonts w:eastAsia="Times New Roman" w:cs="Times New Roman"/>
                <w:szCs w:val="24"/>
                <w:lang w:eastAsia="ja-JP"/>
              </w:rPr>
            </w:rPrChange>
          </w:rPr>
          <w:t xml:space="preserve">Published, Feb 5, 2020, 5:00 am SGT </w:t>
        </w:r>
      </w:ins>
      <w:r w:rsidR="00C84EA3" w:rsidRPr="00836D4F">
        <w:rPr>
          <w:rFonts w:eastAsia="MS Mincho" w:hAnsi="Arial" w:cs="Times New Roman"/>
          <w:sz w:val="22"/>
          <w:lang w:eastAsia="ja-JP"/>
          <w:rPrChange w:id="1514" w:author="Valerie Williams7" w:date="2020-08-18T12:05:00Z">
            <w:rPr>
              <w:rFonts w:eastAsia="MS Mincho" w:hAnsi="Arial" w:cs="Times New Roman"/>
              <w:szCs w:val="24"/>
              <w:lang w:eastAsia="ja-JP"/>
            </w:rPr>
          </w:rPrChange>
        </w:rPr>
        <w:fldChar w:fldCharType="begin"/>
      </w:r>
      <w:r w:rsidR="00C84EA3" w:rsidRPr="00836D4F">
        <w:rPr>
          <w:rFonts w:eastAsia="MS Mincho" w:hAnsi="Arial" w:cs="Times New Roman"/>
          <w:sz w:val="22"/>
          <w:lang w:eastAsia="ja-JP"/>
          <w:rPrChange w:id="1515" w:author="Valerie Williams7" w:date="2020-08-18T12:05:00Z">
            <w:rPr>
              <w:rFonts w:eastAsia="MS Mincho" w:hAnsi="Arial" w:cs="Times New Roman"/>
              <w:szCs w:val="24"/>
              <w:lang w:eastAsia="ja-JP"/>
            </w:rPr>
          </w:rPrChange>
        </w:rPr>
        <w:instrText xml:space="preserve"> HYPERLINK "</w:instrText>
      </w:r>
      <w:ins w:id="1516" w:author="Md Anwarul Abedin" w:date="2020-08-09T23:41:00Z">
        <w:r w:rsidR="00C84EA3" w:rsidRPr="00836D4F">
          <w:rPr>
            <w:rFonts w:eastAsia="MS Mincho" w:hAnsi="Arial" w:cs="Times New Roman"/>
            <w:sz w:val="22"/>
            <w:lang w:eastAsia="ja-JP"/>
            <w:rPrChange w:id="1517" w:author="Valerie Williams7" w:date="2020-08-18T12:05:00Z">
              <w:rPr>
                <w:rFonts w:hAnsi="Arial"/>
                <w:b/>
              </w:rPr>
            </w:rPrChange>
          </w:rPr>
          <w:instrText>https://www.straitstimes.com/opinion/st,-editorial</w:instrText>
        </w:r>
      </w:ins>
      <w:r w:rsidR="00C84EA3" w:rsidRPr="00836D4F">
        <w:rPr>
          <w:rFonts w:eastAsia="MS Mincho" w:hAnsi="Arial" w:cs="Times New Roman"/>
          <w:sz w:val="22"/>
          <w:lang w:eastAsia="ja-JP"/>
          <w:rPrChange w:id="1518" w:author="Valerie Williams7" w:date="2020-08-18T12:05:00Z">
            <w:rPr>
              <w:rFonts w:eastAsia="MS Mincho" w:hAnsi="Arial" w:cs="Times New Roman"/>
              <w:szCs w:val="24"/>
              <w:lang w:eastAsia="ja-JP"/>
            </w:rPr>
          </w:rPrChange>
        </w:rPr>
        <w:instrText xml:space="preserve">" </w:instrText>
      </w:r>
      <w:r w:rsidR="00C84EA3" w:rsidRPr="00836D4F">
        <w:rPr>
          <w:rFonts w:eastAsia="MS Mincho" w:hAnsi="Arial" w:cs="Times New Roman"/>
          <w:sz w:val="22"/>
          <w:lang w:eastAsia="ja-JP"/>
          <w:rPrChange w:id="1519" w:author="Valerie Williams7" w:date="2020-08-18T12:05:00Z">
            <w:rPr>
              <w:rFonts w:eastAsia="MS Mincho" w:hAnsi="Arial" w:cs="Times New Roman"/>
              <w:szCs w:val="24"/>
              <w:lang w:eastAsia="ja-JP"/>
            </w:rPr>
          </w:rPrChange>
        </w:rPr>
        <w:fldChar w:fldCharType="separate"/>
      </w:r>
      <w:ins w:id="1520" w:author="Md Anwarul Abedin" w:date="2020-08-09T23:41:00Z">
        <w:r w:rsidR="00C84EA3" w:rsidRPr="00836D4F">
          <w:rPr>
            <w:rStyle w:val="Hyperlink"/>
            <w:rFonts w:eastAsia="MS Mincho" w:cs="Times New Roman"/>
            <w:sz w:val="22"/>
            <w:lang w:eastAsia="ja-JP"/>
            <w:rPrChange w:id="1521" w:author="Valerie Williams7" w:date="2020-08-18T12:05:00Z">
              <w:rPr>
                <w:rFonts w:hAnsi="Arial"/>
                <w:b/>
              </w:rPr>
            </w:rPrChange>
          </w:rPr>
          <w:t>https://www.straitstimes.com/opinion/st,-editorial</w:t>
        </w:r>
      </w:ins>
      <w:r w:rsidR="00C84EA3" w:rsidRPr="00836D4F">
        <w:rPr>
          <w:rFonts w:eastAsia="MS Mincho" w:hAnsi="Arial" w:cs="Times New Roman"/>
          <w:sz w:val="22"/>
          <w:lang w:eastAsia="ja-JP"/>
          <w:rPrChange w:id="1522" w:author="Valerie Williams7" w:date="2020-08-18T12:05:00Z">
            <w:rPr>
              <w:rFonts w:eastAsia="MS Mincho" w:hAnsi="Arial" w:cs="Times New Roman"/>
              <w:szCs w:val="24"/>
              <w:lang w:eastAsia="ja-JP"/>
            </w:rPr>
          </w:rPrChange>
        </w:rPr>
        <w:fldChar w:fldCharType="end"/>
      </w:r>
      <w:r w:rsidR="00C84EA3" w:rsidRPr="00836D4F">
        <w:rPr>
          <w:rFonts w:eastAsia="MS Mincho" w:hAnsi="Arial" w:cs="Times New Roman"/>
          <w:sz w:val="22"/>
          <w:lang w:eastAsia="ja-JP"/>
          <w:rPrChange w:id="1523" w:author="Valerie Williams7" w:date="2020-08-18T12:05:00Z">
            <w:rPr>
              <w:rFonts w:eastAsia="MS Mincho" w:hAnsi="Arial" w:cs="Times New Roman"/>
              <w:szCs w:val="24"/>
              <w:lang w:eastAsia="ja-JP"/>
            </w:rPr>
          </w:rPrChange>
        </w:rPr>
        <w:t xml:space="preserve"> </w:t>
      </w:r>
    </w:p>
    <w:p w14:paraId="646C9176" w14:textId="6901E984" w:rsidR="00CA407E" w:rsidRPr="00E63813" w:rsidRDefault="00CA407E" w:rsidP="00C84EA3">
      <w:pPr>
        <w:spacing w:before="0" w:line="264" w:lineRule="auto"/>
        <w:ind w:left="567" w:hanging="567"/>
        <w:jc w:val="both"/>
        <w:rPr>
          <w:ins w:id="1524" w:author="Md Anwarul Abedin" w:date="2020-08-10T15:14:00Z"/>
          <w:rFonts w:ascii="Arial" w:eastAsia="Times New Roman" w:hAnsi="Arial" w:cs="Times New Roman"/>
          <w:b/>
          <w:bCs/>
          <w:kern w:val="32"/>
          <w:sz w:val="22"/>
          <w:lang w:eastAsia="ja-JP"/>
        </w:rPr>
      </w:pPr>
      <w:ins w:id="1525" w:author="Md Anwarul Abedin" w:date="2020-08-10T15:14:00Z">
        <w:r w:rsidRPr="00836D4F">
          <w:rPr>
            <w:rFonts w:eastAsia="MS Mincho" w:cs="Times New Roman"/>
            <w:bCs/>
            <w:i/>
            <w:kern w:val="32"/>
            <w:sz w:val="22"/>
            <w:lang w:eastAsia="ja-JP"/>
            <w:rPrChange w:id="1526" w:author="Valerie Williams7" w:date="2020-08-18T12:05:00Z">
              <w:rPr/>
            </w:rPrChange>
          </w:rPr>
          <w:t>Straits</w:t>
        </w:r>
      </w:ins>
      <w:ins w:id="1527" w:author="Valerie Williams7" w:date="2020-08-18T11:49:00Z">
        <w:r w:rsidR="00F675C4" w:rsidRPr="00836D4F">
          <w:rPr>
            <w:rFonts w:eastAsia="MS Mincho" w:cs="Times New Roman"/>
            <w:bCs/>
            <w:i/>
            <w:kern w:val="32"/>
            <w:sz w:val="22"/>
            <w:lang w:eastAsia="ja-JP"/>
            <w:rPrChange w:id="1528" w:author="Valerie Williams7" w:date="2020-08-18T12:05:00Z">
              <w:rPr>
                <w:rFonts w:eastAsia="MS Mincho" w:cs="Times New Roman"/>
                <w:bCs/>
                <w:kern w:val="32"/>
                <w:sz w:val="22"/>
                <w:lang w:eastAsia="ja-JP"/>
              </w:rPr>
            </w:rPrChange>
          </w:rPr>
          <w:t xml:space="preserve"> T</w:t>
        </w:r>
      </w:ins>
      <w:ins w:id="1529" w:author="Md Anwarul Abedin" w:date="2020-08-10T15:14:00Z">
        <w:del w:id="1530" w:author="Valerie Williams7" w:date="2020-08-18T11:49:00Z">
          <w:r w:rsidRPr="00836D4F" w:rsidDel="00F675C4">
            <w:rPr>
              <w:rFonts w:eastAsia="MS Mincho" w:cs="Times New Roman"/>
              <w:bCs/>
              <w:i/>
              <w:kern w:val="32"/>
              <w:sz w:val="22"/>
              <w:lang w:eastAsia="ja-JP"/>
              <w:rPrChange w:id="1531" w:author="Valerie Williams7" w:date="2020-08-18T12:05:00Z">
                <w:rPr/>
              </w:rPrChange>
            </w:rPr>
            <w:delText>t</w:delText>
          </w:r>
        </w:del>
        <w:r w:rsidRPr="00836D4F">
          <w:rPr>
            <w:rFonts w:eastAsia="MS Mincho" w:cs="Times New Roman"/>
            <w:bCs/>
            <w:i/>
            <w:kern w:val="32"/>
            <w:sz w:val="22"/>
            <w:lang w:eastAsia="ja-JP"/>
            <w:rPrChange w:id="1532" w:author="Valerie Williams7" w:date="2020-08-18T12:05:00Z">
              <w:rPr/>
            </w:rPrChange>
          </w:rPr>
          <w:t>imes</w:t>
        </w:r>
        <w:r w:rsidRPr="00836D4F">
          <w:rPr>
            <w:rFonts w:eastAsia="MS Mincho" w:cs="Times New Roman"/>
            <w:bCs/>
            <w:kern w:val="32"/>
            <w:sz w:val="22"/>
            <w:lang w:eastAsia="ja-JP"/>
            <w:rPrChange w:id="1533" w:author="Valerie Williams7" w:date="2020-08-18T12:05:00Z">
              <w:rPr/>
            </w:rPrChange>
          </w:rPr>
          <w:t xml:space="preserve"> (April 15,</w:t>
        </w:r>
      </w:ins>
      <w:ins w:id="1534" w:author="Valerie Williams7" w:date="2020-08-18T11:49:00Z">
        <w:r w:rsidR="00F675C4" w:rsidRPr="00E63813">
          <w:rPr>
            <w:rFonts w:eastAsia="MS Mincho" w:cs="Times New Roman"/>
            <w:bCs/>
            <w:kern w:val="32"/>
            <w:sz w:val="22"/>
            <w:lang w:eastAsia="ja-JP"/>
          </w:rPr>
          <w:t xml:space="preserve"> </w:t>
        </w:r>
      </w:ins>
      <w:ins w:id="1535" w:author="Md Anwarul Abedin" w:date="2020-08-10T15:14:00Z">
        <w:r w:rsidRPr="00836D4F">
          <w:rPr>
            <w:rFonts w:eastAsia="MS Mincho" w:cs="Times New Roman"/>
            <w:bCs/>
            <w:kern w:val="32"/>
            <w:sz w:val="22"/>
            <w:lang w:eastAsia="ja-JP"/>
            <w:rPrChange w:id="1536" w:author="Valerie Williams7" w:date="2020-08-18T12:05:00Z">
              <w:rPr/>
            </w:rPrChange>
          </w:rPr>
          <w:t>2020)</w:t>
        </w:r>
        <w:proofErr w:type="gramStart"/>
        <w:r w:rsidRPr="00836D4F">
          <w:rPr>
            <w:rFonts w:eastAsia="MS Mincho" w:cs="Times New Roman"/>
            <w:bCs/>
            <w:kern w:val="32"/>
            <w:sz w:val="22"/>
            <w:lang w:eastAsia="ja-JP"/>
            <w:rPrChange w:id="1537" w:author="Valerie Williams7" w:date="2020-08-18T12:05:00Z">
              <w:rPr/>
            </w:rPrChange>
          </w:rPr>
          <w:t xml:space="preserve">,  </w:t>
        </w:r>
      </w:ins>
      <w:ins w:id="1538" w:author="Md Anwarul Abedin" w:date="2020-08-10T15:13:00Z">
        <w:r w:rsidRPr="00836D4F">
          <w:rPr>
            <w:rFonts w:eastAsia="Times New Roman" w:cs="Times New Roman"/>
            <w:bCs/>
            <w:kern w:val="32"/>
            <w:sz w:val="22"/>
            <w:lang w:eastAsia="ja-JP"/>
            <w:rPrChange w:id="1539" w:author="Valerie Williams7" w:date="2020-08-18T12:05:00Z">
              <w:rPr>
                <w:rFonts w:eastAsia="Times New Roman"/>
              </w:rPr>
            </w:rPrChange>
          </w:rPr>
          <w:t>Coronavirus</w:t>
        </w:r>
        <w:proofErr w:type="gramEnd"/>
        <w:r w:rsidRPr="00836D4F">
          <w:rPr>
            <w:rFonts w:eastAsia="Times New Roman" w:cs="Times New Roman"/>
            <w:bCs/>
            <w:kern w:val="32"/>
            <w:sz w:val="22"/>
            <w:lang w:eastAsia="ja-JP"/>
            <w:rPrChange w:id="1540" w:author="Valerie Williams7" w:date="2020-08-18T12:05:00Z">
              <w:rPr>
                <w:rFonts w:eastAsia="Times New Roman"/>
              </w:rPr>
            </w:rPrChange>
          </w:rPr>
          <w:t xml:space="preserve">: Survey shows people rely on trustworthy news </w:t>
        </w:r>
        <w:proofErr w:type="spellStart"/>
        <w:r w:rsidRPr="00836D4F">
          <w:rPr>
            <w:rFonts w:eastAsia="Times New Roman" w:cs="Times New Roman"/>
            <w:bCs/>
            <w:kern w:val="32"/>
            <w:sz w:val="22"/>
            <w:lang w:eastAsia="ja-JP"/>
            <w:rPrChange w:id="1541" w:author="Valerie Williams7" w:date="2020-08-18T12:05:00Z">
              <w:rPr>
                <w:rFonts w:eastAsia="Times New Roman"/>
              </w:rPr>
            </w:rPrChange>
          </w:rPr>
          <w:t>organisations</w:t>
        </w:r>
        <w:proofErr w:type="spellEnd"/>
        <w:r w:rsidRPr="00836D4F">
          <w:rPr>
            <w:rFonts w:eastAsia="Times New Roman" w:cs="Times New Roman"/>
            <w:bCs/>
            <w:kern w:val="32"/>
            <w:sz w:val="22"/>
            <w:lang w:eastAsia="ja-JP"/>
            <w:rPrChange w:id="1542" w:author="Valerie Williams7" w:date="2020-08-18T12:05:00Z">
              <w:rPr>
                <w:rFonts w:eastAsia="Times New Roman"/>
              </w:rPr>
            </w:rPrChange>
          </w:rPr>
          <w:t xml:space="preserve"> for information</w:t>
        </w:r>
      </w:ins>
      <w:ins w:id="1543" w:author="Md Anwarul Abedin" w:date="2020-08-10T15:14:00Z">
        <w:r w:rsidRPr="00836D4F">
          <w:rPr>
            <w:rFonts w:eastAsia="Times New Roman" w:cs="Times New Roman"/>
            <w:bCs/>
            <w:kern w:val="32"/>
            <w:sz w:val="22"/>
            <w:lang w:eastAsia="ja-JP"/>
            <w:rPrChange w:id="1544" w:author="Valerie Williams7" w:date="2020-08-18T12:05:00Z">
              <w:rPr>
                <w:rFonts w:eastAsia="Times New Roman"/>
              </w:rPr>
            </w:rPrChange>
          </w:rPr>
          <w:t xml:space="preserve">, </w:t>
        </w:r>
        <w:r w:rsidRPr="00836D4F">
          <w:rPr>
            <w:rFonts w:eastAsia="Times New Roman" w:cs="Times New Roman"/>
            <w:bCs/>
            <w:kern w:val="32"/>
            <w:sz w:val="22"/>
            <w:lang w:eastAsia="ja-JP"/>
            <w:rPrChange w:id="1545" w:author="Valerie Williams7" w:date="2020-08-18T12:05:00Z">
              <w:rPr>
                <w:rFonts w:eastAsia="Times New Roman"/>
              </w:rPr>
            </w:rPrChange>
          </w:rPr>
          <w:fldChar w:fldCharType="begin"/>
        </w:r>
        <w:r w:rsidRPr="00836D4F">
          <w:rPr>
            <w:rFonts w:eastAsia="Times New Roman" w:cs="Times New Roman"/>
            <w:bCs/>
            <w:kern w:val="32"/>
            <w:sz w:val="22"/>
            <w:lang w:eastAsia="ja-JP"/>
            <w:rPrChange w:id="1546" w:author="Valerie Williams7" w:date="2020-08-18T12:05:00Z">
              <w:rPr>
                <w:rFonts w:eastAsia="Times New Roman"/>
              </w:rPr>
            </w:rPrChange>
          </w:rPr>
          <w:instrText xml:space="preserve"> HYPERLINK "https://www.straitstimes.com/world/coronavirus-survey-shows-people-rely-on-trustworthy-news-organisations-for-information" </w:instrText>
        </w:r>
        <w:r w:rsidRPr="00836D4F">
          <w:rPr>
            <w:rFonts w:eastAsia="Times New Roman" w:cs="Times New Roman"/>
            <w:bCs/>
            <w:kern w:val="32"/>
            <w:sz w:val="22"/>
            <w:lang w:eastAsia="ja-JP"/>
            <w:rPrChange w:id="1547" w:author="Valerie Williams7" w:date="2020-08-18T12:05:00Z">
              <w:rPr>
                <w:rFonts w:eastAsia="Times New Roman"/>
              </w:rPr>
            </w:rPrChange>
          </w:rPr>
          <w:fldChar w:fldCharType="separate"/>
        </w:r>
        <w:r w:rsidRPr="00836D4F">
          <w:rPr>
            <w:rFonts w:cs="Times New Roman"/>
            <w:bCs/>
            <w:kern w:val="32"/>
            <w:sz w:val="22"/>
            <w:lang w:eastAsia="ja-JP"/>
            <w:rPrChange w:id="1548" w:author="Valerie Williams7" w:date="2020-08-18T12:05:00Z">
              <w:rPr>
                <w:rStyle w:val="Hyperlink"/>
                <w:rFonts w:eastAsia="Times New Roman"/>
              </w:rPr>
            </w:rPrChange>
          </w:rPr>
          <w:t>https://www.straitstimes.com/world/coronavirus-survey-shows-people-rely-on-trustworthy-news-organisations-for-information</w:t>
        </w:r>
        <w:r w:rsidRPr="00836D4F">
          <w:rPr>
            <w:rFonts w:eastAsia="Times New Roman" w:cs="Times New Roman"/>
            <w:bCs/>
            <w:kern w:val="32"/>
            <w:sz w:val="22"/>
            <w:lang w:eastAsia="ja-JP"/>
            <w:rPrChange w:id="1549" w:author="Valerie Williams7" w:date="2020-08-18T12:05:00Z">
              <w:rPr>
                <w:rFonts w:eastAsia="Times New Roman"/>
              </w:rPr>
            </w:rPrChange>
          </w:rPr>
          <w:fldChar w:fldCharType="end"/>
        </w:r>
        <w:r w:rsidRPr="00836D4F">
          <w:rPr>
            <w:rFonts w:eastAsia="Times New Roman" w:cs="Times New Roman"/>
            <w:bCs/>
            <w:kern w:val="32"/>
            <w:sz w:val="22"/>
            <w:lang w:eastAsia="ja-JP"/>
            <w:rPrChange w:id="1550" w:author="Valerie Williams7" w:date="2020-08-18T12:05:00Z">
              <w:rPr>
                <w:rFonts w:eastAsia="Times New Roman"/>
              </w:rPr>
            </w:rPrChange>
          </w:rPr>
          <w:t>, accessed on August 10, 2020</w:t>
        </w:r>
      </w:ins>
      <w:ins w:id="1551" w:author="Valerie Williams7" w:date="2020-08-18T12:05:00Z">
        <w:r w:rsidR="00836D4F">
          <w:rPr>
            <w:rFonts w:eastAsia="Times New Roman" w:cs="Times New Roman"/>
            <w:bCs/>
            <w:kern w:val="32"/>
            <w:sz w:val="22"/>
            <w:lang w:eastAsia="ja-JP"/>
          </w:rPr>
          <w:t>.</w:t>
        </w:r>
      </w:ins>
    </w:p>
    <w:p w14:paraId="2311A246" w14:textId="77777777" w:rsidR="00F675C4" w:rsidRPr="00E63813" w:rsidRDefault="00F675C4" w:rsidP="00F675C4">
      <w:pPr>
        <w:spacing w:before="0" w:line="264" w:lineRule="auto"/>
        <w:ind w:left="567" w:hanging="567"/>
        <w:jc w:val="both"/>
        <w:rPr>
          <w:ins w:id="1552" w:author="Valerie Williams7" w:date="2020-08-18T11:50:00Z"/>
          <w:rFonts w:eastAsia="Times New Roman" w:cs="Times New Roman"/>
          <w:sz w:val="22"/>
        </w:rPr>
      </w:pPr>
      <w:ins w:id="1553" w:author="Valerie Williams7" w:date="2020-08-18T11:50:00Z">
        <w:r w:rsidRPr="00836D4F">
          <w:rPr>
            <w:rFonts w:eastAsia="MS Mincho" w:hAnsi="Arial" w:cs="Times New Roman"/>
            <w:bCs/>
            <w:i/>
            <w:sz w:val="22"/>
            <w:rPrChange w:id="1554" w:author="Valerie Williams7" w:date="2020-08-18T12:05:00Z">
              <w:rPr>
                <w:rFonts w:eastAsia="MS Mincho" w:hAnsi="Arial" w:cs="Times New Roman"/>
                <w:bCs/>
                <w:i/>
                <w:szCs w:val="24"/>
              </w:rPr>
            </w:rPrChange>
          </w:rPr>
          <w:t>Tehran Times</w:t>
        </w:r>
        <w:r w:rsidRPr="00836D4F">
          <w:rPr>
            <w:rFonts w:eastAsia="MS Mincho" w:hAnsi="Arial" w:cs="Times New Roman"/>
            <w:bCs/>
            <w:sz w:val="22"/>
            <w:rPrChange w:id="1555" w:author="Valerie Williams7" w:date="2020-08-18T12:05:00Z">
              <w:rPr>
                <w:rFonts w:eastAsia="MS Mincho" w:hAnsi="Arial" w:cs="Times New Roman"/>
                <w:bCs/>
                <w:szCs w:val="24"/>
              </w:rPr>
            </w:rPrChange>
          </w:rPr>
          <w:t xml:space="preserve"> (March 31, 2020), </w:t>
        </w:r>
        <w:r w:rsidRPr="00836D4F">
          <w:rPr>
            <w:rFonts w:eastAsia="Times New Roman" w:cs="Times New Roman"/>
            <w:bCs/>
            <w:sz w:val="22"/>
            <w:rPrChange w:id="1556" w:author="Valerie Williams7" w:date="2020-08-18T12:05:00Z">
              <w:rPr>
                <w:rFonts w:eastAsia="Times New Roman" w:cs="Times New Roman"/>
                <w:bCs/>
                <w:szCs w:val="24"/>
              </w:rPr>
            </w:rPrChange>
          </w:rPr>
          <w:t xml:space="preserve">Medical Council chief warns </w:t>
        </w:r>
        <w:proofErr w:type="spellStart"/>
        <w:r w:rsidRPr="00836D4F">
          <w:rPr>
            <w:rFonts w:eastAsia="Times New Roman" w:cs="Times New Roman"/>
            <w:bCs/>
            <w:sz w:val="22"/>
            <w:rPrChange w:id="1557" w:author="Valerie Williams7" w:date="2020-08-18T12:05:00Z">
              <w:rPr>
                <w:rFonts w:eastAsia="Times New Roman" w:cs="Times New Roman"/>
                <w:bCs/>
                <w:szCs w:val="24"/>
              </w:rPr>
            </w:rPrChange>
          </w:rPr>
          <w:t>Rouhani</w:t>
        </w:r>
        <w:proofErr w:type="spellEnd"/>
        <w:r w:rsidRPr="00836D4F">
          <w:rPr>
            <w:rFonts w:eastAsia="Times New Roman" w:cs="Times New Roman"/>
            <w:bCs/>
            <w:sz w:val="22"/>
            <w:rPrChange w:id="1558" w:author="Valerie Williams7" w:date="2020-08-18T12:05:00Z">
              <w:rPr>
                <w:rFonts w:eastAsia="Times New Roman" w:cs="Times New Roman"/>
                <w:bCs/>
                <w:szCs w:val="24"/>
              </w:rPr>
            </w:rPrChange>
          </w:rPr>
          <w:t xml:space="preserve"> about fanciful imagination to control Covid-19 </w:t>
        </w:r>
        <w:r w:rsidRPr="00836D4F">
          <w:rPr>
            <w:rFonts w:eastAsia="MS Mincho" w:hAnsi="Arial" w:cs="Times New Roman"/>
            <w:bCs/>
            <w:sz w:val="22"/>
            <w:rPrChange w:id="1559" w:author="Valerie Williams7" w:date="2020-08-18T12:05:00Z">
              <w:rPr>
                <w:rFonts w:eastAsia="MS Mincho" w:hAnsi="Arial" w:cs="Times New Roman"/>
                <w:bCs/>
                <w:szCs w:val="24"/>
              </w:rPr>
            </w:rPrChange>
          </w:rPr>
          <w:fldChar w:fldCharType="begin"/>
        </w:r>
        <w:r w:rsidRPr="00836D4F">
          <w:rPr>
            <w:rFonts w:eastAsia="MS Mincho" w:hAnsi="Arial" w:cs="Times New Roman"/>
            <w:bCs/>
            <w:sz w:val="22"/>
            <w:rPrChange w:id="1560" w:author="Valerie Williams7" w:date="2020-08-18T12:05:00Z">
              <w:rPr>
                <w:rFonts w:eastAsia="MS Mincho" w:hAnsi="Arial" w:cs="Times New Roman"/>
                <w:bCs/>
                <w:szCs w:val="24"/>
              </w:rPr>
            </w:rPrChange>
          </w:rPr>
          <w:instrText xml:space="preserve"> HYPERLINK "https://www.tehrantimes.com/archive?ty=14&amp;ms=2&amp;ps=30" </w:instrText>
        </w:r>
        <w:r w:rsidRPr="00836D4F">
          <w:rPr>
            <w:rFonts w:eastAsia="MS Mincho" w:hAnsi="Arial" w:cs="Times New Roman"/>
            <w:bCs/>
            <w:sz w:val="22"/>
            <w:rPrChange w:id="1561" w:author="Valerie Williams7" w:date="2020-08-18T12:05:00Z">
              <w:rPr>
                <w:rFonts w:eastAsia="MS Mincho" w:hAnsi="Arial" w:cs="Times New Roman"/>
                <w:bCs/>
                <w:szCs w:val="24"/>
              </w:rPr>
            </w:rPrChange>
          </w:rPr>
          <w:fldChar w:fldCharType="separate"/>
        </w:r>
        <w:r w:rsidRPr="00836D4F">
          <w:rPr>
            <w:rFonts w:eastAsia="MS Mincho" w:hAnsi="Arial" w:cs="Times New Roman"/>
            <w:bCs/>
            <w:color w:val="0000FF"/>
            <w:sz w:val="22"/>
            <w:u w:val="single"/>
            <w:rPrChange w:id="1562" w:author="Valerie Williams7" w:date="2020-08-18T12:05:00Z">
              <w:rPr>
                <w:rFonts w:eastAsia="MS Mincho" w:hAnsi="Arial" w:cs="Times New Roman"/>
                <w:bCs/>
                <w:color w:val="0000FF"/>
                <w:szCs w:val="24"/>
                <w:u w:val="single"/>
              </w:rPr>
            </w:rPrChange>
          </w:rPr>
          <w:t>https://www.tehrantimes.com/archive?ty=14&amp;ms=2&amp;ps=30</w:t>
        </w:r>
        <w:r w:rsidRPr="00836D4F">
          <w:rPr>
            <w:rFonts w:eastAsia="MS Mincho" w:hAnsi="Arial" w:cs="Times New Roman"/>
            <w:bCs/>
            <w:sz w:val="22"/>
            <w:rPrChange w:id="1563" w:author="Valerie Williams7" w:date="2020-08-18T12:05:00Z">
              <w:rPr>
                <w:rFonts w:eastAsia="MS Mincho" w:hAnsi="Arial" w:cs="Times New Roman"/>
                <w:bCs/>
                <w:szCs w:val="24"/>
              </w:rPr>
            </w:rPrChange>
          </w:rPr>
          <w:fldChar w:fldCharType="end"/>
        </w:r>
      </w:ins>
    </w:p>
    <w:p w14:paraId="31158040" w14:textId="77777777" w:rsidR="00CA407E" w:rsidRPr="00E63813" w:rsidRDefault="00CA407E" w:rsidP="00C84EA3">
      <w:pPr>
        <w:spacing w:before="0" w:line="264" w:lineRule="auto"/>
        <w:ind w:left="567" w:hanging="567"/>
        <w:jc w:val="both"/>
        <w:rPr>
          <w:rFonts w:eastAsia="Times New Roman" w:cs="Times New Roman"/>
          <w:sz w:val="22"/>
        </w:rPr>
      </w:pPr>
      <w:proofErr w:type="gramStart"/>
      <w:r w:rsidRPr="00836D4F">
        <w:rPr>
          <w:rFonts w:eastAsia="Times New Roman" w:cs="Times New Roman"/>
          <w:i/>
          <w:sz w:val="22"/>
          <w:rPrChange w:id="1564" w:author="Valerie Williams7" w:date="2020-08-18T12:05:00Z">
            <w:rPr>
              <w:rFonts w:eastAsia="Times New Roman" w:cs="Times New Roman"/>
              <w:sz w:val="22"/>
            </w:rPr>
          </w:rPrChange>
        </w:rPr>
        <w:t>The Diplomat</w:t>
      </w:r>
      <w:r w:rsidRPr="00E63813">
        <w:rPr>
          <w:rFonts w:eastAsia="Times New Roman" w:cs="Times New Roman"/>
          <w:sz w:val="22"/>
        </w:rPr>
        <w:t xml:space="preserve"> (2020).</w:t>
      </w:r>
      <w:proofErr w:type="gramEnd"/>
      <w:r w:rsidRPr="00E63813">
        <w:rPr>
          <w:rFonts w:eastAsia="Times New Roman" w:cs="Times New Roman"/>
          <w:sz w:val="22"/>
        </w:rPr>
        <w:t xml:space="preserve"> Did Turkmenistan Really Ban the Word 'Coronavirus'?</w:t>
      </w:r>
      <w:r w:rsidRPr="00836D4F">
        <w:rPr>
          <w:rFonts w:eastAsia="MS Mincho" w:cs="Times New Roman"/>
          <w:sz w:val="22"/>
          <w:lang w:eastAsia="ja-JP"/>
        </w:rPr>
        <w:t xml:space="preserve"> </w:t>
      </w:r>
      <w:r w:rsidRPr="00836D4F">
        <w:rPr>
          <w:rFonts w:eastAsia="MS Mincho" w:cs="Times New Roman"/>
          <w:sz w:val="22"/>
          <w:lang w:eastAsia="ja-JP"/>
          <w:rPrChange w:id="1565"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566" w:author="Valerie Williams7" w:date="2020-08-18T12:05:00Z">
            <w:rPr>
              <w:rFonts w:eastAsia="MS Mincho" w:cs="Times New Roman"/>
              <w:szCs w:val="24"/>
              <w:lang w:eastAsia="ja-JP"/>
            </w:rPr>
          </w:rPrChange>
        </w:rPr>
        <w:instrText xml:space="preserve"> HYPERLINK "https://thediplomat.com/2020/04/did-turkmenistan-really-ban-the-word-coronavirus/" </w:instrText>
      </w:r>
      <w:r w:rsidRPr="00836D4F">
        <w:rPr>
          <w:rFonts w:eastAsia="MS Mincho" w:cs="Times New Roman"/>
          <w:sz w:val="22"/>
          <w:lang w:eastAsia="ja-JP"/>
          <w:rPrChange w:id="1567"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https://thediplomat.com/2020/04/did-turkmenistan-really-ban-the-word-coronavirus/</w:t>
      </w:r>
      <w:r w:rsidRPr="00836D4F">
        <w:rPr>
          <w:rFonts w:eastAsia="MS Mincho" w:cs="Times New Roman"/>
          <w:color w:val="0000FF"/>
          <w:sz w:val="22"/>
          <w:u w:val="single"/>
          <w:lang w:eastAsia="ja-JP"/>
          <w:rPrChange w:id="1568" w:author="Valerie Williams7" w:date="2020-08-18T12:05:00Z">
            <w:rPr>
              <w:rFonts w:eastAsia="MS Mincho" w:cs="Times New Roman"/>
              <w:color w:val="0000FF"/>
              <w:sz w:val="22"/>
              <w:u w:val="single"/>
              <w:lang w:eastAsia="ja-JP"/>
            </w:rPr>
          </w:rPrChange>
        </w:rPr>
        <w:fldChar w:fldCharType="end"/>
      </w:r>
      <w:r w:rsidRPr="00E63813">
        <w:rPr>
          <w:rFonts w:eastAsia="Times New Roman" w:cs="Times New Roman"/>
          <w:sz w:val="22"/>
        </w:rPr>
        <w:t>, April 1 2020 (accessed April 3 2020).</w:t>
      </w:r>
    </w:p>
    <w:p w14:paraId="20E5D691" w14:textId="77777777" w:rsidR="00CA407E" w:rsidRPr="00E63813" w:rsidRDefault="00CA407E" w:rsidP="00C84EA3">
      <w:pPr>
        <w:spacing w:before="0" w:line="264" w:lineRule="auto"/>
        <w:ind w:left="567" w:hanging="567"/>
        <w:jc w:val="both"/>
        <w:rPr>
          <w:rFonts w:eastAsia="MS Mincho" w:cs="Times New Roman"/>
          <w:sz w:val="22"/>
          <w:lang w:eastAsia="ja-JP"/>
        </w:rPr>
      </w:pPr>
      <w:proofErr w:type="gramStart"/>
      <w:r w:rsidRPr="00836D4F">
        <w:rPr>
          <w:rFonts w:eastAsia="MS Mincho" w:cs="Times New Roman"/>
          <w:i/>
          <w:sz w:val="22"/>
          <w:lang w:eastAsia="ja-JP"/>
          <w:rPrChange w:id="1569" w:author="Valerie Williams7" w:date="2020-08-18T12:05:00Z">
            <w:rPr>
              <w:rFonts w:eastAsia="MS Mincho" w:cs="Times New Roman"/>
              <w:sz w:val="22"/>
              <w:lang w:eastAsia="ja-JP"/>
            </w:rPr>
          </w:rPrChange>
        </w:rPr>
        <w:t>The Financial Times</w:t>
      </w:r>
      <w:r w:rsidRPr="00E63813">
        <w:rPr>
          <w:rFonts w:eastAsia="MS Mincho" w:cs="Times New Roman"/>
          <w:sz w:val="22"/>
          <w:lang w:eastAsia="ja-JP"/>
        </w:rPr>
        <w:t xml:space="preserve"> (2020).</w:t>
      </w:r>
      <w:proofErr w:type="gramEnd"/>
      <w:r w:rsidRPr="00E63813">
        <w:rPr>
          <w:rFonts w:eastAsia="MS Mincho" w:cs="Times New Roman"/>
          <w:sz w:val="22"/>
          <w:lang w:eastAsia="ja-JP"/>
        </w:rPr>
        <w:t xml:space="preserve"> Huge text message campaigns spread coronavirus fake news. </w:t>
      </w:r>
      <w:r w:rsidRPr="00836D4F">
        <w:rPr>
          <w:rFonts w:eastAsia="MS Mincho" w:cs="Times New Roman"/>
          <w:sz w:val="22"/>
          <w:lang w:eastAsia="ja-JP"/>
          <w:rPrChange w:id="1570"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571" w:author="Valerie Williams7" w:date="2020-08-18T12:05:00Z">
            <w:rPr>
              <w:rFonts w:eastAsia="MS Mincho" w:cs="Times New Roman"/>
              <w:szCs w:val="24"/>
              <w:lang w:eastAsia="ja-JP"/>
            </w:rPr>
          </w:rPrChange>
        </w:rPr>
        <w:instrText xml:space="preserve"> HYPERLINK "https://www.ft.com/content/34b6df5a-ea4a-471f-8ac9-606580480049" </w:instrText>
      </w:r>
      <w:r w:rsidRPr="00836D4F">
        <w:rPr>
          <w:rFonts w:eastAsia="MS Mincho" w:cs="Times New Roman"/>
          <w:sz w:val="22"/>
          <w:lang w:eastAsia="ja-JP"/>
          <w:rPrChange w:id="1572"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https://www.ft.com/content/34b6df5a-ea4a-471f-8ac9-606580480049</w:t>
      </w:r>
      <w:r w:rsidRPr="00836D4F">
        <w:rPr>
          <w:rFonts w:eastAsia="MS Mincho" w:cs="Times New Roman"/>
          <w:color w:val="0000FF"/>
          <w:sz w:val="22"/>
          <w:u w:val="single"/>
          <w:lang w:eastAsia="ja-JP"/>
          <w:rPrChange w:id="1573" w:author="Valerie Williams7" w:date="2020-08-18T12:05:00Z">
            <w:rPr>
              <w:rFonts w:eastAsia="MS Mincho" w:cs="Times New Roman"/>
              <w:color w:val="0000FF"/>
              <w:sz w:val="22"/>
              <w:u w:val="single"/>
              <w:lang w:eastAsia="ja-JP"/>
            </w:rPr>
          </w:rPrChange>
        </w:rPr>
        <w:fldChar w:fldCharType="end"/>
      </w:r>
      <w:r w:rsidRPr="00E63813">
        <w:rPr>
          <w:rFonts w:eastAsia="MS Mincho" w:cs="Times New Roman"/>
          <w:sz w:val="22"/>
          <w:lang w:eastAsia="ja-JP"/>
        </w:rPr>
        <w:t>, March 20 2020 (accessed April 3 2020).</w:t>
      </w:r>
    </w:p>
    <w:p w14:paraId="2C653ECF" w14:textId="77777777" w:rsidR="00CA407E" w:rsidRPr="00E63813" w:rsidRDefault="00CA407E" w:rsidP="00C84EA3">
      <w:pPr>
        <w:spacing w:before="0" w:line="264" w:lineRule="auto"/>
        <w:ind w:left="567" w:hanging="567"/>
        <w:jc w:val="both"/>
        <w:rPr>
          <w:rFonts w:eastAsia="Times New Roman" w:cs="Times New Roman"/>
          <w:sz w:val="22"/>
        </w:rPr>
      </w:pPr>
      <w:proofErr w:type="gramStart"/>
      <w:r w:rsidRPr="00836D4F">
        <w:rPr>
          <w:rFonts w:eastAsia="Times New Roman" w:cs="Times New Roman"/>
          <w:i/>
          <w:sz w:val="22"/>
          <w:rPrChange w:id="1574" w:author="Valerie Williams7" w:date="2020-08-18T12:05:00Z">
            <w:rPr>
              <w:rFonts w:eastAsia="Times New Roman" w:cs="Times New Roman"/>
              <w:sz w:val="22"/>
            </w:rPr>
          </w:rPrChange>
        </w:rPr>
        <w:lastRenderedPageBreak/>
        <w:t>The Jerusalem Post</w:t>
      </w:r>
      <w:r w:rsidRPr="00E63813">
        <w:rPr>
          <w:rFonts w:eastAsia="Times New Roman" w:cs="Times New Roman"/>
          <w:sz w:val="22"/>
        </w:rPr>
        <w:t xml:space="preserve"> (2020).</w:t>
      </w:r>
      <w:proofErr w:type="gramEnd"/>
      <w:r w:rsidRPr="00E63813">
        <w:rPr>
          <w:rFonts w:eastAsia="Times New Roman" w:cs="Times New Roman"/>
          <w:sz w:val="22"/>
        </w:rPr>
        <w:t xml:space="preserve"> Iran's regime pushes </w:t>
      </w:r>
      <w:proofErr w:type="spellStart"/>
      <w:r w:rsidRPr="00E63813">
        <w:rPr>
          <w:rFonts w:eastAsia="Times New Roman" w:cs="Times New Roman"/>
          <w:sz w:val="22"/>
        </w:rPr>
        <w:t>antisemitic</w:t>
      </w:r>
      <w:proofErr w:type="spellEnd"/>
      <w:r w:rsidRPr="00E63813">
        <w:rPr>
          <w:rFonts w:eastAsia="Times New Roman" w:cs="Times New Roman"/>
          <w:sz w:val="22"/>
        </w:rPr>
        <w:t xml:space="preserve"> conspiracies a</w:t>
      </w:r>
      <w:r w:rsidRPr="00836D4F">
        <w:rPr>
          <w:rFonts w:eastAsia="Times New Roman" w:cs="Times New Roman"/>
          <w:sz w:val="22"/>
        </w:rPr>
        <w:t xml:space="preserve">bout coronavirus. </w:t>
      </w:r>
      <w:r w:rsidRPr="00836D4F">
        <w:rPr>
          <w:rFonts w:eastAsia="MS Mincho" w:cs="Times New Roman"/>
          <w:sz w:val="22"/>
          <w:lang w:eastAsia="ja-JP"/>
          <w:rPrChange w:id="1575"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576" w:author="Valerie Williams7" w:date="2020-08-18T12:05:00Z">
            <w:rPr>
              <w:rFonts w:eastAsia="MS Mincho" w:cs="Times New Roman"/>
              <w:szCs w:val="24"/>
              <w:lang w:eastAsia="ja-JP"/>
            </w:rPr>
          </w:rPrChange>
        </w:rPr>
        <w:instrText xml:space="preserve"> HYPERLINK "https://www.jpost.com/Middle-East/Iran-News/Irans-regime-pushes-antisemitic-conspiracies-about-coronavirus-620212" </w:instrText>
      </w:r>
      <w:r w:rsidRPr="00836D4F">
        <w:rPr>
          <w:rFonts w:eastAsia="MS Mincho" w:cs="Times New Roman"/>
          <w:sz w:val="22"/>
          <w:lang w:eastAsia="ja-JP"/>
          <w:rPrChange w:id="1577"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https://www.jpost.com/Middle-East/Iran-News/Irans-regime-pushes-antisemitic-conspiracies-about-coronavirus-620212</w:t>
      </w:r>
      <w:r w:rsidRPr="00836D4F">
        <w:rPr>
          <w:rFonts w:eastAsia="MS Mincho" w:cs="Times New Roman"/>
          <w:color w:val="0000FF"/>
          <w:sz w:val="22"/>
          <w:u w:val="single"/>
          <w:lang w:eastAsia="ja-JP"/>
          <w:rPrChange w:id="1578" w:author="Valerie Williams7" w:date="2020-08-18T12:05:00Z">
            <w:rPr>
              <w:rFonts w:eastAsia="MS Mincho" w:cs="Times New Roman"/>
              <w:color w:val="0000FF"/>
              <w:sz w:val="22"/>
              <w:u w:val="single"/>
              <w:lang w:eastAsia="ja-JP"/>
            </w:rPr>
          </w:rPrChange>
        </w:rPr>
        <w:fldChar w:fldCharType="end"/>
      </w:r>
      <w:r w:rsidRPr="00E63813">
        <w:rPr>
          <w:rFonts w:eastAsia="Times New Roman" w:cs="Times New Roman"/>
          <w:sz w:val="22"/>
        </w:rPr>
        <w:t>, March 8 2020 (accessed April 3 2020).</w:t>
      </w:r>
    </w:p>
    <w:p w14:paraId="6C3ABD00" w14:textId="77777777" w:rsidR="00C84EA3" w:rsidRPr="00836D4F" w:rsidRDefault="00CA407E">
      <w:pPr>
        <w:spacing w:before="0" w:line="264" w:lineRule="auto"/>
        <w:ind w:left="567" w:hanging="567"/>
        <w:jc w:val="both"/>
        <w:rPr>
          <w:rFonts w:eastAsia="Times New Roman" w:cs="Times New Roman"/>
          <w:sz w:val="22"/>
        </w:rPr>
        <w:pPrChange w:id="1579" w:author="Md Anwarul Abedin" w:date="2020-08-10T00:48:00Z">
          <w:pPr>
            <w:spacing w:line="276" w:lineRule="auto"/>
            <w:ind w:left="567" w:hanging="567"/>
            <w:jc w:val="both"/>
          </w:pPr>
        </w:pPrChange>
      </w:pPr>
      <w:proofErr w:type="gramStart"/>
      <w:r w:rsidRPr="00836D4F">
        <w:rPr>
          <w:rFonts w:eastAsia="MS Mincho" w:cs="Times New Roman"/>
          <w:i/>
          <w:sz w:val="22"/>
          <w:lang w:eastAsia="ja-JP"/>
          <w:rPrChange w:id="1580" w:author="Valerie Williams7" w:date="2020-08-18T12:05:00Z">
            <w:rPr>
              <w:rFonts w:eastAsia="MS Mincho" w:cs="Times New Roman"/>
              <w:sz w:val="22"/>
              <w:lang w:eastAsia="ja-JP"/>
            </w:rPr>
          </w:rPrChange>
        </w:rPr>
        <w:t>The New York Times</w:t>
      </w:r>
      <w:r w:rsidRPr="00E63813">
        <w:rPr>
          <w:rFonts w:eastAsia="MS Mincho" w:cs="Times New Roman"/>
          <w:sz w:val="22"/>
          <w:lang w:eastAsia="ja-JP"/>
        </w:rPr>
        <w:t xml:space="preserve"> (2020).</w:t>
      </w:r>
      <w:proofErr w:type="gramEnd"/>
      <w:r w:rsidRPr="00E63813">
        <w:rPr>
          <w:rFonts w:eastAsia="MS Mincho" w:cs="Times New Roman"/>
          <w:sz w:val="22"/>
          <w:lang w:eastAsia="ja-JP"/>
        </w:rPr>
        <w:t xml:space="preserve"> </w:t>
      </w:r>
      <w:proofErr w:type="gramStart"/>
      <w:r w:rsidRPr="00E63813">
        <w:rPr>
          <w:rFonts w:eastAsia="MS Mincho" w:cs="Times New Roman"/>
          <w:sz w:val="22"/>
          <w:lang w:eastAsia="ja-JP"/>
        </w:rPr>
        <w:t>Canceled Events Because of Coronavirus List.</w:t>
      </w:r>
      <w:proofErr w:type="gramEnd"/>
      <w:r w:rsidRPr="00E63813">
        <w:rPr>
          <w:rFonts w:eastAsia="MS Mincho" w:cs="Times New Roman"/>
          <w:sz w:val="22"/>
          <w:lang w:eastAsia="ja-JP"/>
        </w:rPr>
        <w:t xml:space="preserve"> Available at: </w:t>
      </w:r>
      <w:r w:rsidRPr="00836D4F">
        <w:rPr>
          <w:rFonts w:eastAsia="MS Mincho" w:cs="Times New Roman"/>
          <w:sz w:val="22"/>
          <w:lang w:eastAsia="ja-JP"/>
          <w:rPrChange w:id="1581"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582" w:author="Valerie Williams7" w:date="2020-08-18T12:05:00Z">
            <w:rPr>
              <w:rFonts w:eastAsia="MS Mincho" w:cs="Times New Roman"/>
              <w:szCs w:val="24"/>
              <w:lang w:eastAsia="ja-JP"/>
            </w:rPr>
          </w:rPrChange>
        </w:rPr>
        <w:instrText xml:space="preserve"> HYPERLINK "https://www.nytimes.com/article/cancelled-events-coronavirus.html" </w:instrText>
      </w:r>
      <w:r w:rsidRPr="00836D4F">
        <w:rPr>
          <w:rFonts w:eastAsia="MS Mincho" w:cs="Times New Roman"/>
          <w:sz w:val="22"/>
          <w:lang w:eastAsia="ja-JP"/>
          <w:rPrChange w:id="1583"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https://www.nytimes.com/article/cancelled-events-coronavirus.html</w:t>
      </w:r>
      <w:r w:rsidRPr="00836D4F">
        <w:rPr>
          <w:rFonts w:eastAsia="MS Mincho" w:cs="Times New Roman"/>
          <w:color w:val="0000FF"/>
          <w:sz w:val="22"/>
          <w:u w:val="single"/>
          <w:lang w:eastAsia="ja-JP"/>
          <w:rPrChange w:id="1584" w:author="Valerie Williams7" w:date="2020-08-18T12:05:00Z">
            <w:rPr>
              <w:rFonts w:eastAsia="MS Mincho" w:cs="Times New Roman"/>
              <w:color w:val="0000FF"/>
              <w:sz w:val="22"/>
              <w:u w:val="single"/>
              <w:lang w:eastAsia="ja-JP"/>
            </w:rPr>
          </w:rPrChange>
        </w:rPr>
        <w:fldChar w:fldCharType="end"/>
      </w:r>
      <w:r w:rsidRPr="00E63813">
        <w:rPr>
          <w:rFonts w:eastAsia="Times New Roman" w:cs="Times New Roman"/>
          <w:sz w:val="22"/>
        </w:rPr>
        <w:t>, April 1 2020 (accessed April 3 2020).</w:t>
      </w:r>
    </w:p>
    <w:p w14:paraId="16BAB54B" w14:textId="7EDD8930" w:rsidR="006664C0" w:rsidRPr="006664C0" w:rsidRDefault="006664C0" w:rsidP="00C84EA3">
      <w:pPr>
        <w:spacing w:before="0" w:line="264" w:lineRule="auto"/>
        <w:ind w:left="567" w:hanging="567"/>
        <w:jc w:val="both"/>
        <w:rPr>
          <w:ins w:id="1585" w:author="Valerie Williams3" w:date="2020-08-18T14:13:00Z"/>
          <w:rFonts w:eastAsia="MS Mincho" w:hAnsi="Arial" w:cs="Times New Roman"/>
          <w:bCs/>
          <w:sz w:val="22"/>
          <w:rPrChange w:id="1586" w:author="Valerie Williams3" w:date="2020-08-18T14:14:00Z">
            <w:rPr>
              <w:ins w:id="1587" w:author="Valerie Williams3" w:date="2020-08-18T14:13:00Z"/>
              <w:rFonts w:eastAsia="MS Mincho" w:hAnsi="Arial" w:cs="Times New Roman"/>
              <w:bCs/>
              <w:i/>
              <w:sz w:val="22"/>
            </w:rPr>
          </w:rPrChange>
        </w:rPr>
      </w:pPr>
      <w:ins w:id="1588" w:author="Valerie Williams3" w:date="2020-08-18T14:13:00Z">
        <w:r w:rsidRPr="006664C0">
          <w:rPr>
            <w:rFonts w:eastAsia="MS Mincho" w:hAnsi="Arial" w:cs="Times New Roman"/>
            <w:bCs/>
            <w:i/>
            <w:sz w:val="22"/>
          </w:rPr>
          <w:t>Time Magazine</w:t>
        </w:r>
        <w:r w:rsidRPr="006664C0">
          <w:rPr>
            <w:rFonts w:eastAsia="MS Mincho" w:hAnsi="Arial" w:cs="Times New Roman"/>
            <w:bCs/>
            <w:sz w:val="22"/>
            <w:rPrChange w:id="1589" w:author="Valerie Williams3" w:date="2020-08-18T14:14:00Z">
              <w:rPr>
                <w:rFonts w:eastAsia="MS Mincho" w:hAnsi="Arial" w:cs="Times New Roman"/>
                <w:bCs/>
                <w:i/>
                <w:sz w:val="22"/>
              </w:rPr>
            </w:rPrChange>
          </w:rPr>
          <w:t>, January 2020. Availab</w:t>
        </w:r>
      </w:ins>
      <w:ins w:id="1590" w:author="Valerie Williams3" w:date="2020-08-18T14:14:00Z">
        <w:r w:rsidRPr="006664C0">
          <w:rPr>
            <w:rFonts w:eastAsia="MS Mincho" w:hAnsi="Arial" w:cs="Times New Roman"/>
            <w:bCs/>
            <w:sz w:val="22"/>
            <w:rPrChange w:id="1591" w:author="Valerie Williams3" w:date="2020-08-18T14:14:00Z">
              <w:rPr>
                <w:rFonts w:eastAsia="MS Mincho" w:hAnsi="Arial" w:cs="Times New Roman"/>
                <w:bCs/>
                <w:i/>
                <w:sz w:val="22"/>
              </w:rPr>
            </w:rPrChange>
          </w:rPr>
          <w:t>l</w:t>
        </w:r>
      </w:ins>
      <w:ins w:id="1592" w:author="Valerie Williams3" w:date="2020-08-18T14:13:00Z">
        <w:r w:rsidRPr="006664C0">
          <w:rPr>
            <w:rFonts w:eastAsia="MS Mincho" w:hAnsi="Arial" w:cs="Times New Roman"/>
            <w:bCs/>
            <w:sz w:val="22"/>
            <w:rPrChange w:id="1593" w:author="Valerie Williams3" w:date="2020-08-18T14:14:00Z">
              <w:rPr>
                <w:rFonts w:eastAsia="MS Mincho" w:hAnsi="Arial" w:cs="Times New Roman"/>
                <w:bCs/>
                <w:i/>
                <w:sz w:val="22"/>
              </w:rPr>
            </w:rPrChange>
          </w:rPr>
          <w:t xml:space="preserve">e at: https:/time.com/ </w:t>
        </w:r>
      </w:ins>
    </w:p>
    <w:p w14:paraId="59730145" w14:textId="13C9CE33" w:rsidR="00CA407E" w:rsidRPr="00836D4F" w:rsidDel="00F675C4" w:rsidRDefault="00CA407E" w:rsidP="00C84EA3">
      <w:pPr>
        <w:spacing w:before="0" w:line="264" w:lineRule="auto"/>
        <w:ind w:left="567" w:hanging="567"/>
        <w:jc w:val="both"/>
        <w:rPr>
          <w:ins w:id="1594" w:author="Md Anwarul Abedin" w:date="2020-08-10T00:48:00Z"/>
          <w:del w:id="1595" w:author="Valerie Williams7" w:date="2020-08-18T11:50:00Z"/>
          <w:rFonts w:eastAsia="Times New Roman" w:cs="Times New Roman"/>
          <w:sz w:val="22"/>
          <w:rPrChange w:id="1596" w:author="Valerie Williams7" w:date="2020-08-18T12:05:00Z">
            <w:rPr>
              <w:ins w:id="1597" w:author="Md Anwarul Abedin" w:date="2020-08-10T00:48:00Z"/>
              <w:del w:id="1598" w:author="Valerie Williams7" w:date="2020-08-18T11:50:00Z"/>
              <w:rFonts w:hAnsi="Arial"/>
              <w:b/>
            </w:rPr>
          </w:rPrChange>
        </w:rPr>
      </w:pPr>
      <w:ins w:id="1599" w:author="Md Anwarul Abedin" w:date="2020-08-10T00:48:00Z">
        <w:del w:id="1600" w:author="Valerie Williams7" w:date="2020-08-18T11:50:00Z">
          <w:r w:rsidRPr="00836D4F" w:rsidDel="00F675C4">
            <w:rPr>
              <w:rFonts w:eastAsia="MS Mincho" w:hAnsi="Arial" w:cs="Times New Roman"/>
              <w:bCs/>
              <w:i/>
              <w:sz w:val="22"/>
              <w:rPrChange w:id="1601" w:author="Valerie Williams7" w:date="2020-08-18T12:05:00Z">
                <w:rPr>
                  <w:rFonts w:hAnsi="Arial"/>
                  <w:bCs/>
                </w:rPr>
              </w:rPrChange>
            </w:rPr>
            <w:delText>Theran Times</w:delText>
          </w:r>
          <w:r w:rsidRPr="00836D4F" w:rsidDel="00F675C4">
            <w:rPr>
              <w:rFonts w:eastAsia="MS Mincho" w:hAnsi="Arial" w:cs="Times New Roman"/>
              <w:bCs/>
              <w:sz w:val="22"/>
              <w:rPrChange w:id="1602" w:author="Valerie Williams7" w:date="2020-08-18T12:05:00Z">
                <w:rPr>
                  <w:rFonts w:hAnsi="Arial"/>
                  <w:bCs/>
                </w:rPr>
              </w:rPrChange>
            </w:rPr>
            <w:delText xml:space="preserve"> (March 31, 2020), </w:delText>
          </w:r>
          <w:r w:rsidRPr="00836D4F" w:rsidDel="00F675C4">
            <w:rPr>
              <w:rFonts w:eastAsia="Times New Roman" w:cs="Times New Roman"/>
              <w:bCs/>
              <w:sz w:val="22"/>
              <w:rPrChange w:id="1603" w:author="Valerie Williams7" w:date="2020-08-18T12:05:00Z">
                <w:rPr>
                  <w:rFonts w:eastAsia="Times New Roman"/>
                  <w:b/>
                  <w:bCs/>
                </w:rPr>
              </w:rPrChange>
            </w:rPr>
            <w:delText xml:space="preserve">Medical Council chief warns Rouhani about fanciful imagination to control Covid-19 </w:delText>
          </w:r>
          <w:r w:rsidRPr="00836D4F" w:rsidDel="00F675C4">
            <w:rPr>
              <w:rFonts w:eastAsia="MS Mincho" w:hAnsi="Arial" w:cs="Times New Roman"/>
              <w:bCs/>
              <w:sz w:val="22"/>
              <w:rPrChange w:id="1604" w:author="Valerie Williams7" w:date="2020-08-18T12:05:00Z">
                <w:rPr>
                  <w:rFonts w:hAnsi="Arial"/>
                  <w:bCs/>
                </w:rPr>
              </w:rPrChange>
            </w:rPr>
            <w:fldChar w:fldCharType="begin"/>
          </w:r>
          <w:r w:rsidRPr="00836D4F" w:rsidDel="00F675C4">
            <w:rPr>
              <w:rFonts w:eastAsia="MS Mincho" w:hAnsi="Arial" w:cs="Times New Roman"/>
              <w:bCs/>
              <w:sz w:val="22"/>
              <w:rPrChange w:id="1605" w:author="Valerie Williams7" w:date="2020-08-18T12:05:00Z">
                <w:rPr>
                  <w:rFonts w:hAnsi="Arial"/>
                  <w:bCs/>
                </w:rPr>
              </w:rPrChange>
            </w:rPr>
            <w:delInstrText xml:space="preserve"> HYPERLINK "</w:delInstrText>
          </w:r>
        </w:del>
      </w:ins>
      <w:ins w:id="1606" w:author="Md Anwarul Abedin" w:date="2020-08-10T00:47:00Z">
        <w:del w:id="1607" w:author="Valerie Williams7" w:date="2020-08-18T11:50:00Z">
          <w:r w:rsidRPr="00836D4F" w:rsidDel="00F675C4">
            <w:rPr>
              <w:rFonts w:eastAsia="MS Mincho" w:hAnsi="Arial" w:cs="Times New Roman"/>
              <w:bCs/>
              <w:sz w:val="22"/>
              <w:rPrChange w:id="1608" w:author="Valerie Williams7" w:date="2020-08-18T12:05:00Z">
                <w:rPr>
                  <w:rFonts w:hAnsi="Arial"/>
                  <w:bCs/>
                </w:rPr>
              </w:rPrChange>
            </w:rPr>
            <w:delInstrText>https://www.tehrantimes.com/archive?ty=14&amp;ms=2&amp;ps=30</w:delInstrText>
          </w:r>
        </w:del>
      </w:ins>
      <w:ins w:id="1609" w:author="Md Anwarul Abedin" w:date="2020-08-10T00:48:00Z">
        <w:del w:id="1610" w:author="Valerie Williams7" w:date="2020-08-18T11:50:00Z">
          <w:r w:rsidRPr="00836D4F" w:rsidDel="00F675C4">
            <w:rPr>
              <w:rFonts w:eastAsia="MS Mincho" w:hAnsi="Arial" w:cs="Times New Roman"/>
              <w:bCs/>
              <w:sz w:val="22"/>
              <w:rPrChange w:id="1611" w:author="Valerie Williams7" w:date="2020-08-18T12:05:00Z">
                <w:rPr>
                  <w:rFonts w:hAnsi="Arial"/>
                  <w:bCs/>
                </w:rPr>
              </w:rPrChange>
            </w:rPr>
            <w:delInstrText xml:space="preserve">" </w:delInstrText>
          </w:r>
          <w:r w:rsidRPr="00836D4F" w:rsidDel="00F675C4">
            <w:rPr>
              <w:rFonts w:eastAsia="MS Mincho" w:hAnsi="Arial" w:cs="Times New Roman"/>
              <w:bCs/>
              <w:sz w:val="22"/>
              <w:rPrChange w:id="1612" w:author="Valerie Williams7" w:date="2020-08-18T12:05:00Z">
                <w:rPr>
                  <w:rFonts w:hAnsi="Arial"/>
                  <w:bCs/>
                </w:rPr>
              </w:rPrChange>
            </w:rPr>
            <w:fldChar w:fldCharType="separate"/>
          </w:r>
        </w:del>
      </w:ins>
      <w:ins w:id="1613" w:author="Md Anwarul Abedin" w:date="2020-08-10T00:47:00Z">
        <w:del w:id="1614" w:author="Valerie Williams7" w:date="2020-08-18T11:50:00Z">
          <w:r w:rsidRPr="00836D4F" w:rsidDel="00F675C4">
            <w:rPr>
              <w:rFonts w:eastAsia="MS Mincho" w:cs="Times New Roman"/>
              <w:sz w:val="22"/>
              <w:rPrChange w:id="1615" w:author="Valerie Williams7" w:date="2020-08-18T12:05:00Z">
                <w:rPr>
                  <w:rStyle w:val="Hyperlink"/>
                  <w:rFonts w:hAnsi="Arial"/>
                  <w:b/>
                  <w:bCs/>
                </w:rPr>
              </w:rPrChange>
            </w:rPr>
            <w:delText>https://www.tehrantimes.com/archive?ty=14&amp;ms=2&amp;ps=30</w:delText>
          </w:r>
        </w:del>
      </w:ins>
      <w:ins w:id="1616" w:author="Md Anwarul Abedin" w:date="2020-08-10T00:48:00Z">
        <w:del w:id="1617" w:author="Valerie Williams7" w:date="2020-08-18T11:50:00Z">
          <w:r w:rsidRPr="00836D4F" w:rsidDel="00F675C4">
            <w:rPr>
              <w:rFonts w:eastAsia="MS Mincho" w:hAnsi="Arial" w:cs="Times New Roman"/>
              <w:bCs/>
              <w:sz w:val="22"/>
              <w:rPrChange w:id="1618" w:author="Valerie Williams7" w:date="2020-08-18T12:05:00Z">
                <w:rPr>
                  <w:rFonts w:hAnsi="Arial"/>
                  <w:bCs/>
                </w:rPr>
              </w:rPrChange>
            </w:rPr>
            <w:fldChar w:fldCharType="end"/>
          </w:r>
        </w:del>
      </w:ins>
    </w:p>
    <w:p w14:paraId="4682866B" w14:textId="35A4C957" w:rsidR="00CA407E" w:rsidRPr="00E63813" w:rsidRDefault="00CA407E" w:rsidP="00C84EA3">
      <w:pPr>
        <w:spacing w:before="0" w:line="264" w:lineRule="auto"/>
        <w:ind w:left="567" w:hanging="567"/>
        <w:jc w:val="both"/>
        <w:rPr>
          <w:rFonts w:eastAsia="Times New Roman" w:cs="Times New Roman"/>
          <w:sz w:val="22"/>
        </w:rPr>
      </w:pPr>
      <w:proofErr w:type="gramStart"/>
      <w:r w:rsidRPr="00E63813">
        <w:rPr>
          <w:rFonts w:eastAsia="Times New Roman" w:cs="Times New Roman"/>
          <w:sz w:val="22"/>
        </w:rPr>
        <w:t>UNESCO</w:t>
      </w:r>
      <w:ins w:id="1619" w:author="Valerie Williams7" w:date="2020-08-18T11:50:00Z">
        <w:r w:rsidR="00F675C4" w:rsidRPr="00836D4F">
          <w:rPr>
            <w:rFonts w:eastAsia="Times New Roman" w:cs="Times New Roman"/>
            <w:sz w:val="22"/>
          </w:rPr>
          <w:t xml:space="preserve"> (United Nations Educational, Scientific and Cultural </w:t>
        </w:r>
        <w:proofErr w:type="spellStart"/>
        <w:r w:rsidR="00F675C4" w:rsidRPr="00836D4F">
          <w:rPr>
            <w:rFonts w:eastAsia="Times New Roman" w:cs="Times New Roman"/>
            <w:sz w:val="22"/>
          </w:rPr>
          <w:t>Organisation</w:t>
        </w:r>
        <w:proofErr w:type="spellEnd"/>
        <w:r w:rsidR="00F675C4" w:rsidRPr="00836D4F">
          <w:rPr>
            <w:rFonts w:eastAsia="Times New Roman" w:cs="Times New Roman"/>
            <w:sz w:val="22"/>
          </w:rPr>
          <w:t>)</w:t>
        </w:r>
      </w:ins>
      <w:r w:rsidRPr="00836D4F">
        <w:rPr>
          <w:rFonts w:eastAsia="Times New Roman" w:cs="Times New Roman"/>
          <w:sz w:val="22"/>
        </w:rPr>
        <w:t xml:space="preserve"> (2020).</w:t>
      </w:r>
      <w:proofErr w:type="gramEnd"/>
      <w:r w:rsidRPr="00836D4F">
        <w:rPr>
          <w:rFonts w:eastAsia="Times New Roman" w:cs="Times New Roman"/>
          <w:sz w:val="22"/>
        </w:rPr>
        <w:t xml:space="preserve"> COVID-19 Educational Disruption and Response. Available at: </w:t>
      </w:r>
      <w:r w:rsidRPr="00836D4F">
        <w:rPr>
          <w:rFonts w:eastAsia="MS Mincho" w:cs="Times New Roman"/>
          <w:sz w:val="22"/>
          <w:lang w:eastAsia="ja-JP"/>
          <w:rPrChange w:id="1620"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621" w:author="Valerie Williams7" w:date="2020-08-18T12:05:00Z">
            <w:rPr>
              <w:rFonts w:eastAsia="MS Mincho" w:cs="Times New Roman"/>
              <w:szCs w:val="24"/>
              <w:lang w:eastAsia="ja-JP"/>
            </w:rPr>
          </w:rPrChange>
        </w:rPr>
        <w:instrText xml:space="preserve"> HYPERLINK "https://en.unesco.org/covid19/educationresponse" </w:instrText>
      </w:r>
      <w:r w:rsidRPr="00836D4F">
        <w:rPr>
          <w:rFonts w:eastAsia="MS Mincho" w:cs="Times New Roman"/>
          <w:sz w:val="22"/>
          <w:lang w:eastAsia="ja-JP"/>
          <w:rPrChange w:id="1622"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https://en.unesco.org/covid19/educationresponse</w:t>
      </w:r>
      <w:r w:rsidRPr="00836D4F">
        <w:rPr>
          <w:rFonts w:eastAsia="MS Mincho" w:cs="Times New Roman"/>
          <w:color w:val="0000FF"/>
          <w:sz w:val="22"/>
          <w:u w:val="single"/>
          <w:lang w:eastAsia="ja-JP"/>
          <w:rPrChange w:id="1623" w:author="Valerie Williams7" w:date="2020-08-18T12:05:00Z">
            <w:rPr>
              <w:rFonts w:eastAsia="MS Mincho" w:cs="Times New Roman"/>
              <w:color w:val="0000FF"/>
              <w:sz w:val="22"/>
              <w:u w:val="single"/>
              <w:lang w:eastAsia="ja-JP"/>
            </w:rPr>
          </w:rPrChange>
        </w:rPr>
        <w:fldChar w:fldCharType="end"/>
      </w:r>
      <w:r w:rsidRPr="00E63813">
        <w:rPr>
          <w:rFonts w:eastAsia="Times New Roman" w:cs="Times New Roman"/>
          <w:sz w:val="22"/>
        </w:rPr>
        <w:t xml:space="preserve"> (accessed April 3 2020).</w:t>
      </w:r>
    </w:p>
    <w:p w14:paraId="186B8CD1" w14:textId="77777777" w:rsidR="00CA407E" w:rsidRPr="00836D4F" w:rsidRDefault="00CA407E" w:rsidP="00C84EA3">
      <w:pPr>
        <w:spacing w:before="0" w:line="264" w:lineRule="auto"/>
        <w:ind w:left="567" w:hanging="567"/>
        <w:jc w:val="both"/>
        <w:rPr>
          <w:rFonts w:eastAsia="Times New Roman" w:cs="Times New Roman"/>
          <w:sz w:val="22"/>
        </w:rPr>
      </w:pPr>
      <w:r w:rsidRPr="00836D4F">
        <w:rPr>
          <w:rFonts w:eastAsia="Times New Roman" w:cs="Times New Roman"/>
          <w:sz w:val="22"/>
        </w:rPr>
        <w:t xml:space="preserve">Wang C, </w:t>
      </w:r>
      <w:proofErr w:type="spellStart"/>
      <w:r w:rsidRPr="00836D4F">
        <w:rPr>
          <w:rFonts w:eastAsia="Times New Roman" w:cs="Times New Roman"/>
          <w:sz w:val="22"/>
        </w:rPr>
        <w:t>Horby</w:t>
      </w:r>
      <w:proofErr w:type="spellEnd"/>
      <w:r w:rsidRPr="00836D4F">
        <w:rPr>
          <w:rFonts w:eastAsia="Times New Roman" w:cs="Times New Roman"/>
          <w:sz w:val="22"/>
        </w:rPr>
        <w:t xml:space="preserve"> PW, Hayden FG, </w:t>
      </w:r>
      <w:proofErr w:type="spellStart"/>
      <w:proofErr w:type="gramStart"/>
      <w:r w:rsidRPr="00836D4F">
        <w:rPr>
          <w:rFonts w:eastAsia="Times New Roman" w:cs="Times New Roman"/>
          <w:sz w:val="22"/>
        </w:rPr>
        <w:t>Gao</w:t>
      </w:r>
      <w:proofErr w:type="spellEnd"/>
      <w:r w:rsidRPr="00836D4F">
        <w:rPr>
          <w:rFonts w:eastAsia="Times New Roman" w:cs="Times New Roman"/>
          <w:sz w:val="22"/>
        </w:rPr>
        <w:t xml:space="preserve"> GF</w:t>
      </w:r>
      <w:proofErr w:type="gramEnd"/>
      <w:r w:rsidRPr="00836D4F">
        <w:rPr>
          <w:rFonts w:eastAsia="Times New Roman" w:cs="Times New Roman"/>
          <w:sz w:val="22"/>
        </w:rPr>
        <w:t xml:space="preserve"> (2020). </w:t>
      </w:r>
      <w:proofErr w:type="gramStart"/>
      <w:r w:rsidRPr="00836D4F">
        <w:rPr>
          <w:rFonts w:eastAsia="Times New Roman" w:cs="Times New Roman"/>
          <w:sz w:val="22"/>
        </w:rPr>
        <w:t>A novel coronavirus outbreak of global health concern.</w:t>
      </w:r>
      <w:proofErr w:type="gramEnd"/>
      <w:r w:rsidRPr="00836D4F">
        <w:rPr>
          <w:rFonts w:eastAsia="Times New Roman" w:cs="Times New Roman"/>
          <w:sz w:val="22"/>
        </w:rPr>
        <w:t xml:space="preserve"> The Lancet 395(10223): 470-473.</w:t>
      </w:r>
    </w:p>
    <w:p w14:paraId="7105EE83" w14:textId="61C9B9FC" w:rsidR="00CA407E" w:rsidRPr="00836D4F" w:rsidRDefault="00CA407E" w:rsidP="00C84EA3">
      <w:pPr>
        <w:spacing w:before="0" w:line="264" w:lineRule="auto"/>
        <w:ind w:left="567" w:hanging="567"/>
        <w:rPr>
          <w:rFonts w:eastAsia="Times New Roman" w:cs="Times New Roman"/>
          <w:sz w:val="22"/>
          <w:rPrChange w:id="1624" w:author="Valerie Williams7" w:date="2020-08-18T12:06:00Z">
            <w:rPr>
              <w:rFonts w:eastAsia="Times New Roman" w:cs="Times New Roman"/>
              <w:color w:val="800000"/>
              <w:sz w:val="22"/>
            </w:rPr>
          </w:rPrChange>
        </w:rPr>
      </w:pPr>
      <w:r w:rsidRPr="00836D4F">
        <w:rPr>
          <w:rFonts w:eastAsia="Times New Roman" w:cs="Times New Roman"/>
          <w:sz w:val="22"/>
        </w:rPr>
        <w:t xml:space="preserve">Wertz, E. K., </w:t>
      </w:r>
      <w:del w:id="1625" w:author="Valerie Williams7" w:date="2020-08-18T12:06:00Z">
        <w:r w:rsidRPr="00836D4F" w:rsidDel="00836D4F">
          <w:rPr>
            <w:rFonts w:eastAsia="Times New Roman" w:cs="Times New Roman"/>
            <w:sz w:val="22"/>
          </w:rPr>
          <w:delText xml:space="preserve">&amp; </w:delText>
        </w:r>
      </w:del>
      <w:r w:rsidRPr="00836D4F">
        <w:rPr>
          <w:rFonts w:eastAsia="Times New Roman" w:cs="Times New Roman"/>
          <w:sz w:val="22"/>
        </w:rPr>
        <w:t xml:space="preserve">Kim, S. (2010). </w:t>
      </w:r>
      <w:proofErr w:type="gramStart"/>
      <w:r w:rsidRPr="00836D4F">
        <w:rPr>
          <w:rFonts w:eastAsia="Times New Roman" w:cs="Times New Roman"/>
          <w:sz w:val="22"/>
        </w:rPr>
        <w:t>Cultural issues in crisis communication.</w:t>
      </w:r>
      <w:proofErr w:type="gramEnd"/>
      <w:r w:rsidRPr="00836D4F">
        <w:rPr>
          <w:rFonts w:eastAsia="Times New Roman" w:cs="Times New Roman"/>
          <w:sz w:val="22"/>
        </w:rPr>
        <w:t xml:space="preserve"> </w:t>
      </w:r>
      <w:proofErr w:type="gramStart"/>
      <w:r w:rsidRPr="00836D4F">
        <w:rPr>
          <w:rFonts w:eastAsia="Times New Roman" w:cs="Times New Roman"/>
          <w:i/>
          <w:iCs/>
          <w:sz w:val="22"/>
        </w:rPr>
        <w:t>Journal of Communication Management</w:t>
      </w:r>
      <w:r w:rsidRPr="00836D4F">
        <w:rPr>
          <w:rFonts w:eastAsia="Times New Roman" w:cs="Times New Roman"/>
          <w:color w:val="800000"/>
          <w:sz w:val="22"/>
        </w:rPr>
        <w:t>.</w:t>
      </w:r>
      <w:proofErr w:type="gramEnd"/>
    </w:p>
    <w:p w14:paraId="7BD6F4AF" w14:textId="77777777" w:rsidR="00CA407E" w:rsidRPr="00836D4F" w:rsidRDefault="00CA407E" w:rsidP="00C84EA3">
      <w:pPr>
        <w:spacing w:before="0" w:line="264" w:lineRule="auto"/>
        <w:ind w:left="567" w:hanging="567"/>
        <w:jc w:val="both"/>
        <w:rPr>
          <w:rFonts w:eastAsia="Times New Roman" w:cs="Times New Roman"/>
          <w:sz w:val="22"/>
        </w:rPr>
      </w:pPr>
      <w:r w:rsidRPr="00E63813">
        <w:rPr>
          <w:rFonts w:eastAsia="Times New Roman" w:cs="Times New Roman"/>
          <w:sz w:val="22"/>
        </w:rPr>
        <w:t>World Health Organization (WHO) (2020a).</w:t>
      </w:r>
      <w:r w:rsidRPr="00836D4F">
        <w:rPr>
          <w:rFonts w:eastAsia="MS Mincho" w:cs="Times New Roman"/>
          <w:sz w:val="22"/>
          <w:lang w:eastAsia="ja-JP"/>
        </w:rPr>
        <w:t xml:space="preserve"> </w:t>
      </w:r>
      <w:r w:rsidRPr="00836D4F">
        <w:rPr>
          <w:rFonts w:eastAsia="Times New Roman" w:cs="Times New Roman"/>
          <w:sz w:val="22"/>
        </w:rPr>
        <w:t>WHO Director-General's opening remarks at the media briefing on COVID-19 - March 11 2020.</w:t>
      </w:r>
      <w:r w:rsidRPr="00836D4F">
        <w:rPr>
          <w:rFonts w:eastAsia="MS Mincho" w:cs="Times New Roman"/>
          <w:sz w:val="22"/>
          <w:lang w:eastAsia="ja-JP"/>
        </w:rPr>
        <w:t xml:space="preserve"> </w:t>
      </w:r>
      <w:r w:rsidRPr="00836D4F">
        <w:rPr>
          <w:rFonts w:eastAsia="MS Mincho" w:cs="Times New Roman"/>
          <w:sz w:val="22"/>
          <w:lang w:eastAsia="ja-JP"/>
          <w:rPrChange w:id="1626" w:author="Valerie Williams7" w:date="2020-08-18T12:05:00Z">
            <w:rPr>
              <w:rFonts w:eastAsia="MS Mincho" w:cs="Times New Roman"/>
              <w:color w:val="0000FF"/>
              <w:sz w:val="22"/>
              <w:u w:val="single"/>
              <w:lang w:eastAsia="ja-JP"/>
            </w:rPr>
          </w:rPrChange>
        </w:rPr>
        <w:fldChar w:fldCharType="begin"/>
      </w:r>
      <w:r w:rsidRPr="00836D4F">
        <w:rPr>
          <w:rFonts w:eastAsia="MS Mincho" w:cs="Times New Roman"/>
          <w:sz w:val="22"/>
          <w:lang w:eastAsia="ja-JP"/>
          <w:rPrChange w:id="1627" w:author="Valerie Williams7" w:date="2020-08-18T12:05:00Z">
            <w:rPr>
              <w:rFonts w:eastAsia="MS Mincho" w:cs="Times New Roman"/>
              <w:szCs w:val="24"/>
              <w:lang w:eastAsia="ja-JP"/>
            </w:rPr>
          </w:rPrChange>
        </w:rPr>
        <w:instrText xml:space="preserve"> HYPERLINK "https://www.who.int/dg/speeches/detail/who-director-general-s-opening-remarks-at-the-media-briefing-on-covid-19---11-march-2020" </w:instrText>
      </w:r>
      <w:r w:rsidRPr="00836D4F">
        <w:rPr>
          <w:rFonts w:eastAsia="MS Mincho" w:cs="Times New Roman"/>
          <w:sz w:val="22"/>
          <w:lang w:eastAsia="ja-JP"/>
          <w:rPrChange w:id="1628" w:author="Valerie Williams7" w:date="2020-08-18T12:05:00Z">
            <w:rPr>
              <w:rFonts w:eastAsia="MS Mincho" w:cs="Times New Roman"/>
              <w:color w:val="0000FF"/>
              <w:sz w:val="22"/>
              <w:u w:val="single"/>
              <w:lang w:eastAsia="ja-JP"/>
            </w:rPr>
          </w:rPrChange>
        </w:rPr>
        <w:fldChar w:fldCharType="separate"/>
      </w:r>
      <w:r w:rsidRPr="00836D4F">
        <w:rPr>
          <w:rFonts w:eastAsia="MS Mincho" w:cs="Times New Roman"/>
          <w:color w:val="0000FF"/>
          <w:sz w:val="22"/>
          <w:u w:val="single"/>
          <w:lang w:eastAsia="ja-JP"/>
        </w:rPr>
        <w:t>https://www.who.int/dg/speeches/detail/who-director-general-s-opening-remarks-at-the-media-briefing-on-covid-19---11-march-2020</w:t>
      </w:r>
      <w:r w:rsidRPr="00836D4F">
        <w:rPr>
          <w:rFonts w:eastAsia="MS Mincho" w:cs="Times New Roman"/>
          <w:color w:val="0000FF"/>
          <w:sz w:val="22"/>
          <w:u w:val="single"/>
          <w:lang w:eastAsia="ja-JP"/>
          <w:rPrChange w:id="1629" w:author="Valerie Williams7" w:date="2020-08-18T12:05:00Z">
            <w:rPr>
              <w:rFonts w:eastAsia="MS Mincho" w:cs="Times New Roman"/>
              <w:color w:val="0000FF"/>
              <w:sz w:val="22"/>
              <w:u w:val="single"/>
              <w:lang w:eastAsia="ja-JP"/>
            </w:rPr>
          </w:rPrChange>
        </w:rPr>
        <w:fldChar w:fldCharType="end"/>
      </w:r>
      <w:r w:rsidRPr="00E63813">
        <w:rPr>
          <w:rFonts w:eastAsia="MS Mincho" w:cs="Times New Roman"/>
          <w:sz w:val="22"/>
          <w:lang w:eastAsia="ja-JP"/>
        </w:rPr>
        <w:t xml:space="preserve"> (accessed April 3 2020).</w:t>
      </w:r>
    </w:p>
    <w:p w14:paraId="0075CDF9" w14:textId="09ACB153" w:rsidR="00CA407E" w:rsidRPr="00836D4F" w:rsidRDefault="003F3711" w:rsidP="00C84EA3">
      <w:pPr>
        <w:spacing w:before="0" w:line="264" w:lineRule="auto"/>
        <w:ind w:left="567" w:hanging="567"/>
        <w:jc w:val="both"/>
        <w:rPr>
          <w:rFonts w:eastAsia="Yu Mincho" w:cs="Times New Roman"/>
          <w:noProof/>
          <w:sz w:val="22"/>
          <w:lang w:eastAsia="ko-KR"/>
          <w:rPrChange w:id="1630" w:author="Valerie Williams7" w:date="2020-08-18T12:05:00Z">
            <w:rPr>
              <w:rFonts w:eastAsia="Yu Mincho" w:cs="Times New Roman"/>
              <w:noProof/>
              <w:szCs w:val="24"/>
              <w:lang w:eastAsia="ko-KR"/>
            </w:rPr>
          </w:rPrChange>
        </w:rPr>
      </w:pPr>
      <w:moveToRangeStart w:id="1631" w:author="Valerie Williams7" w:date="2020-08-18T11:27:00Z" w:name="move48642468"/>
      <w:r w:rsidRPr="00836D4F">
        <w:rPr>
          <w:rFonts w:eastAsia="Times New Roman" w:cs="Times New Roman"/>
          <w:noProof/>
          <w:sz w:val="22"/>
          <w:lang w:eastAsia="ko-KR"/>
          <w:rPrChange w:id="1632" w:author="Valerie Williams7" w:date="2020-08-18T12:05:00Z">
            <w:rPr>
              <w:rFonts w:eastAsia="Times New Roman" w:cs="Times New Roman"/>
              <w:noProof/>
              <w:szCs w:val="24"/>
              <w:lang w:eastAsia="ko-KR"/>
            </w:rPr>
          </w:rPrChange>
        </w:rPr>
        <w:t>World Health Organi</w:t>
      </w:r>
      <w:ins w:id="1633" w:author="Valerie Williams7" w:date="2020-08-18T11:27:00Z">
        <w:r w:rsidRPr="00836D4F">
          <w:rPr>
            <w:rFonts w:eastAsia="Times New Roman" w:cs="Times New Roman"/>
            <w:noProof/>
            <w:sz w:val="22"/>
            <w:lang w:eastAsia="ko-KR"/>
            <w:rPrChange w:id="1634" w:author="Valerie Williams7" w:date="2020-08-18T12:05:00Z">
              <w:rPr>
                <w:rFonts w:eastAsia="Times New Roman" w:cs="Times New Roman"/>
                <w:noProof/>
                <w:szCs w:val="24"/>
                <w:lang w:eastAsia="ko-KR"/>
              </w:rPr>
            </w:rPrChange>
          </w:rPr>
          <w:t>z</w:t>
        </w:r>
      </w:ins>
      <w:del w:id="1635" w:author="Valerie Williams7" w:date="2020-08-18T11:27:00Z">
        <w:r w:rsidRPr="00836D4F" w:rsidDel="003F3711">
          <w:rPr>
            <w:rFonts w:eastAsia="Times New Roman" w:cs="Times New Roman"/>
            <w:noProof/>
            <w:sz w:val="22"/>
            <w:lang w:eastAsia="ko-KR"/>
            <w:rPrChange w:id="1636" w:author="Valerie Williams7" w:date="2020-08-18T12:05:00Z">
              <w:rPr>
                <w:rFonts w:eastAsia="Times New Roman" w:cs="Times New Roman"/>
                <w:noProof/>
                <w:szCs w:val="24"/>
                <w:lang w:eastAsia="ko-KR"/>
              </w:rPr>
            </w:rPrChange>
          </w:rPr>
          <w:delText>s</w:delText>
        </w:r>
      </w:del>
      <w:r w:rsidRPr="00836D4F">
        <w:rPr>
          <w:rFonts w:eastAsia="Times New Roman" w:cs="Times New Roman"/>
          <w:noProof/>
          <w:sz w:val="22"/>
          <w:lang w:eastAsia="ko-KR"/>
          <w:rPrChange w:id="1637" w:author="Valerie Williams7" w:date="2020-08-18T12:05:00Z">
            <w:rPr>
              <w:rFonts w:eastAsia="Times New Roman" w:cs="Times New Roman"/>
              <w:noProof/>
              <w:szCs w:val="24"/>
              <w:lang w:eastAsia="ko-KR"/>
            </w:rPr>
          </w:rPrChange>
        </w:rPr>
        <w:t xml:space="preserve">ation. </w:t>
      </w:r>
      <w:moveToRangeEnd w:id="1631"/>
      <w:ins w:id="1638" w:author="Valerie Williams7" w:date="2020-08-18T11:27:00Z">
        <w:r w:rsidRPr="00836D4F">
          <w:rPr>
            <w:rFonts w:eastAsia="Times New Roman" w:cs="Times New Roman"/>
            <w:noProof/>
            <w:sz w:val="22"/>
            <w:lang w:eastAsia="ko-KR"/>
            <w:rPrChange w:id="1639" w:author="Valerie Williams7" w:date="2020-08-18T12:05:00Z">
              <w:rPr>
                <w:rFonts w:eastAsia="Times New Roman" w:cs="Times New Roman"/>
                <w:noProof/>
                <w:szCs w:val="24"/>
                <w:lang w:eastAsia="ko-KR"/>
              </w:rPr>
            </w:rPrChange>
          </w:rPr>
          <w:t>(</w:t>
        </w:r>
      </w:ins>
      <w:r w:rsidR="00CA407E" w:rsidRPr="00836D4F">
        <w:rPr>
          <w:rFonts w:eastAsia="Times New Roman" w:cs="Times New Roman"/>
          <w:noProof/>
          <w:sz w:val="22"/>
          <w:lang w:eastAsia="ko-KR"/>
          <w:rPrChange w:id="1640" w:author="Valerie Williams7" w:date="2020-08-18T12:05:00Z">
            <w:rPr>
              <w:rFonts w:eastAsia="Times New Roman" w:cs="Times New Roman"/>
              <w:noProof/>
              <w:szCs w:val="24"/>
              <w:lang w:eastAsia="ko-KR"/>
            </w:rPr>
          </w:rPrChange>
        </w:rPr>
        <w:t>WHO</w:t>
      </w:r>
      <w:ins w:id="1641" w:author="Valerie Williams7" w:date="2020-08-18T11:27:00Z">
        <w:r w:rsidRPr="00836D4F">
          <w:rPr>
            <w:rFonts w:eastAsia="Times New Roman" w:cs="Times New Roman"/>
            <w:noProof/>
            <w:sz w:val="22"/>
            <w:lang w:eastAsia="ko-KR"/>
            <w:rPrChange w:id="1642" w:author="Valerie Williams7" w:date="2020-08-18T12:05:00Z">
              <w:rPr>
                <w:rFonts w:eastAsia="Times New Roman" w:cs="Times New Roman"/>
                <w:noProof/>
                <w:szCs w:val="24"/>
                <w:lang w:eastAsia="ko-KR"/>
              </w:rPr>
            </w:rPrChange>
          </w:rPr>
          <w:t>)</w:t>
        </w:r>
      </w:ins>
      <w:r w:rsidR="00CA407E" w:rsidRPr="00836D4F">
        <w:rPr>
          <w:rFonts w:eastAsia="Times New Roman" w:cs="Times New Roman"/>
          <w:noProof/>
          <w:sz w:val="22"/>
          <w:lang w:eastAsia="ko-KR"/>
          <w:rPrChange w:id="1643" w:author="Valerie Williams7" w:date="2020-08-18T12:05:00Z">
            <w:rPr>
              <w:rFonts w:eastAsia="Times New Roman" w:cs="Times New Roman"/>
              <w:noProof/>
              <w:szCs w:val="24"/>
              <w:lang w:eastAsia="ko-KR"/>
            </w:rPr>
          </w:rPrChange>
        </w:rPr>
        <w:t xml:space="preserve">. (2020b). </w:t>
      </w:r>
      <w:moveFromRangeStart w:id="1644" w:author="Valerie Williams7" w:date="2020-08-18T11:27:00Z" w:name="move48642468"/>
      <w:moveFrom w:id="1645" w:author="Valerie Williams7" w:date="2020-08-18T11:27:00Z">
        <w:r w:rsidR="00CA407E" w:rsidRPr="00836D4F" w:rsidDel="003F3711">
          <w:rPr>
            <w:rFonts w:eastAsia="Times New Roman" w:cs="Times New Roman"/>
            <w:noProof/>
            <w:sz w:val="22"/>
            <w:lang w:eastAsia="ko-KR"/>
            <w:rPrChange w:id="1646" w:author="Valerie Williams7" w:date="2020-08-18T12:05:00Z">
              <w:rPr>
                <w:rFonts w:eastAsia="Times New Roman" w:cs="Times New Roman"/>
                <w:noProof/>
                <w:szCs w:val="24"/>
                <w:lang w:eastAsia="ko-KR"/>
              </w:rPr>
            </w:rPrChange>
          </w:rPr>
          <w:t xml:space="preserve">World Health Organisation. </w:t>
        </w:r>
      </w:moveFrom>
      <w:moveFromRangeEnd w:id="1644"/>
      <w:r w:rsidR="00CA407E" w:rsidRPr="00836D4F">
        <w:rPr>
          <w:rFonts w:eastAsia="Times New Roman" w:cs="Times New Roman"/>
          <w:bCs/>
          <w:noProof/>
          <w:sz w:val="22"/>
          <w:lang w:eastAsia="ko-KR"/>
          <w:rPrChange w:id="1647" w:author="Valerie Williams7" w:date="2020-08-18T12:05:00Z">
            <w:rPr>
              <w:rFonts w:eastAsia="Times New Roman" w:cs="Times New Roman"/>
              <w:bCs/>
              <w:noProof/>
              <w:szCs w:val="24"/>
              <w:lang w:eastAsia="ko-KR"/>
            </w:rPr>
          </w:rPrChange>
        </w:rPr>
        <w:t>China-WHO joint mission of Coronavirus:</w:t>
      </w:r>
      <w:r w:rsidR="00CA407E" w:rsidRPr="00836D4F">
        <w:rPr>
          <w:rFonts w:eastAsia="Times New Roman" w:cs="Times New Roman"/>
          <w:noProof/>
          <w:sz w:val="22"/>
          <w:lang w:eastAsia="ko-KR"/>
          <w:rPrChange w:id="1648" w:author="Valerie Williams7" w:date="2020-08-18T12:05:00Z">
            <w:rPr>
              <w:rFonts w:eastAsia="Times New Roman" w:cs="Times New Roman"/>
              <w:noProof/>
              <w:szCs w:val="24"/>
              <w:lang w:eastAsia="ko-KR"/>
            </w:rPr>
          </w:rPrChange>
        </w:rPr>
        <w:t xml:space="preserve"> 16–24 February 2020. </w:t>
      </w:r>
      <w:r w:rsidR="00CA407E" w:rsidRPr="00836D4F">
        <w:rPr>
          <w:rFonts w:ascii="Calibri" w:eastAsia="Yu Mincho" w:hAnsi="Calibri" w:cs="Calibri"/>
          <w:noProof/>
          <w:sz w:val="22"/>
          <w:lang w:eastAsia="ko-KR"/>
        </w:rPr>
        <w:fldChar w:fldCharType="begin"/>
      </w:r>
      <w:r w:rsidR="00CA407E" w:rsidRPr="00836D4F">
        <w:rPr>
          <w:rFonts w:ascii="Calibri" w:eastAsia="Yu Mincho" w:hAnsi="Calibri" w:cs="Calibri"/>
          <w:noProof/>
          <w:sz w:val="22"/>
          <w:lang w:eastAsia="ko-KR"/>
        </w:rPr>
        <w:instrText xml:space="preserve"> HYPERLINK "http://www.who.int/docs/default-source/coronaviruse/who-china-joint-mission-on-covid-19-final-report.pdf" </w:instrText>
      </w:r>
      <w:r w:rsidR="00CA407E" w:rsidRPr="00836D4F">
        <w:rPr>
          <w:rFonts w:ascii="Calibri" w:eastAsia="Yu Mincho" w:hAnsi="Calibri" w:cs="Calibri"/>
          <w:noProof/>
          <w:sz w:val="22"/>
          <w:lang w:eastAsia="ko-KR"/>
          <w:rPrChange w:id="1649" w:author="Valerie Williams7" w:date="2020-08-18T12:05:00Z">
            <w:rPr>
              <w:rFonts w:eastAsia="Times New Roman" w:cs="Times New Roman"/>
              <w:noProof/>
              <w:szCs w:val="24"/>
              <w:u w:val="single"/>
              <w:lang w:eastAsia="ko-KR"/>
            </w:rPr>
          </w:rPrChange>
        </w:rPr>
        <w:fldChar w:fldCharType="separate"/>
      </w:r>
      <w:r w:rsidR="00CA407E" w:rsidRPr="00836D4F">
        <w:rPr>
          <w:rFonts w:eastAsia="Times New Roman" w:cs="Times New Roman"/>
          <w:noProof/>
          <w:sz w:val="22"/>
          <w:lang w:eastAsia="ko-KR"/>
          <w:rPrChange w:id="1650" w:author="Valerie Williams7" w:date="2020-08-18T12:05:00Z">
            <w:rPr>
              <w:rFonts w:eastAsia="Times New Roman" w:cs="Times New Roman"/>
              <w:noProof/>
              <w:szCs w:val="24"/>
              <w:u w:val="single"/>
              <w:lang w:eastAsia="ko-KR"/>
            </w:rPr>
          </w:rPrChange>
        </w:rPr>
        <w:t>https://www.who.int/docs/default-source/coronaviruse/who-china-joint-mission-on-covid-19-final-report.pdf</w:t>
      </w:r>
      <w:r w:rsidR="00CA407E" w:rsidRPr="00836D4F">
        <w:rPr>
          <w:rFonts w:eastAsia="Times New Roman" w:cs="Times New Roman"/>
          <w:noProof/>
          <w:sz w:val="22"/>
          <w:lang w:eastAsia="ko-KR"/>
          <w:rPrChange w:id="1651" w:author="Valerie Williams7" w:date="2020-08-18T12:05:00Z">
            <w:rPr>
              <w:rFonts w:eastAsia="Times New Roman" w:cs="Times New Roman"/>
              <w:noProof/>
              <w:szCs w:val="24"/>
              <w:u w:val="single"/>
              <w:lang w:eastAsia="ko-KR"/>
            </w:rPr>
          </w:rPrChange>
        </w:rPr>
        <w:fldChar w:fldCharType="end"/>
      </w:r>
      <w:r w:rsidR="00CA407E" w:rsidRPr="00836D4F">
        <w:rPr>
          <w:rFonts w:eastAsia="Times New Roman" w:cs="Times New Roman"/>
          <w:noProof/>
          <w:sz w:val="22"/>
          <w:lang w:eastAsia="ko-KR"/>
          <w:rPrChange w:id="1652" w:author="Valerie Williams7" w:date="2020-08-18T12:05:00Z">
            <w:rPr>
              <w:rFonts w:eastAsia="Times New Roman" w:cs="Times New Roman"/>
              <w:noProof/>
              <w:szCs w:val="24"/>
              <w:lang w:eastAsia="ko-KR"/>
            </w:rPr>
          </w:rPrChange>
        </w:rPr>
        <w:t xml:space="preserve">. Accessed July 12, 2020. </w:t>
      </w:r>
      <w:r w:rsidR="00CA407E" w:rsidRPr="00836D4F">
        <w:rPr>
          <w:rFonts w:ascii="Calibri" w:eastAsia="Yu Mincho" w:hAnsi="Calibri" w:cs="Calibri"/>
          <w:noProof/>
          <w:sz w:val="22"/>
          <w:lang w:eastAsia="ko-KR"/>
        </w:rPr>
        <w:fldChar w:fldCharType="begin"/>
      </w:r>
      <w:r w:rsidR="00CA407E" w:rsidRPr="00836D4F">
        <w:rPr>
          <w:rFonts w:ascii="Calibri" w:eastAsia="Yu Mincho" w:hAnsi="Calibri" w:cs="Calibri"/>
          <w:noProof/>
          <w:sz w:val="22"/>
          <w:lang w:eastAsia="ko-KR"/>
        </w:rPr>
        <w:instrText xml:space="preserve"> HYPERLINK "http://scholar.google.com/scholar_lookup?hl=en&amp;publication_year=2020b&amp;pages=16-24&amp;journal=China-WHO+joint+mission+of+Coronavirus%3A&amp;author=WHO&amp;title=World+Health+Organisation" \t "_blank" </w:instrText>
      </w:r>
      <w:r w:rsidR="00CA407E" w:rsidRPr="00836D4F">
        <w:rPr>
          <w:rFonts w:ascii="Calibri" w:eastAsia="Yu Mincho" w:hAnsi="Calibri" w:cs="Calibri"/>
          <w:noProof/>
          <w:sz w:val="22"/>
          <w:lang w:eastAsia="ko-KR"/>
          <w:rPrChange w:id="1653" w:author="Valerie Williams7" w:date="2020-08-18T12:05:00Z">
            <w:rPr>
              <w:rFonts w:eastAsia="Times New Roman" w:cs="Times New Roman"/>
              <w:noProof/>
              <w:szCs w:val="24"/>
              <w:u w:val="single"/>
              <w:lang w:eastAsia="ko-KR"/>
            </w:rPr>
          </w:rPrChange>
        </w:rPr>
        <w:fldChar w:fldCharType="separate"/>
      </w:r>
      <w:r w:rsidR="00CA407E" w:rsidRPr="00836D4F">
        <w:rPr>
          <w:rFonts w:eastAsia="Times New Roman" w:cs="Times New Roman"/>
          <w:noProof/>
          <w:sz w:val="22"/>
          <w:lang w:eastAsia="ko-KR"/>
          <w:rPrChange w:id="1654" w:author="Valerie Williams7" w:date="2020-08-18T12:05:00Z">
            <w:rPr>
              <w:rFonts w:eastAsia="Times New Roman" w:cs="Times New Roman"/>
              <w:noProof/>
              <w:szCs w:val="24"/>
              <w:u w:val="single"/>
              <w:lang w:eastAsia="ko-KR"/>
            </w:rPr>
          </w:rPrChange>
        </w:rPr>
        <w:t>Google Scholar</w:t>
      </w:r>
      <w:r w:rsidR="00CA407E" w:rsidRPr="00836D4F">
        <w:rPr>
          <w:rFonts w:eastAsia="Times New Roman" w:cs="Times New Roman"/>
          <w:noProof/>
          <w:sz w:val="22"/>
          <w:lang w:eastAsia="ko-KR"/>
          <w:rPrChange w:id="1655" w:author="Valerie Williams7" w:date="2020-08-18T12:05:00Z">
            <w:rPr>
              <w:rFonts w:eastAsia="Times New Roman" w:cs="Times New Roman"/>
              <w:noProof/>
              <w:szCs w:val="24"/>
              <w:u w:val="single"/>
              <w:lang w:eastAsia="ko-KR"/>
            </w:rPr>
          </w:rPrChange>
        </w:rPr>
        <w:fldChar w:fldCharType="end"/>
      </w:r>
      <w:ins w:id="1656" w:author="Valerie Williams7" w:date="2020-08-18T12:06:00Z">
        <w:r w:rsidR="00836D4F">
          <w:rPr>
            <w:rFonts w:eastAsia="Times New Roman" w:cs="Times New Roman"/>
            <w:noProof/>
            <w:sz w:val="22"/>
            <w:lang w:eastAsia="ko-KR"/>
          </w:rPr>
          <w:t>.</w:t>
        </w:r>
      </w:ins>
    </w:p>
    <w:p w14:paraId="2D8B5231" w14:textId="7ECEA853" w:rsidR="00CA407E" w:rsidRPr="00E63813" w:rsidRDefault="00CA407E" w:rsidP="00C84EA3">
      <w:pPr>
        <w:spacing w:before="0" w:line="264" w:lineRule="auto"/>
        <w:ind w:left="567" w:hanging="567"/>
        <w:rPr>
          <w:rFonts w:eastAsia="Yu Mincho" w:cs="Times New Roman"/>
          <w:noProof/>
          <w:sz w:val="22"/>
          <w:lang w:eastAsia="ko-KR"/>
        </w:rPr>
      </w:pPr>
      <w:r w:rsidRPr="00E63813">
        <w:rPr>
          <w:rFonts w:eastAsia="Yu Mincho" w:cs="Times New Roman"/>
          <w:noProof/>
          <w:sz w:val="22"/>
          <w:lang w:eastAsia="ko-KR"/>
        </w:rPr>
        <w:t xml:space="preserve">Yoon D, Wong CH (2020). South Korea </w:t>
      </w:r>
      <w:ins w:id="1657" w:author="Valerie Williams7" w:date="2020-08-18T11:51:00Z">
        <w:r w:rsidR="00F675C4" w:rsidRPr="00836D4F">
          <w:rPr>
            <w:rFonts w:eastAsia="Yu Mincho" w:cs="Times New Roman"/>
            <w:noProof/>
            <w:sz w:val="22"/>
            <w:lang w:eastAsia="ko-KR"/>
          </w:rPr>
          <w:t>s</w:t>
        </w:r>
      </w:ins>
      <w:del w:id="1658" w:author="Valerie Williams7" w:date="2020-08-18T11:51:00Z">
        <w:r w:rsidRPr="00836D4F" w:rsidDel="00F675C4">
          <w:rPr>
            <w:rFonts w:eastAsia="Yu Mincho" w:cs="Times New Roman"/>
            <w:noProof/>
            <w:sz w:val="22"/>
            <w:lang w:eastAsia="ko-KR"/>
          </w:rPr>
          <w:delText>S</w:delText>
        </w:r>
      </w:del>
      <w:r w:rsidRPr="00836D4F">
        <w:rPr>
          <w:rFonts w:eastAsia="Yu Mincho" w:cs="Times New Roman"/>
          <w:noProof/>
          <w:sz w:val="22"/>
          <w:lang w:eastAsia="ko-KR"/>
        </w:rPr>
        <w:t xml:space="preserve">pends </w:t>
      </w:r>
      <w:ins w:id="1659" w:author="Valerie Williams7" w:date="2020-08-18T11:51:00Z">
        <w:r w:rsidR="00F675C4" w:rsidRPr="00836D4F">
          <w:rPr>
            <w:rFonts w:eastAsia="Yu Mincho" w:cs="Times New Roman"/>
            <w:noProof/>
            <w:sz w:val="22"/>
            <w:lang w:eastAsia="ko-KR"/>
          </w:rPr>
          <w:t>b</w:t>
        </w:r>
      </w:ins>
      <w:del w:id="1660" w:author="Valerie Williams7" w:date="2020-08-18T11:51:00Z">
        <w:r w:rsidRPr="00836D4F" w:rsidDel="00F675C4">
          <w:rPr>
            <w:rFonts w:eastAsia="Yu Mincho" w:cs="Times New Roman"/>
            <w:noProof/>
            <w:sz w:val="22"/>
            <w:lang w:eastAsia="ko-KR"/>
          </w:rPr>
          <w:delText>B</w:delText>
        </w:r>
      </w:del>
      <w:r w:rsidRPr="00836D4F">
        <w:rPr>
          <w:rFonts w:eastAsia="Yu Mincho" w:cs="Times New Roman"/>
          <w:noProof/>
          <w:sz w:val="22"/>
          <w:lang w:eastAsia="ko-KR"/>
        </w:rPr>
        <w:t xml:space="preserve">illions to </w:t>
      </w:r>
      <w:ins w:id="1661" w:author="Valerie Williams7" w:date="2020-08-18T11:51:00Z">
        <w:r w:rsidR="00F675C4" w:rsidRPr="00836D4F">
          <w:rPr>
            <w:rFonts w:eastAsia="Yu Mincho" w:cs="Times New Roman"/>
            <w:noProof/>
            <w:sz w:val="22"/>
            <w:lang w:eastAsia="ko-KR"/>
          </w:rPr>
          <w:t>b</w:t>
        </w:r>
      </w:ins>
      <w:del w:id="1662" w:author="Valerie Williams7" w:date="2020-08-18T11:51:00Z">
        <w:r w:rsidRPr="00836D4F" w:rsidDel="00F675C4">
          <w:rPr>
            <w:rFonts w:eastAsia="Yu Mincho" w:cs="Times New Roman"/>
            <w:noProof/>
            <w:sz w:val="22"/>
            <w:lang w:eastAsia="ko-KR"/>
          </w:rPr>
          <w:delText>B</w:delText>
        </w:r>
      </w:del>
      <w:r w:rsidRPr="00836D4F">
        <w:rPr>
          <w:rFonts w:eastAsia="Yu Mincho" w:cs="Times New Roman"/>
          <w:noProof/>
          <w:sz w:val="22"/>
          <w:lang w:eastAsia="ko-KR"/>
        </w:rPr>
        <w:t xml:space="preserve">lunt Coronavirus's </w:t>
      </w:r>
      <w:ins w:id="1663" w:author="Valerie Williams7" w:date="2020-08-18T11:51:00Z">
        <w:r w:rsidR="00F675C4" w:rsidRPr="00836D4F">
          <w:rPr>
            <w:rFonts w:eastAsia="Yu Mincho" w:cs="Times New Roman"/>
            <w:noProof/>
            <w:sz w:val="22"/>
            <w:lang w:eastAsia="ko-KR"/>
          </w:rPr>
          <w:t>e</w:t>
        </w:r>
      </w:ins>
      <w:del w:id="1664" w:author="Valerie Williams7" w:date="2020-08-18T11:51:00Z">
        <w:r w:rsidRPr="00836D4F" w:rsidDel="00F675C4">
          <w:rPr>
            <w:rFonts w:eastAsia="Yu Mincho" w:cs="Times New Roman"/>
            <w:noProof/>
            <w:sz w:val="22"/>
            <w:lang w:eastAsia="ko-KR"/>
          </w:rPr>
          <w:delText>E</w:delText>
        </w:r>
      </w:del>
      <w:r w:rsidRPr="00836D4F">
        <w:rPr>
          <w:rFonts w:eastAsia="Yu Mincho" w:cs="Times New Roman"/>
          <w:noProof/>
          <w:sz w:val="22"/>
          <w:lang w:eastAsia="ko-KR"/>
        </w:rPr>
        <w:t xml:space="preserve">conomic </w:t>
      </w:r>
      <w:ins w:id="1665" w:author="Valerie Williams7" w:date="2020-08-18T11:52:00Z">
        <w:r w:rsidR="00F675C4" w:rsidRPr="00836D4F">
          <w:rPr>
            <w:rFonts w:eastAsia="Yu Mincho" w:cs="Times New Roman"/>
            <w:noProof/>
            <w:sz w:val="22"/>
            <w:lang w:eastAsia="ko-KR"/>
          </w:rPr>
          <w:t>i</w:t>
        </w:r>
      </w:ins>
      <w:del w:id="1666" w:author="Valerie Williams7" w:date="2020-08-18T11:52:00Z">
        <w:r w:rsidRPr="00836D4F" w:rsidDel="00F675C4">
          <w:rPr>
            <w:rFonts w:eastAsia="Yu Mincho" w:cs="Times New Roman"/>
            <w:noProof/>
            <w:sz w:val="22"/>
            <w:lang w:eastAsia="ko-KR"/>
          </w:rPr>
          <w:delText>I</w:delText>
        </w:r>
      </w:del>
      <w:r w:rsidRPr="00836D4F">
        <w:rPr>
          <w:rFonts w:eastAsia="Yu Mincho" w:cs="Times New Roman"/>
          <w:noProof/>
          <w:sz w:val="22"/>
          <w:lang w:eastAsia="ko-KR"/>
        </w:rPr>
        <w:t xml:space="preserve">mpact. </w:t>
      </w:r>
      <w:r w:rsidRPr="00836D4F">
        <w:rPr>
          <w:rFonts w:eastAsia="Yu Mincho" w:cs="Times New Roman"/>
          <w:i/>
          <w:noProof/>
          <w:sz w:val="22"/>
          <w:lang w:eastAsia="ko-KR"/>
          <w:rPrChange w:id="1667" w:author="Valerie Williams7" w:date="2020-08-18T12:05:00Z">
            <w:rPr>
              <w:rFonts w:eastAsia="Yu Mincho" w:cs="Times New Roman"/>
              <w:noProof/>
              <w:sz w:val="22"/>
              <w:lang w:eastAsia="ko-KR"/>
            </w:rPr>
          </w:rPrChange>
        </w:rPr>
        <w:t>The Wall Street Journal</w:t>
      </w:r>
      <w:r w:rsidRPr="00E63813">
        <w:rPr>
          <w:rFonts w:eastAsia="Yu Mincho" w:cs="Times New Roman"/>
          <w:noProof/>
          <w:sz w:val="22"/>
          <w:lang w:eastAsia="ko-KR"/>
        </w:rPr>
        <w:t xml:space="preserve">, February 28. Available at: </w:t>
      </w:r>
      <w:r w:rsidRPr="006664C0">
        <w:rPr>
          <w:rFonts w:ascii="Calibri" w:eastAsia="Yu Mincho" w:hAnsi="Calibri" w:cs="Calibri"/>
          <w:noProof/>
          <w:sz w:val="22"/>
          <w:lang w:eastAsia="ko-KR"/>
        </w:rPr>
        <w:fldChar w:fldCharType="begin"/>
      </w:r>
      <w:r w:rsidRPr="00836D4F">
        <w:rPr>
          <w:rFonts w:ascii="Calibri" w:eastAsia="Yu Mincho" w:hAnsi="Calibri" w:cs="Calibri"/>
          <w:noProof/>
          <w:sz w:val="22"/>
          <w:lang w:eastAsia="ko-KR"/>
        </w:rPr>
        <w:instrText xml:space="preserve"> HYPERLINK "https://www.wsj.com/articles/south-korea-spends-billions-to-blunt-coronaviruss-economic-impact-11582872869" </w:instrText>
      </w:r>
      <w:r w:rsidRPr="006664C0">
        <w:rPr>
          <w:rFonts w:ascii="Calibri" w:eastAsia="Yu Mincho" w:hAnsi="Calibri" w:cs="Calibri"/>
          <w:noProof/>
          <w:sz w:val="22"/>
          <w:lang w:eastAsia="ko-KR"/>
          <w:rPrChange w:id="1668" w:author="Valerie Williams7" w:date="2020-08-18T12:05:00Z">
            <w:rPr>
              <w:rFonts w:eastAsia="Yu Mincho" w:cs="Times New Roman"/>
              <w:noProof/>
              <w:color w:val="0000FF"/>
              <w:sz w:val="22"/>
              <w:u w:val="single"/>
              <w:lang w:eastAsia="ko-KR"/>
            </w:rPr>
          </w:rPrChange>
        </w:rPr>
        <w:fldChar w:fldCharType="separate"/>
      </w:r>
      <w:r w:rsidRPr="00836D4F">
        <w:rPr>
          <w:rFonts w:eastAsia="Yu Mincho" w:cs="Times New Roman"/>
          <w:noProof/>
          <w:color w:val="0000FF"/>
          <w:sz w:val="22"/>
          <w:u w:val="single"/>
          <w:lang w:eastAsia="ko-KR"/>
        </w:rPr>
        <w:t>https://www.wsj.com/articles/south-korea-spends-billions-to-blunt-coronaviruss-economic-impact-11582872869</w:t>
      </w:r>
      <w:r w:rsidRPr="006664C0">
        <w:rPr>
          <w:rFonts w:eastAsia="Yu Mincho" w:cs="Times New Roman"/>
          <w:noProof/>
          <w:color w:val="0000FF"/>
          <w:sz w:val="22"/>
          <w:u w:val="single"/>
          <w:lang w:eastAsia="ko-KR"/>
        </w:rPr>
        <w:fldChar w:fldCharType="end"/>
      </w:r>
      <w:r w:rsidRPr="00E63813">
        <w:rPr>
          <w:rFonts w:eastAsia="Yu Mincho" w:cs="Times New Roman"/>
          <w:noProof/>
          <w:sz w:val="22"/>
          <w:lang w:eastAsia="ko-KR"/>
        </w:rPr>
        <w:t xml:space="preserve"> (accessed on April 7 2020).</w:t>
      </w:r>
    </w:p>
    <w:p w14:paraId="54DCF92B" w14:textId="77777777" w:rsidR="00CA407E" w:rsidRPr="00E63813" w:rsidRDefault="00CA407E" w:rsidP="00C84EA3">
      <w:pPr>
        <w:spacing w:before="0" w:line="264" w:lineRule="auto"/>
        <w:ind w:left="567" w:hanging="567"/>
        <w:jc w:val="both"/>
        <w:rPr>
          <w:rFonts w:eastAsia="Times New Roman" w:cs="Times New Roman"/>
          <w:sz w:val="22"/>
        </w:rPr>
      </w:pPr>
      <w:r w:rsidRPr="00836D4F">
        <w:rPr>
          <w:rFonts w:eastAsia="Times New Roman" w:cs="Times New Roman"/>
          <w:sz w:val="22"/>
        </w:rPr>
        <w:t xml:space="preserve">Young </w:t>
      </w:r>
      <w:proofErr w:type="gramStart"/>
      <w:r w:rsidRPr="00836D4F">
        <w:rPr>
          <w:rFonts w:eastAsia="Times New Roman" w:cs="Times New Roman"/>
          <w:sz w:val="22"/>
        </w:rPr>
        <w:t>BE</w:t>
      </w:r>
      <w:proofErr w:type="gramEnd"/>
      <w:r w:rsidRPr="00836D4F">
        <w:rPr>
          <w:rFonts w:eastAsia="Times New Roman" w:cs="Times New Roman"/>
          <w:sz w:val="22"/>
        </w:rPr>
        <w:t xml:space="preserve">, </w:t>
      </w:r>
      <w:proofErr w:type="spellStart"/>
      <w:r w:rsidRPr="00836D4F">
        <w:rPr>
          <w:rFonts w:eastAsia="Times New Roman" w:cs="Times New Roman"/>
          <w:sz w:val="22"/>
        </w:rPr>
        <w:t>Ong</w:t>
      </w:r>
      <w:proofErr w:type="spellEnd"/>
      <w:r w:rsidRPr="00836D4F">
        <w:rPr>
          <w:rFonts w:eastAsia="Times New Roman" w:cs="Times New Roman"/>
          <w:sz w:val="22"/>
        </w:rPr>
        <w:t xml:space="preserve"> SWX, </w:t>
      </w:r>
      <w:proofErr w:type="spellStart"/>
      <w:r w:rsidRPr="00836D4F">
        <w:rPr>
          <w:rFonts w:eastAsia="Times New Roman" w:cs="Times New Roman"/>
          <w:sz w:val="22"/>
        </w:rPr>
        <w:t>Kalimuddin</w:t>
      </w:r>
      <w:proofErr w:type="spellEnd"/>
      <w:r w:rsidRPr="00836D4F">
        <w:rPr>
          <w:rFonts w:eastAsia="Times New Roman" w:cs="Times New Roman"/>
          <w:sz w:val="22"/>
        </w:rPr>
        <w:t xml:space="preserve"> S, Low JG, Tan SY, </w:t>
      </w:r>
      <w:proofErr w:type="spellStart"/>
      <w:r w:rsidRPr="00836D4F">
        <w:rPr>
          <w:rFonts w:eastAsia="Times New Roman" w:cs="Times New Roman"/>
          <w:sz w:val="22"/>
        </w:rPr>
        <w:t>Loh</w:t>
      </w:r>
      <w:proofErr w:type="spellEnd"/>
      <w:r w:rsidRPr="00836D4F">
        <w:rPr>
          <w:rFonts w:eastAsia="Times New Roman" w:cs="Times New Roman"/>
          <w:sz w:val="22"/>
        </w:rPr>
        <w:t xml:space="preserve"> J, Ng OT, et al. (2020). Epidemiologic features and clinical course of patients infected with SARS-CoV-2 in Singapore. </w:t>
      </w:r>
      <w:r w:rsidRPr="00836D4F">
        <w:rPr>
          <w:rFonts w:eastAsia="Times New Roman" w:cs="Times New Roman"/>
          <w:i/>
          <w:sz w:val="22"/>
          <w:rPrChange w:id="1669" w:author="Valerie Williams7" w:date="2020-08-18T12:05:00Z">
            <w:rPr>
              <w:rFonts w:eastAsia="Times New Roman" w:cs="Times New Roman"/>
              <w:sz w:val="22"/>
            </w:rPr>
          </w:rPrChange>
        </w:rPr>
        <w:t>JAMA</w:t>
      </w:r>
      <w:r w:rsidRPr="00E63813">
        <w:rPr>
          <w:rFonts w:eastAsia="Times New Roman" w:cs="Times New Roman"/>
          <w:sz w:val="22"/>
        </w:rPr>
        <w:t xml:space="preserve"> 323(15)</w:t>
      </w:r>
      <w:proofErr w:type="gramStart"/>
      <w:r w:rsidRPr="00E63813">
        <w:rPr>
          <w:rFonts w:eastAsia="Times New Roman" w:cs="Times New Roman"/>
          <w:sz w:val="22"/>
        </w:rPr>
        <w:t>:1488</w:t>
      </w:r>
      <w:proofErr w:type="gramEnd"/>
      <w:r w:rsidRPr="00E63813">
        <w:rPr>
          <w:rFonts w:eastAsia="Times New Roman" w:cs="Times New Roman"/>
          <w:sz w:val="22"/>
        </w:rPr>
        <w:t xml:space="preserve">-1494. </w:t>
      </w:r>
      <w:proofErr w:type="gramStart"/>
      <w:r w:rsidRPr="00E63813">
        <w:rPr>
          <w:rFonts w:eastAsia="Times New Roman" w:cs="Times New Roman"/>
          <w:sz w:val="22"/>
        </w:rPr>
        <w:t>doi:10.1001</w:t>
      </w:r>
      <w:proofErr w:type="gramEnd"/>
      <w:r w:rsidRPr="00E63813">
        <w:rPr>
          <w:rFonts w:eastAsia="Times New Roman" w:cs="Times New Roman"/>
          <w:sz w:val="22"/>
        </w:rPr>
        <w:t>/jama.2020.3204.</w:t>
      </w:r>
    </w:p>
    <w:p w14:paraId="44AF8562" w14:textId="77777777" w:rsidR="00532C1D" w:rsidRDefault="00532C1D">
      <w:pPr>
        <w:spacing w:before="0" w:after="200" w:line="276" w:lineRule="auto"/>
        <w:rPr>
          <w:rFonts w:cs="Times New Roman"/>
          <w:szCs w:val="24"/>
        </w:rPr>
      </w:pPr>
      <w:r>
        <w:rPr>
          <w:rFonts w:cs="Times New Roman"/>
          <w:szCs w:val="24"/>
        </w:rPr>
        <w:br w:type="page"/>
      </w:r>
    </w:p>
    <w:p w14:paraId="1A569B4D" w14:textId="2EE04958" w:rsidR="0088513A" w:rsidRDefault="00232B37" w:rsidP="006B2D5B">
      <w:pPr>
        <w:rPr>
          <w:rFonts w:cs="Times New Roman"/>
          <w:szCs w:val="24"/>
        </w:rPr>
      </w:pPr>
      <w:r w:rsidRPr="00232B37">
        <w:rPr>
          <w:rFonts w:cs="Times New Roman"/>
          <w:szCs w:val="24"/>
        </w:rPr>
        <w:lastRenderedPageBreak/>
        <w:t xml:space="preserve">Table 1: </w:t>
      </w:r>
      <w:del w:id="1670" w:author="Valerie Williams7" w:date="2020-08-18T11:52:00Z">
        <w:r w:rsidRPr="00232B37" w:rsidDel="00F675C4">
          <w:rPr>
            <w:rFonts w:cs="Times New Roman"/>
            <w:szCs w:val="24"/>
          </w:rPr>
          <w:delText xml:space="preserve"> </w:delText>
        </w:r>
      </w:del>
      <w:r w:rsidRPr="00232B37">
        <w:rPr>
          <w:rFonts w:cs="Times New Roman"/>
          <w:szCs w:val="24"/>
        </w:rPr>
        <w:t xml:space="preserve">Number of people affected by </w:t>
      </w:r>
      <w:del w:id="1671" w:author="Valerie Williams7" w:date="2020-08-18T11:52:00Z">
        <w:r w:rsidRPr="00232B37" w:rsidDel="00F675C4">
          <w:rPr>
            <w:rFonts w:cs="Times New Roman"/>
            <w:szCs w:val="24"/>
          </w:rPr>
          <w:delText xml:space="preserve">novel </w:delText>
        </w:r>
      </w:del>
      <w:r w:rsidRPr="00232B37">
        <w:rPr>
          <w:rFonts w:cs="Times New Roman"/>
          <w:szCs w:val="24"/>
        </w:rPr>
        <w:t xml:space="preserve">COVID-19 in </w:t>
      </w:r>
      <w:del w:id="1672" w:author="Valerie Williams7" w:date="2020-08-18T11:52:00Z">
        <w:r w:rsidRPr="00232B37" w:rsidDel="00F675C4">
          <w:rPr>
            <w:rFonts w:cs="Times New Roman"/>
            <w:szCs w:val="24"/>
          </w:rPr>
          <w:delText xml:space="preserve">the </w:delText>
        </w:r>
      </w:del>
      <w:r w:rsidRPr="00232B37">
        <w:rPr>
          <w:rFonts w:cs="Times New Roman"/>
          <w:szCs w:val="24"/>
        </w:rPr>
        <w:t>selected five Asian countries (</w:t>
      </w:r>
      <w:del w:id="1673" w:author="Valerie Williams7" w:date="2020-08-18T11:52:00Z">
        <w:r w:rsidRPr="00232B37" w:rsidDel="00F675C4">
          <w:rPr>
            <w:rFonts w:cs="Times New Roman"/>
            <w:szCs w:val="24"/>
          </w:rPr>
          <w:delText xml:space="preserve">up </w:delText>
        </w:r>
      </w:del>
      <w:r w:rsidRPr="00232B37">
        <w:rPr>
          <w:rFonts w:cs="Times New Roman"/>
          <w:szCs w:val="24"/>
        </w:rPr>
        <w:t>to April</w:t>
      </w:r>
      <w:ins w:id="1674" w:author="Valerie Williams7" w:date="2020-08-18T11:53:00Z">
        <w:r w:rsidR="00F675C4">
          <w:rPr>
            <w:rFonts w:cs="Times New Roman"/>
            <w:szCs w:val="24"/>
          </w:rPr>
          <w:t> </w:t>
        </w:r>
      </w:ins>
      <w:del w:id="1675" w:author="Valerie Williams7" w:date="2020-08-18T11:53:00Z">
        <w:r w:rsidRPr="00232B37" w:rsidDel="00F675C4">
          <w:rPr>
            <w:rFonts w:cs="Times New Roman"/>
            <w:szCs w:val="24"/>
          </w:rPr>
          <w:delText xml:space="preserve"> </w:delText>
        </w:r>
      </w:del>
      <w:r w:rsidRPr="00232B37">
        <w:rPr>
          <w:rFonts w:cs="Times New Roman"/>
          <w:szCs w:val="24"/>
        </w:rPr>
        <w:t>30,</w:t>
      </w:r>
      <w:ins w:id="1676" w:author="Valerie Williams7" w:date="2020-08-18T11:52:00Z">
        <w:r w:rsidR="00F675C4">
          <w:rPr>
            <w:rFonts w:cs="Times New Roman"/>
            <w:szCs w:val="24"/>
          </w:rPr>
          <w:t> </w:t>
        </w:r>
      </w:ins>
      <w:del w:id="1677" w:author="Valerie Williams7" w:date="2020-08-18T11:52:00Z">
        <w:r w:rsidRPr="00232B37" w:rsidDel="00F675C4">
          <w:rPr>
            <w:rFonts w:cs="Times New Roman"/>
            <w:szCs w:val="24"/>
          </w:rPr>
          <w:delText xml:space="preserve"> </w:delText>
        </w:r>
      </w:del>
      <w:r w:rsidRPr="00232B37">
        <w:rPr>
          <w:rFonts w:cs="Times New Roman"/>
          <w:szCs w:val="24"/>
        </w:rPr>
        <w:t>2020)</w:t>
      </w:r>
    </w:p>
    <w:tbl>
      <w:tblPr>
        <w:tblStyle w:val="TableGrid1"/>
        <w:tblW w:w="5000" w:type="pct"/>
        <w:tblLook w:val="04A0" w:firstRow="1" w:lastRow="0" w:firstColumn="1" w:lastColumn="0" w:noHBand="0" w:noVBand="1"/>
      </w:tblPr>
      <w:tblGrid>
        <w:gridCol w:w="1940"/>
        <w:gridCol w:w="1293"/>
        <w:gridCol w:w="1401"/>
        <w:gridCol w:w="969"/>
        <w:gridCol w:w="2156"/>
        <w:gridCol w:w="2234"/>
      </w:tblGrid>
      <w:tr w:rsidR="00232B37" w:rsidRPr="00232B37" w14:paraId="73513D18" w14:textId="77777777" w:rsidTr="00232B37">
        <w:trPr>
          <w:trHeight w:val="242"/>
          <w:tblHeader/>
        </w:trPr>
        <w:tc>
          <w:tcPr>
            <w:tcW w:w="970" w:type="pct"/>
            <w:tcBorders>
              <w:bottom w:val="single" w:sz="4" w:space="0" w:color="auto"/>
            </w:tcBorders>
            <w:shd w:val="clear" w:color="auto" w:fill="F2F2F2" w:themeFill="background1" w:themeFillShade="F2"/>
            <w:hideMark/>
          </w:tcPr>
          <w:p w14:paraId="5A6D2088"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Country</w:t>
            </w:r>
          </w:p>
        </w:tc>
        <w:tc>
          <w:tcPr>
            <w:tcW w:w="647" w:type="pct"/>
            <w:tcBorders>
              <w:bottom w:val="single" w:sz="4" w:space="0" w:color="auto"/>
            </w:tcBorders>
            <w:shd w:val="clear" w:color="auto" w:fill="F2F2F2" w:themeFill="background1" w:themeFillShade="F2"/>
            <w:hideMark/>
          </w:tcPr>
          <w:p w14:paraId="2785F5EC"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 xml:space="preserve">Confirmed </w:t>
            </w:r>
            <w:proofErr w:type="spellStart"/>
            <w:r w:rsidRPr="00232B37">
              <w:rPr>
                <w:b/>
                <w:bCs/>
                <w:color w:val="000000"/>
                <w:sz w:val="20"/>
                <w:lang w:eastAsia="ko-KR"/>
              </w:rPr>
              <w:t>cases</w:t>
            </w:r>
            <w:r w:rsidRPr="00232B37">
              <w:rPr>
                <w:b/>
                <w:bCs/>
                <w:color w:val="000000"/>
                <w:sz w:val="20"/>
                <w:vertAlign w:val="superscript"/>
                <w:lang w:eastAsia="ko-KR"/>
              </w:rPr>
              <w:t>a</w:t>
            </w:r>
            <w:proofErr w:type="spellEnd"/>
          </w:p>
        </w:tc>
        <w:tc>
          <w:tcPr>
            <w:tcW w:w="701" w:type="pct"/>
            <w:tcBorders>
              <w:bottom w:val="single" w:sz="4" w:space="0" w:color="auto"/>
            </w:tcBorders>
            <w:shd w:val="clear" w:color="auto" w:fill="F2F2F2" w:themeFill="background1" w:themeFillShade="F2"/>
            <w:hideMark/>
          </w:tcPr>
          <w:p w14:paraId="59382384"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Recovered cases</w:t>
            </w:r>
          </w:p>
        </w:tc>
        <w:tc>
          <w:tcPr>
            <w:tcW w:w="485" w:type="pct"/>
            <w:tcBorders>
              <w:bottom w:val="single" w:sz="4" w:space="0" w:color="auto"/>
            </w:tcBorders>
            <w:shd w:val="clear" w:color="auto" w:fill="F2F2F2" w:themeFill="background1" w:themeFillShade="F2"/>
          </w:tcPr>
          <w:p w14:paraId="59B7756A"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Deaths</w:t>
            </w:r>
          </w:p>
        </w:tc>
        <w:tc>
          <w:tcPr>
            <w:tcW w:w="1079" w:type="pct"/>
            <w:tcBorders>
              <w:bottom w:val="single" w:sz="4" w:space="0" w:color="auto"/>
            </w:tcBorders>
            <w:shd w:val="clear" w:color="auto" w:fill="F2F2F2" w:themeFill="background1" w:themeFillShade="F2"/>
          </w:tcPr>
          <w:p w14:paraId="6E204403"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 xml:space="preserve">Transmission </w:t>
            </w:r>
            <w:proofErr w:type="spellStart"/>
            <w:r w:rsidRPr="00232B37">
              <w:rPr>
                <w:b/>
                <w:bCs/>
                <w:color w:val="000000"/>
                <w:sz w:val="20"/>
                <w:lang w:eastAsia="ko-KR"/>
              </w:rPr>
              <w:t>classification</w:t>
            </w:r>
            <w:r w:rsidRPr="00232B37">
              <w:rPr>
                <w:b/>
                <w:bCs/>
                <w:color w:val="000000"/>
                <w:sz w:val="20"/>
                <w:vertAlign w:val="superscript"/>
                <w:lang w:eastAsia="ko-KR"/>
              </w:rPr>
              <w:t>b</w:t>
            </w:r>
            <w:proofErr w:type="spellEnd"/>
          </w:p>
        </w:tc>
        <w:tc>
          <w:tcPr>
            <w:tcW w:w="1119" w:type="pct"/>
            <w:tcBorders>
              <w:bottom w:val="single" w:sz="4" w:space="0" w:color="auto"/>
            </w:tcBorders>
            <w:shd w:val="clear" w:color="auto" w:fill="F2F2F2" w:themeFill="background1" w:themeFillShade="F2"/>
          </w:tcPr>
          <w:p w14:paraId="66DE257E"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Date of first confirmed case</w:t>
            </w:r>
          </w:p>
        </w:tc>
      </w:tr>
      <w:tr w:rsidR="00232B37" w:rsidRPr="00232B37" w14:paraId="5701747A" w14:textId="77777777" w:rsidTr="00232B37">
        <w:trPr>
          <w:trHeight w:val="182"/>
        </w:trPr>
        <w:tc>
          <w:tcPr>
            <w:tcW w:w="970" w:type="pct"/>
            <w:tcBorders>
              <w:right w:val="single" w:sz="4" w:space="0" w:color="auto"/>
            </w:tcBorders>
          </w:tcPr>
          <w:p w14:paraId="0EA1B842"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South Korea</w:t>
            </w:r>
          </w:p>
        </w:tc>
        <w:tc>
          <w:tcPr>
            <w:tcW w:w="647" w:type="pct"/>
            <w:tcBorders>
              <w:left w:val="single" w:sz="4" w:space="0" w:color="auto"/>
              <w:right w:val="single" w:sz="4" w:space="0" w:color="auto"/>
            </w:tcBorders>
          </w:tcPr>
          <w:p w14:paraId="6D267D3D"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10,765</w:t>
            </w:r>
          </w:p>
        </w:tc>
        <w:tc>
          <w:tcPr>
            <w:tcW w:w="701" w:type="pct"/>
            <w:tcBorders>
              <w:left w:val="single" w:sz="4" w:space="0" w:color="auto"/>
              <w:right w:val="single" w:sz="4" w:space="0" w:color="auto"/>
            </w:tcBorders>
          </w:tcPr>
          <w:p w14:paraId="789F6F03"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9,059</w:t>
            </w:r>
          </w:p>
        </w:tc>
        <w:tc>
          <w:tcPr>
            <w:tcW w:w="485" w:type="pct"/>
            <w:tcBorders>
              <w:left w:val="single" w:sz="4" w:space="0" w:color="auto"/>
            </w:tcBorders>
          </w:tcPr>
          <w:p w14:paraId="1772CEFD" w14:textId="77777777" w:rsidR="00232B37" w:rsidRPr="00232B37" w:rsidRDefault="00232B37" w:rsidP="00232B37">
            <w:pPr>
              <w:spacing w:before="0" w:after="0" w:line="276" w:lineRule="auto"/>
              <w:jc w:val="center"/>
              <w:rPr>
                <w:color w:val="000000"/>
                <w:sz w:val="20"/>
                <w:lang w:val="en-GB" w:eastAsia="ko-KR"/>
              </w:rPr>
            </w:pPr>
            <w:r w:rsidRPr="00232B37">
              <w:rPr>
                <w:color w:val="000000"/>
                <w:sz w:val="20"/>
                <w:lang w:eastAsia="ko-KR"/>
              </w:rPr>
              <w:t>247</w:t>
            </w:r>
          </w:p>
        </w:tc>
        <w:tc>
          <w:tcPr>
            <w:tcW w:w="1079" w:type="pct"/>
            <w:tcBorders>
              <w:left w:val="single" w:sz="4" w:space="0" w:color="auto"/>
            </w:tcBorders>
          </w:tcPr>
          <w:p w14:paraId="2A7B6DFE"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Local transmission</w:t>
            </w:r>
          </w:p>
        </w:tc>
        <w:tc>
          <w:tcPr>
            <w:tcW w:w="1119" w:type="pct"/>
            <w:tcBorders>
              <w:left w:val="single" w:sz="4" w:space="0" w:color="auto"/>
            </w:tcBorders>
          </w:tcPr>
          <w:p w14:paraId="5C3777F2" w14:textId="77777777" w:rsidR="00232B37" w:rsidRPr="00232B37" w:rsidRDefault="00232B37" w:rsidP="00232B37">
            <w:pPr>
              <w:spacing w:before="0" w:after="0" w:line="276" w:lineRule="auto"/>
              <w:jc w:val="center"/>
              <w:rPr>
                <w:color w:val="000000"/>
                <w:sz w:val="20"/>
                <w:lang w:eastAsia="ko-KR"/>
              </w:rPr>
            </w:pPr>
            <w:r w:rsidRPr="00232B37">
              <w:rPr>
                <w:sz w:val="20"/>
                <w:lang w:eastAsia="ja-JP"/>
              </w:rPr>
              <w:t>20 January 2020</w:t>
            </w:r>
          </w:p>
        </w:tc>
      </w:tr>
      <w:tr w:rsidR="00232B37" w:rsidRPr="00232B37" w14:paraId="72A9C596" w14:textId="77777777" w:rsidTr="00232B37">
        <w:trPr>
          <w:trHeight w:val="182"/>
        </w:trPr>
        <w:tc>
          <w:tcPr>
            <w:tcW w:w="970" w:type="pct"/>
          </w:tcPr>
          <w:p w14:paraId="6DDE45EF" w14:textId="77777777" w:rsidR="00232B37" w:rsidRPr="00232B37" w:rsidRDefault="00232B37" w:rsidP="00232B37">
            <w:pPr>
              <w:spacing w:before="0" w:after="0" w:line="276" w:lineRule="auto"/>
              <w:jc w:val="center"/>
              <w:rPr>
                <w:b/>
                <w:bCs/>
                <w:color w:val="000000"/>
                <w:sz w:val="20"/>
                <w:lang w:eastAsia="ko-KR"/>
              </w:rPr>
            </w:pPr>
            <w:r w:rsidRPr="00232B37">
              <w:rPr>
                <w:color w:val="000000"/>
                <w:sz w:val="20"/>
                <w:lang w:eastAsia="ko-KR"/>
              </w:rPr>
              <w:t>Singapore</w:t>
            </w:r>
          </w:p>
        </w:tc>
        <w:tc>
          <w:tcPr>
            <w:tcW w:w="647" w:type="pct"/>
          </w:tcPr>
          <w:p w14:paraId="032DC4F5"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15,641</w:t>
            </w:r>
          </w:p>
        </w:tc>
        <w:tc>
          <w:tcPr>
            <w:tcW w:w="701" w:type="pct"/>
          </w:tcPr>
          <w:p w14:paraId="0DE9AA79"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1,188</w:t>
            </w:r>
          </w:p>
        </w:tc>
        <w:tc>
          <w:tcPr>
            <w:tcW w:w="485" w:type="pct"/>
          </w:tcPr>
          <w:p w14:paraId="583D91AA" w14:textId="77777777" w:rsidR="00232B37" w:rsidRPr="00232B37" w:rsidRDefault="00232B37" w:rsidP="00232B37">
            <w:pPr>
              <w:spacing w:before="0" w:after="0" w:line="276" w:lineRule="auto"/>
              <w:jc w:val="center"/>
              <w:rPr>
                <w:color w:val="000000"/>
                <w:sz w:val="20"/>
                <w:lang w:val="en-GB" w:eastAsia="ko-KR"/>
              </w:rPr>
            </w:pPr>
            <w:r w:rsidRPr="00232B37">
              <w:rPr>
                <w:color w:val="000000"/>
                <w:sz w:val="20"/>
                <w:lang w:eastAsia="ko-KR"/>
              </w:rPr>
              <w:t>14</w:t>
            </w:r>
          </w:p>
        </w:tc>
        <w:tc>
          <w:tcPr>
            <w:tcW w:w="1079" w:type="pct"/>
          </w:tcPr>
          <w:p w14:paraId="4D0A0FF5"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Local transmission</w:t>
            </w:r>
          </w:p>
        </w:tc>
        <w:tc>
          <w:tcPr>
            <w:tcW w:w="1119" w:type="pct"/>
          </w:tcPr>
          <w:p w14:paraId="161304BF" w14:textId="77777777" w:rsidR="00232B37" w:rsidRPr="00232B37" w:rsidRDefault="00232B37" w:rsidP="00232B37">
            <w:pPr>
              <w:spacing w:before="0" w:after="0" w:line="276" w:lineRule="auto"/>
              <w:jc w:val="center"/>
              <w:rPr>
                <w:color w:val="000000"/>
                <w:sz w:val="20"/>
                <w:lang w:eastAsia="ko-KR"/>
              </w:rPr>
            </w:pPr>
            <w:r w:rsidRPr="00232B37">
              <w:rPr>
                <w:sz w:val="20"/>
                <w:lang w:eastAsia="ja-JP"/>
              </w:rPr>
              <w:t>23 January 2020</w:t>
            </w:r>
          </w:p>
        </w:tc>
      </w:tr>
      <w:tr w:rsidR="00232B37" w:rsidRPr="00232B37" w14:paraId="4CB84F1E" w14:textId="77777777" w:rsidTr="00232B37">
        <w:trPr>
          <w:trHeight w:val="182"/>
        </w:trPr>
        <w:tc>
          <w:tcPr>
            <w:tcW w:w="970" w:type="pct"/>
          </w:tcPr>
          <w:p w14:paraId="760E0027" w14:textId="77777777" w:rsidR="00232B37" w:rsidRPr="00232B37" w:rsidRDefault="00232B37" w:rsidP="00232B37">
            <w:pPr>
              <w:spacing w:before="0" w:after="0" w:line="276" w:lineRule="auto"/>
              <w:jc w:val="center"/>
              <w:rPr>
                <w:b/>
                <w:bCs/>
                <w:color w:val="000000"/>
                <w:sz w:val="20"/>
                <w:lang w:eastAsia="ko-KR"/>
              </w:rPr>
            </w:pPr>
            <w:r w:rsidRPr="00232B37">
              <w:rPr>
                <w:color w:val="000000"/>
                <w:sz w:val="20"/>
                <w:lang w:eastAsia="ko-KR"/>
              </w:rPr>
              <w:t>Bangladesh</w:t>
            </w:r>
          </w:p>
        </w:tc>
        <w:tc>
          <w:tcPr>
            <w:tcW w:w="647" w:type="pct"/>
          </w:tcPr>
          <w:p w14:paraId="1228D155"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7,103</w:t>
            </w:r>
          </w:p>
        </w:tc>
        <w:tc>
          <w:tcPr>
            <w:tcW w:w="701" w:type="pct"/>
          </w:tcPr>
          <w:p w14:paraId="42F3526A"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150</w:t>
            </w:r>
          </w:p>
        </w:tc>
        <w:tc>
          <w:tcPr>
            <w:tcW w:w="485" w:type="pct"/>
          </w:tcPr>
          <w:p w14:paraId="0BAD909E" w14:textId="77777777" w:rsidR="00232B37" w:rsidRPr="00232B37" w:rsidRDefault="00232B37" w:rsidP="00232B37">
            <w:pPr>
              <w:spacing w:before="0" w:after="0" w:line="276" w:lineRule="auto"/>
              <w:jc w:val="center"/>
              <w:rPr>
                <w:color w:val="000000"/>
                <w:sz w:val="20"/>
                <w:lang w:val="en-GB" w:eastAsia="ko-KR"/>
              </w:rPr>
            </w:pPr>
            <w:r w:rsidRPr="00232B37">
              <w:rPr>
                <w:color w:val="000000"/>
                <w:sz w:val="20"/>
                <w:lang w:eastAsia="ko-KR"/>
              </w:rPr>
              <w:t>163</w:t>
            </w:r>
          </w:p>
        </w:tc>
        <w:tc>
          <w:tcPr>
            <w:tcW w:w="1079" w:type="pct"/>
          </w:tcPr>
          <w:p w14:paraId="1C91A44A"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Local transmission</w:t>
            </w:r>
          </w:p>
        </w:tc>
        <w:tc>
          <w:tcPr>
            <w:tcW w:w="1119" w:type="pct"/>
          </w:tcPr>
          <w:p w14:paraId="1A5868C7" w14:textId="77777777" w:rsidR="00232B37" w:rsidRPr="00232B37" w:rsidRDefault="00232B37" w:rsidP="00232B37">
            <w:pPr>
              <w:spacing w:before="0" w:after="0" w:line="276" w:lineRule="auto"/>
              <w:jc w:val="center"/>
              <w:rPr>
                <w:color w:val="000000"/>
                <w:sz w:val="20"/>
                <w:lang w:eastAsia="ko-KR"/>
              </w:rPr>
            </w:pPr>
            <w:r w:rsidRPr="00232B37">
              <w:rPr>
                <w:sz w:val="20"/>
                <w:lang w:eastAsia="ja-JP"/>
              </w:rPr>
              <w:t>07 March 2020</w:t>
            </w:r>
          </w:p>
        </w:tc>
      </w:tr>
      <w:tr w:rsidR="00232B37" w:rsidRPr="00232B37" w14:paraId="3BA8822F" w14:textId="77777777" w:rsidTr="00232B37">
        <w:trPr>
          <w:trHeight w:val="182"/>
        </w:trPr>
        <w:tc>
          <w:tcPr>
            <w:tcW w:w="970" w:type="pct"/>
          </w:tcPr>
          <w:p w14:paraId="55C00DE9" w14:textId="77777777" w:rsidR="00232B37" w:rsidRPr="00232B37" w:rsidRDefault="00232B37" w:rsidP="00232B37">
            <w:pPr>
              <w:spacing w:before="0" w:after="0" w:line="276" w:lineRule="auto"/>
              <w:jc w:val="center"/>
              <w:rPr>
                <w:b/>
                <w:bCs/>
                <w:color w:val="000000"/>
                <w:sz w:val="20"/>
                <w:lang w:eastAsia="ko-KR"/>
              </w:rPr>
            </w:pPr>
            <w:r w:rsidRPr="00232B37">
              <w:rPr>
                <w:color w:val="000000"/>
                <w:sz w:val="20"/>
                <w:lang w:eastAsia="ko-KR"/>
              </w:rPr>
              <w:t>India</w:t>
            </w:r>
          </w:p>
        </w:tc>
        <w:tc>
          <w:tcPr>
            <w:tcW w:w="647" w:type="pct"/>
          </w:tcPr>
          <w:p w14:paraId="43E27F95"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33,050</w:t>
            </w:r>
          </w:p>
        </w:tc>
        <w:tc>
          <w:tcPr>
            <w:tcW w:w="701" w:type="pct"/>
          </w:tcPr>
          <w:p w14:paraId="63454C19"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8,325</w:t>
            </w:r>
          </w:p>
        </w:tc>
        <w:tc>
          <w:tcPr>
            <w:tcW w:w="485" w:type="pct"/>
          </w:tcPr>
          <w:p w14:paraId="7485342B" w14:textId="77777777" w:rsidR="00232B37" w:rsidRPr="00232B37" w:rsidRDefault="00232B37" w:rsidP="00232B37">
            <w:pPr>
              <w:spacing w:before="0" w:after="0" w:line="276" w:lineRule="auto"/>
              <w:jc w:val="center"/>
              <w:rPr>
                <w:color w:val="000000"/>
                <w:sz w:val="20"/>
                <w:lang w:val="en-GB" w:eastAsia="ko-KR"/>
              </w:rPr>
            </w:pPr>
            <w:r w:rsidRPr="00232B37">
              <w:rPr>
                <w:color w:val="000000"/>
                <w:sz w:val="20"/>
                <w:lang w:eastAsia="ko-KR"/>
              </w:rPr>
              <w:t>1,074</w:t>
            </w:r>
          </w:p>
        </w:tc>
        <w:tc>
          <w:tcPr>
            <w:tcW w:w="1079" w:type="pct"/>
          </w:tcPr>
          <w:p w14:paraId="352F54B3"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Local transmission</w:t>
            </w:r>
          </w:p>
        </w:tc>
        <w:tc>
          <w:tcPr>
            <w:tcW w:w="1119" w:type="pct"/>
          </w:tcPr>
          <w:p w14:paraId="73D13343" w14:textId="77777777" w:rsidR="00232B37" w:rsidRPr="00232B37" w:rsidRDefault="00232B37" w:rsidP="00232B37">
            <w:pPr>
              <w:spacing w:before="0" w:after="0" w:line="276" w:lineRule="auto"/>
              <w:jc w:val="center"/>
              <w:rPr>
                <w:color w:val="000000"/>
                <w:sz w:val="20"/>
                <w:lang w:eastAsia="ko-KR"/>
              </w:rPr>
            </w:pPr>
            <w:r w:rsidRPr="00232B37">
              <w:rPr>
                <w:sz w:val="20"/>
                <w:lang w:eastAsia="ja-JP"/>
              </w:rPr>
              <w:t>30 January 2020</w:t>
            </w:r>
          </w:p>
        </w:tc>
      </w:tr>
      <w:tr w:rsidR="00232B37" w:rsidRPr="00232B37" w14:paraId="26CA09E2" w14:textId="77777777" w:rsidTr="00232B37">
        <w:trPr>
          <w:trHeight w:val="182"/>
        </w:trPr>
        <w:tc>
          <w:tcPr>
            <w:tcW w:w="970" w:type="pct"/>
          </w:tcPr>
          <w:p w14:paraId="4A970DD4"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Iran (Islamic Republic of)</w:t>
            </w:r>
          </w:p>
        </w:tc>
        <w:tc>
          <w:tcPr>
            <w:tcW w:w="647" w:type="pct"/>
          </w:tcPr>
          <w:p w14:paraId="1FFA662B"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93,657</w:t>
            </w:r>
          </w:p>
        </w:tc>
        <w:tc>
          <w:tcPr>
            <w:tcW w:w="701" w:type="pct"/>
          </w:tcPr>
          <w:p w14:paraId="642E4587" w14:textId="77777777" w:rsidR="00232B37" w:rsidRPr="00232B37" w:rsidRDefault="00232B37" w:rsidP="00232B37">
            <w:pPr>
              <w:spacing w:before="0" w:after="0" w:line="276" w:lineRule="auto"/>
              <w:jc w:val="center"/>
              <w:rPr>
                <w:color w:val="000000"/>
                <w:sz w:val="20"/>
                <w:lang w:eastAsia="ko-KR"/>
              </w:rPr>
            </w:pPr>
            <w:r w:rsidRPr="00232B37">
              <w:rPr>
                <w:color w:val="000000"/>
                <w:sz w:val="20"/>
                <w:lang w:eastAsia="ko-KR"/>
              </w:rPr>
              <w:t>73,791</w:t>
            </w:r>
          </w:p>
        </w:tc>
        <w:tc>
          <w:tcPr>
            <w:tcW w:w="485" w:type="pct"/>
          </w:tcPr>
          <w:p w14:paraId="5E2E37F0" w14:textId="77777777" w:rsidR="00232B37" w:rsidRPr="00232B37" w:rsidRDefault="00232B37" w:rsidP="00232B37">
            <w:pPr>
              <w:spacing w:before="0" w:after="0" w:line="276" w:lineRule="auto"/>
              <w:jc w:val="center"/>
              <w:rPr>
                <w:color w:val="000000"/>
                <w:sz w:val="20"/>
                <w:lang w:val="en-GB" w:eastAsia="ko-KR"/>
              </w:rPr>
            </w:pPr>
            <w:r w:rsidRPr="00232B37">
              <w:rPr>
                <w:color w:val="000000"/>
                <w:sz w:val="20"/>
                <w:lang w:eastAsia="ko-KR"/>
              </w:rPr>
              <w:t>5,957</w:t>
            </w:r>
          </w:p>
        </w:tc>
        <w:tc>
          <w:tcPr>
            <w:tcW w:w="1079" w:type="pct"/>
          </w:tcPr>
          <w:p w14:paraId="2E24E19B" w14:textId="77777777" w:rsidR="00232B37" w:rsidRPr="00232B37" w:rsidRDefault="00232B37" w:rsidP="00232B37">
            <w:pPr>
              <w:spacing w:before="0" w:after="0" w:line="276" w:lineRule="auto"/>
              <w:jc w:val="center"/>
              <w:rPr>
                <w:color w:val="000000"/>
                <w:sz w:val="20"/>
                <w:lang w:val="en-GB" w:eastAsia="ko-KR"/>
              </w:rPr>
            </w:pPr>
            <w:r w:rsidRPr="00232B37">
              <w:rPr>
                <w:color w:val="000000"/>
                <w:sz w:val="20"/>
                <w:lang w:val="en-GB" w:eastAsia="ko-KR"/>
              </w:rPr>
              <w:t>Local transmission</w:t>
            </w:r>
          </w:p>
        </w:tc>
        <w:tc>
          <w:tcPr>
            <w:tcW w:w="1119" w:type="pct"/>
          </w:tcPr>
          <w:p w14:paraId="57EFD4F8" w14:textId="77777777" w:rsidR="00232B37" w:rsidRPr="00232B37" w:rsidRDefault="00232B37" w:rsidP="00232B37">
            <w:pPr>
              <w:spacing w:before="0" w:after="0" w:line="276" w:lineRule="auto"/>
              <w:jc w:val="center"/>
              <w:rPr>
                <w:color w:val="000000"/>
                <w:sz w:val="20"/>
                <w:lang w:val="en-GB" w:eastAsia="ko-KR"/>
              </w:rPr>
            </w:pPr>
            <w:r w:rsidRPr="00232B37">
              <w:rPr>
                <w:sz w:val="20"/>
                <w:lang w:eastAsia="ja-JP"/>
              </w:rPr>
              <w:t>19 February 2020</w:t>
            </w:r>
          </w:p>
        </w:tc>
      </w:tr>
      <w:tr w:rsidR="00232B37" w:rsidRPr="00232B37" w14:paraId="427F9D4F" w14:textId="77777777" w:rsidTr="00232B37">
        <w:trPr>
          <w:trHeight w:val="182"/>
        </w:trPr>
        <w:tc>
          <w:tcPr>
            <w:tcW w:w="970" w:type="pct"/>
          </w:tcPr>
          <w:p w14:paraId="2FE9EA23"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Total</w:t>
            </w:r>
          </w:p>
        </w:tc>
        <w:tc>
          <w:tcPr>
            <w:tcW w:w="647" w:type="pct"/>
          </w:tcPr>
          <w:p w14:paraId="3BC7FBAF" w14:textId="77777777" w:rsidR="00232B37" w:rsidRPr="00232B37" w:rsidRDefault="00232B37" w:rsidP="00232B37">
            <w:pPr>
              <w:spacing w:before="0" w:after="0" w:line="276" w:lineRule="auto"/>
              <w:jc w:val="center"/>
              <w:rPr>
                <w:b/>
                <w:bCs/>
                <w:color w:val="000000"/>
                <w:sz w:val="20"/>
                <w:lang w:eastAsia="ko-KR"/>
              </w:rPr>
            </w:pPr>
            <w:r w:rsidRPr="00232B37">
              <w:rPr>
                <w:sz w:val="20"/>
                <w:lang w:eastAsia="ja-JP"/>
              </w:rPr>
              <w:t>160,216</w:t>
            </w:r>
          </w:p>
        </w:tc>
        <w:tc>
          <w:tcPr>
            <w:tcW w:w="701" w:type="pct"/>
          </w:tcPr>
          <w:p w14:paraId="020F408B" w14:textId="77777777" w:rsidR="00232B37" w:rsidRPr="00232B37" w:rsidRDefault="00232B37" w:rsidP="00232B37">
            <w:pPr>
              <w:spacing w:before="0" w:after="0" w:line="276" w:lineRule="auto"/>
              <w:jc w:val="center"/>
              <w:rPr>
                <w:color w:val="000000"/>
                <w:sz w:val="20"/>
                <w:lang w:eastAsia="ko-KR"/>
              </w:rPr>
            </w:pPr>
            <w:r w:rsidRPr="00232B37">
              <w:rPr>
                <w:sz w:val="20"/>
                <w:lang w:eastAsia="ja-JP"/>
              </w:rPr>
              <w:t>92,513</w:t>
            </w:r>
          </w:p>
        </w:tc>
        <w:tc>
          <w:tcPr>
            <w:tcW w:w="485" w:type="pct"/>
          </w:tcPr>
          <w:p w14:paraId="1E2BD16A" w14:textId="77777777" w:rsidR="00232B37" w:rsidRPr="00232B37" w:rsidRDefault="00232B37" w:rsidP="00232B37">
            <w:pPr>
              <w:spacing w:before="0" w:after="0" w:line="276" w:lineRule="auto"/>
              <w:jc w:val="center"/>
              <w:rPr>
                <w:b/>
                <w:bCs/>
                <w:color w:val="000000"/>
                <w:sz w:val="20"/>
                <w:lang w:val="en-GB" w:eastAsia="ko-KR"/>
              </w:rPr>
            </w:pPr>
            <w:r w:rsidRPr="00232B37">
              <w:rPr>
                <w:sz w:val="20"/>
                <w:lang w:eastAsia="ja-JP"/>
              </w:rPr>
              <w:t>7,455</w:t>
            </w:r>
          </w:p>
        </w:tc>
        <w:tc>
          <w:tcPr>
            <w:tcW w:w="1079" w:type="pct"/>
          </w:tcPr>
          <w:p w14:paraId="120D9CD7" w14:textId="77777777" w:rsidR="00232B37" w:rsidRPr="00232B37" w:rsidRDefault="00232B37" w:rsidP="00232B37">
            <w:pPr>
              <w:spacing w:before="0" w:after="0" w:line="276" w:lineRule="auto"/>
              <w:jc w:val="center"/>
              <w:rPr>
                <w:b/>
                <w:bCs/>
                <w:color w:val="000000"/>
                <w:sz w:val="20"/>
                <w:lang w:eastAsia="ko-KR"/>
              </w:rPr>
            </w:pPr>
          </w:p>
        </w:tc>
        <w:tc>
          <w:tcPr>
            <w:tcW w:w="1119" w:type="pct"/>
          </w:tcPr>
          <w:p w14:paraId="2F46999B" w14:textId="77777777" w:rsidR="00232B37" w:rsidRPr="00232B37" w:rsidRDefault="00232B37" w:rsidP="00232B37">
            <w:pPr>
              <w:spacing w:before="0" w:after="0" w:line="276" w:lineRule="auto"/>
              <w:jc w:val="center"/>
              <w:rPr>
                <w:b/>
                <w:bCs/>
                <w:color w:val="000000"/>
                <w:sz w:val="20"/>
                <w:lang w:eastAsia="ko-KR"/>
              </w:rPr>
            </w:pPr>
          </w:p>
        </w:tc>
      </w:tr>
      <w:tr w:rsidR="00232B37" w:rsidRPr="00232B37" w14:paraId="08EF0DAD" w14:textId="77777777" w:rsidTr="00232B37">
        <w:trPr>
          <w:trHeight w:val="182"/>
        </w:trPr>
        <w:tc>
          <w:tcPr>
            <w:tcW w:w="970" w:type="pct"/>
          </w:tcPr>
          <w:p w14:paraId="34C2BCE9"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Global percentage</w:t>
            </w:r>
          </w:p>
        </w:tc>
        <w:tc>
          <w:tcPr>
            <w:tcW w:w="647" w:type="pct"/>
          </w:tcPr>
          <w:p w14:paraId="2DD60EFD"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5.02</w:t>
            </w:r>
          </w:p>
        </w:tc>
        <w:tc>
          <w:tcPr>
            <w:tcW w:w="701" w:type="pct"/>
          </w:tcPr>
          <w:p w14:paraId="0809B94F"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9.51</w:t>
            </w:r>
          </w:p>
        </w:tc>
        <w:tc>
          <w:tcPr>
            <w:tcW w:w="485" w:type="pct"/>
          </w:tcPr>
          <w:p w14:paraId="7816C46B" w14:textId="77777777" w:rsidR="00232B37" w:rsidRPr="00232B37" w:rsidRDefault="00232B37" w:rsidP="00232B37">
            <w:pPr>
              <w:spacing w:before="0" w:after="0" w:line="276" w:lineRule="auto"/>
              <w:jc w:val="center"/>
              <w:rPr>
                <w:b/>
                <w:bCs/>
                <w:color w:val="000000"/>
                <w:sz w:val="20"/>
                <w:lang w:eastAsia="ko-KR"/>
              </w:rPr>
            </w:pPr>
            <w:r w:rsidRPr="00232B37">
              <w:rPr>
                <w:b/>
                <w:bCs/>
                <w:color w:val="000000"/>
                <w:sz w:val="20"/>
                <w:lang w:eastAsia="ko-KR"/>
              </w:rPr>
              <w:t>3.27</w:t>
            </w:r>
          </w:p>
        </w:tc>
        <w:tc>
          <w:tcPr>
            <w:tcW w:w="1079" w:type="pct"/>
          </w:tcPr>
          <w:p w14:paraId="1C7A29F8" w14:textId="77777777" w:rsidR="00232B37" w:rsidRPr="00232B37" w:rsidRDefault="00232B37" w:rsidP="00232B37">
            <w:pPr>
              <w:spacing w:before="0" w:after="0" w:line="276" w:lineRule="auto"/>
              <w:jc w:val="center"/>
              <w:rPr>
                <w:b/>
                <w:bCs/>
                <w:color w:val="000000"/>
                <w:sz w:val="20"/>
                <w:lang w:eastAsia="ko-KR"/>
              </w:rPr>
            </w:pPr>
          </w:p>
        </w:tc>
        <w:tc>
          <w:tcPr>
            <w:tcW w:w="1119" w:type="pct"/>
          </w:tcPr>
          <w:p w14:paraId="15A8D48E" w14:textId="77777777" w:rsidR="00232B37" w:rsidRPr="00232B37" w:rsidRDefault="00232B37" w:rsidP="00232B37">
            <w:pPr>
              <w:spacing w:before="0" w:after="0" w:line="276" w:lineRule="auto"/>
              <w:jc w:val="center"/>
              <w:rPr>
                <w:b/>
                <w:bCs/>
                <w:color w:val="000000"/>
                <w:sz w:val="20"/>
                <w:lang w:eastAsia="ko-KR"/>
              </w:rPr>
            </w:pPr>
          </w:p>
        </w:tc>
      </w:tr>
    </w:tbl>
    <w:p w14:paraId="0A8C33DF" w14:textId="77777777" w:rsidR="00232B37" w:rsidRPr="00232B37" w:rsidRDefault="00232B37" w:rsidP="00232B37">
      <w:pPr>
        <w:tabs>
          <w:tab w:val="left" w:pos="2715"/>
        </w:tabs>
        <w:spacing w:before="0" w:after="0"/>
        <w:jc w:val="both"/>
        <w:rPr>
          <w:rFonts w:eastAsia="MS Mincho" w:cs="Times New Roman"/>
          <w:sz w:val="20"/>
          <w:szCs w:val="20"/>
          <w:lang w:eastAsia="ja-JP"/>
        </w:rPr>
      </w:pPr>
      <w:r w:rsidRPr="00232B37">
        <w:rPr>
          <w:rFonts w:eastAsia="MS Mincho" w:cs="Times New Roman"/>
          <w:b/>
          <w:sz w:val="20"/>
          <w:szCs w:val="20"/>
          <w:lang w:eastAsia="ja-JP"/>
        </w:rPr>
        <w:t>Note:</w:t>
      </w:r>
      <w:r w:rsidRPr="00232B37">
        <w:rPr>
          <w:rFonts w:eastAsia="MS Mincho" w:cs="Times New Roman"/>
          <w:sz w:val="20"/>
          <w:szCs w:val="20"/>
          <w:lang w:eastAsia="ja-JP"/>
        </w:rPr>
        <w:t xml:space="preserve"> Sources: World Health Organization (WHO), Wikipedia and Johns Hopkins University;</w:t>
      </w:r>
    </w:p>
    <w:p w14:paraId="3FAE9CA5" w14:textId="77777777" w:rsidR="00232B37" w:rsidRPr="00232B37" w:rsidRDefault="00232B37" w:rsidP="00232B37">
      <w:pPr>
        <w:tabs>
          <w:tab w:val="left" w:pos="2715"/>
        </w:tabs>
        <w:spacing w:before="100" w:beforeAutospacing="1"/>
        <w:jc w:val="both"/>
        <w:rPr>
          <w:rFonts w:eastAsia="MS Mincho" w:cs="Times New Roman"/>
          <w:sz w:val="20"/>
          <w:szCs w:val="20"/>
          <w:lang w:eastAsia="ja-JP"/>
        </w:rPr>
      </w:pPr>
      <w:proofErr w:type="spellStart"/>
      <w:proofErr w:type="gramStart"/>
      <w:r w:rsidRPr="00232B37">
        <w:rPr>
          <w:rFonts w:eastAsia="MS Mincho" w:cs="Times New Roman"/>
          <w:sz w:val="20"/>
          <w:szCs w:val="20"/>
          <w:vertAlign w:val="superscript"/>
          <w:lang w:eastAsia="ja-JP"/>
        </w:rPr>
        <w:t>a</w:t>
      </w:r>
      <w:r w:rsidRPr="00232B37">
        <w:rPr>
          <w:rFonts w:eastAsia="MS Mincho" w:cs="Times New Roman"/>
          <w:sz w:val="20"/>
          <w:szCs w:val="20"/>
          <w:lang w:eastAsia="ja-JP"/>
        </w:rPr>
        <w:t>Numbers</w:t>
      </w:r>
      <w:proofErr w:type="spellEnd"/>
      <w:proofErr w:type="gramEnd"/>
      <w:r w:rsidRPr="00232B37">
        <w:rPr>
          <w:rFonts w:eastAsia="MS Mincho" w:cs="Times New Roman"/>
          <w:sz w:val="20"/>
          <w:szCs w:val="20"/>
          <w:lang w:eastAsia="ja-JP"/>
        </w:rPr>
        <w:t xml:space="preserve"> include both domestic and repatriated cases;</w:t>
      </w:r>
    </w:p>
    <w:p w14:paraId="28BC4D58" w14:textId="77777777" w:rsidR="00232B37" w:rsidRPr="00232B37" w:rsidRDefault="00232B37" w:rsidP="00232B37">
      <w:pPr>
        <w:tabs>
          <w:tab w:val="left" w:pos="2715"/>
        </w:tabs>
        <w:spacing w:before="0" w:line="276" w:lineRule="auto"/>
        <w:jc w:val="both"/>
        <w:rPr>
          <w:rFonts w:eastAsia="MS Mincho" w:cs="Times New Roman"/>
          <w:bCs/>
          <w:sz w:val="20"/>
          <w:szCs w:val="20"/>
          <w:lang w:eastAsia="ja-JP"/>
        </w:rPr>
      </w:pPr>
      <w:proofErr w:type="spellStart"/>
      <w:proofErr w:type="gramStart"/>
      <w:r w:rsidRPr="00232B37">
        <w:rPr>
          <w:rFonts w:eastAsia="MS Mincho" w:cs="Times New Roman"/>
          <w:sz w:val="20"/>
          <w:szCs w:val="20"/>
          <w:vertAlign w:val="superscript"/>
          <w:lang w:eastAsia="ja-JP"/>
        </w:rPr>
        <w:t>b</w:t>
      </w:r>
      <w:r w:rsidRPr="00232B37">
        <w:rPr>
          <w:rFonts w:eastAsia="MS Mincho" w:cs="Times New Roman"/>
          <w:bCs/>
          <w:sz w:val="20"/>
          <w:szCs w:val="20"/>
          <w:lang w:eastAsia="ja-JP"/>
        </w:rPr>
        <w:t>Local</w:t>
      </w:r>
      <w:proofErr w:type="spellEnd"/>
      <w:proofErr w:type="gramEnd"/>
      <w:r w:rsidRPr="00232B37">
        <w:rPr>
          <w:rFonts w:eastAsia="MS Mincho" w:cs="Times New Roman"/>
          <w:bCs/>
          <w:sz w:val="20"/>
          <w:szCs w:val="20"/>
          <w:lang w:eastAsia="ja-JP"/>
        </w:rPr>
        <w:t xml:space="preserve"> transmission indicates locations where the source of infection is within the reporting location.</w:t>
      </w:r>
    </w:p>
    <w:p w14:paraId="16BCCED4" w14:textId="0B6FAA3C" w:rsidR="00232B37" w:rsidRDefault="00232B37" w:rsidP="006B2D5B">
      <w:pPr>
        <w:rPr>
          <w:rFonts w:cs="Times New Roman"/>
          <w:szCs w:val="24"/>
        </w:rPr>
      </w:pPr>
      <w:r w:rsidRPr="00232B37">
        <w:rPr>
          <w:rFonts w:cs="Times New Roman"/>
          <w:szCs w:val="24"/>
        </w:rPr>
        <w:t>Table 2: Compilation of the data of the number of people affected by novel COVID-19 in the selected Asian countries</w:t>
      </w:r>
    </w:p>
    <w:tbl>
      <w:tblPr>
        <w:tblStyle w:val="TableGrid2"/>
        <w:tblW w:w="5000" w:type="pct"/>
        <w:tblLook w:val="04A0" w:firstRow="1" w:lastRow="0" w:firstColumn="1" w:lastColumn="0" w:noHBand="0" w:noVBand="1"/>
      </w:tblPr>
      <w:tblGrid>
        <w:gridCol w:w="1427"/>
        <w:gridCol w:w="1427"/>
        <w:gridCol w:w="1427"/>
        <w:gridCol w:w="1429"/>
        <w:gridCol w:w="1427"/>
        <w:gridCol w:w="1427"/>
        <w:gridCol w:w="1429"/>
      </w:tblGrid>
      <w:tr w:rsidR="00232B37" w:rsidRPr="00232B37" w14:paraId="7DFB3915" w14:textId="77777777" w:rsidTr="00B6594A">
        <w:tc>
          <w:tcPr>
            <w:tcW w:w="714" w:type="pct"/>
            <w:vMerge w:val="restart"/>
            <w:shd w:val="clear" w:color="auto" w:fill="F2F2F2" w:themeFill="background1" w:themeFillShade="F2"/>
          </w:tcPr>
          <w:p w14:paraId="3B7B3807" w14:textId="77777777" w:rsidR="00232B37" w:rsidRPr="00232B37" w:rsidRDefault="00232B37" w:rsidP="00232B37">
            <w:pPr>
              <w:tabs>
                <w:tab w:val="left" w:pos="2715"/>
              </w:tabs>
              <w:spacing w:before="0" w:after="0" w:line="276" w:lineRule="auto"/>
              <w:jc w:val="center"/>
              <w:rPr>
                <w:b/>
                <w:bCs/>
                <w:sz w:val="20"/>
                <w:lang w:val="en-GB" w:eastAsia="ja-JP"/>
              </w:rPr>
            </w:pPr>
            <w:r w:rsidRPr="00232B37">
              <w:rPr>
                <w:b/>
                <w:bCs/>
                <w:sz w:val="20"/>
                <w:lang w:eastAsia="ja-JP"/>
              </w:rPr>
              <w:t>Country</w:t>
            </w:r>
          </w:p>
        </w:tc>
        <w:tc>
          <w:tcPr>
            <w:tcW w:w="2143" w:type="pct"/>
            <w:gridSpan w:val="3"/>
            <w:shd w:val="clear" w:color="auto" w:fill="F2F2F2" w:themeFill="background1" w:themeFillShade="F2"/>
          </w:tcPr>
          <w:p w14:paraId="01214042"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Affected by month</w:t>
            </w:r>
          </w:p>
        </w:tc>
        <w:tc>
          <w:tcPr>
            <w:tcW w:w="2143" w:type="pct"/>
            <w:gridSpan w:val="3"/>
            <w:shd w:val="clear" w:color="auto" w:fill="F2F2F2" w:themeFill="background1" w:themeFillShade="F2"/>
          </w:tcPr>
          <w:p w14:paraId="73AAE40A"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Deaths by month</w:t>
            </w:r>
          </w:p>
        </w:tc>
      </w:tr>
      <w:tr w:rsidR="00232B37" w:rsidRPr="00232B37" w14:paraId="70363E5E" w14:textId="77777777" w:rsidTr="00B6594A">
        <w:tc>
          <w:tcPr>
            <w:tcW w:w="714" w:type="pct"/>
            <w:vMerge/>
            <w:shd w:val="clear" w:color="auto" w:fill="F2F2F2" w:themeFill="background1" w:themeFillShade="F2"/>
          </w:tcPr>
          <w:p w14:paraId="29C9E420" w14:textId="77777777" w:rsidR="00232B37" w:rsidRPr="00232B37" w:rsidRDefault="00232B37" w:rsidP="00232B37">
            <w:pPr>
              <w:tabs>
                <w:tab w:val="left" w:pos="2715"/>
              </w:tabs>
              <w:spacing w:before="0" w:after="0" w:line="276" w:lineRule="auto"/>
              <w:jc w:val="center"/>
              <w:rPr>
                <w:b/>
                <w:bCs/>
                <w:sz w:val="20"/>
                <w:lang w:eastAsia="ja-JP"/>
              </w:rPr>
            </w:pPr>
          </w:p>
        </w:tc>
        <w:tc>
          <w:tcPr>
            <w:tcW w:w="714" w:type="pct"/>
            <w:shd w:val="clear" w:color="auto" w:fill="F2F2F2" w:themeFill="background1" w:themeFillShade="F2"/>
          </w:tcPr>
          <w:p w14:paraId="41415F17"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January</w:t>
            </w:r>
          </w:p>
        </w:tc>
        <w:tc>
          <w:tcPr>
            <w:tcW w:w="714" w:type="pct"/>
            <w:shd w:val="clear" w:color="auto" w:fill="F2F2F2" w:themeFill="background1" w:themeFillShade="F2"/>
          </w:tcPr>
          <w:p w14:paraId="03E9C96E"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February</w:t>
            </w:r>
          </w:p>
        </w:tc>
        <w:tc>
          <w:tcPr>
            <w:tcW w:w="715" w:type="pct"/>
            <w:shd w:val="clear" w:color="auto" w:fill="F2F2F2" w:themeFill="background1" w:themeFillShade="F2"/>
          </w:tcPr>
          <w:p w14:paraId="3AE12CCB"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March</w:t>
            </w:r>
          </w:p>
        </w:tc>
        <w:tc>
          <w:tcPr>
            <w:tcW w:w="714" w:type="pct"/>
            <w:shd w:val="clear" w:color="auto" w:fill="F2F2F2" w:themeFill="background1" w:themeFillShade="F2"/>
          </w:tcPr>
          <w:p w14:paraId="6B804B8C"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January</w:t>
            </w:r>
          </w:p>
        </w:tc>
        <w:tc>
          <w:tcPr>
            <w:tcW w:w="714" w:type="pct"/>
            <w:shd w:val="clear" w:color="auto" w:fill="F2F2F2" w:themeFill="background1" w:themeFillShade="F2"/>
          </w:tcPr>
          <w:p w14:paraId="33DF37F7"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February</w:t>
            </w:r>
          </w:p>
        </w:tc>
        <w:tc>
          <w:tcPr>
            <w:tcW w:w="715" w:type="pct"/>
            <w:shd w:val="clear" w:color="auto" w:fill="F2F2F2" w:themeFill="background1" w:themeFillShade="F2"/>
          </w:tcPr>
          <w:p w14:paraId="1572CD2F"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March</w:t>
            </w:r>
          </w:p>
        </w:tc>
      </w:tr>
      <w:tr w:rsidR="00232B37" w:rsidRPr="00232B37" w14:paraId="0E885EC4" w14:textId="77777777" w:rsidTr="00B6594A">
        <w:tc>
          <w:tcPr>
            <w:tcW w:w="714" w:type="pct"/>
          </w:tcPr>
          <w:p w14:paraId="6C038220"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South Korea</w:t>
            </w:r>
          </w:p>
        </w:tc>
        <w:tc>
          <w:tcPr>
            <w:tcW w:w="714" w:type="pct"/>
          </w:tcPr>
          <w:p w14:paraId="5DA3E7B4"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11</w:t>
            </w:r>
          </w:p>
        </w:tc>
        <w:tc>
          <w:tcPr>
            <w:tcW w:w="714" w:type="pct"/>
          </w:tcPr>
          <w:p w14:paraId="73FCDBC0"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3,150</w:t>
            </w:r>
          </w:p>
        </w:tc>
        <w:tc>
          <w:tcPr>
            <w:tcW w:w="715" w:type="pct"/>
          </w:tcPr>
          <w:p w14:paraId="46873C27"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9,887</w:t>
            </w:r>
          </w:p>
        </w:tc>
        <w:tc>
          <w:tcPr>
            <w:tcW w:w="714" w:type="pct"/>
          </w:tcPr>
          <w:p w14:paraId="4D1B711E"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4" w:type="pct"/>
          </w:tcPr>
          <w:p w14:paraId="30CF7AA5"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17</w:t>
            </w:r>
          </w:p>
        </w:tc>
        <w:tc>
          <w:tcPr>
            <w:tcW w:w="715" w:type="pct"/>
          </w:tcPr>
          <w:p w14:paraId="22A0D141"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165</w:t>
            </w:r>
          </w:p>
        </w:tc>
      </w:tr>
      <w:tr w:rsidR="00232B37" w:rsidRPr="00232B37" w14:paraId="02154471" w14:textId="77777777" w:rsidTr="00B6594A">
        <w:tc>
          <w:tcPr>
            <w:tcW w:w="714" w:type="pct"/>
          </w:tcPr>
          <w:p w14:paraId="20A848DE"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Singapore</w:t>
            </w:r>
          </w:p>
        </w:tc>
        <w:tc>
          <w:tcPr>
            <w:tcW w:w="714" w:type="pct"/>
          </w:tcPr>
          <w:p w14:paraId="730020F2"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16</w:t>
            </w:r>
          </w:p>
        </w:tc>
        <w:tc>
          <w:tcPr>
            <w:tcW w:w="714" w:type="pct"/>
          </w:tcPr>
          <w:p w14:paraId="66FCDBDF"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102</w:t>
            </w:r>
          </w:p>
        </w:tc>
        <w:tc>
          <w:tcPr>
            <w:tcW w:w="715" w:type="pct"/>
          </w:tcPr>
          <w:p w14:paraId="0D8BF2E0"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926</w:t>
            </w:r>
          </w:p>
        </w:tc>
        <w:tc>
          <w:tcPr>
            <w:tcW w:w="714" w:type="pct"/>
          </w:tcPr>
          <w:p w14:paraId="4CF12E53"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4" w:type="pct"/>
          </w:tcPr>
          <w:p w14:paraId="5B8B13C5"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5" w:type="pct"/>
          </w:tcPr>
          <w:p w14:paraId="018262CF"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3</w:t>
            </w:r>
          </w:p>
        </w:tc>
      </w:tr>
      <w:tr w:rsidR="00232B37" w:rsidRPr="00232B37" w14:paraId="27318540" w14:textId="77777777" w:rsidTr="00B6594A">
        <w:tc>
          <w:tcPr>
            <w:tcW w:w="714" w:type="pct"/>
          </w:tcPr>
          <w:p w14:paraId="04EF6119"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Bangladesh</w:t>
            </w:r>
          </w:p>
        </w:tc>
        <w:tc>
          <w:tcPr>
            <w:tcW w:w="714" w:type="pct"/>
          </w:tcPr>
          <w:p w14:paraId="6E6CA3FA"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4" w:type="pct"/>
          </w:tcPr>
          <w:p w14:paraId="58DB9F9B"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5" w:type="pct"/>
          </w:tcPr>
          <w:p w14:paraId="7C86F2DE"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51</w:t>
            </w:r>
          </w:p>
        </w:tc>
        <w:tc>
          <w:tcPr>
            <w:tcW w:w="714" w:type="pct"/>
          </w:tcPr>
          <w:p w14:paraId="60202EA0"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4" w:type="pct"/>
          </w:tcPr>
          <w:p w14:paraId="4DA99341"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5" w:type="pct"/>
          </w:tcPr>
          <w:p w14:paraId="7D830A5D"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5</w:t>
            </w:r>
          </w:p>
        </w:tc>
      </w:tr>
      <w:tr w:rsidR="00232B37" w:rsidRPr="00232B37" w14:paraId="68B91FD4" w14:textId="77777777" w:rsidTr="00B6594A">
        <w:tc>
          <w:tcPr>
            <w:tcW w:w="714" w:type="pct"/>
          </w:tcPr>
          <w:p w14:paraId="31D1BEA5"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India</w:t>
            </w:r>
          </w:p>
        </w:tc>
        <w:tc>
          <w:tcPr>
            <w:tcW w:w="714" w:type="pct"/>
          </w:tcPr>
          <w:p w14:paraId="568B83FA"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1</w:t>
            </w:r>
          </w:p>
        </w:tc>
        <w:tc>
          <w:tcPr>
            <w:tcW w:w="714" w:type="pct"/>
          </w:tcPr>
          <w:p w14:paraId="4152E4F6"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3</w:t>
            </w:r>
          </w:p>
        </w:tc>
        <w:tc>
          <w:tcPr>
            <w:tcW w:w="715" w:type="pct"/>
          </w:tcPr>
          <w:p w14:paraId="242694B9"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1,397</w:t>
            </w:r>
          </w:p>
        </w:tc>
        <w:tc>
          <w:tcPr>
            <w:tcW w:w="714" w:type="pct"/>
          </w:tcPr>
          <w:p w14:paraId="77245180"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4" w:type="pct"/>
          </w:tcPr>
          <w:p w14:paraId="4757829A"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5" w:type="pct"/>
          </w:tcPr>
          <w:p w14:paraId="033A2564"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35</w:t>
            </w:r>
          </w:p>
        </w:tc>
      </w:tr>
      <w:tr w:rsidR="00232B37" w:rsidRPr="00232B37" w14:paraId="34EEFA07" w14:textId="77777777" w:rsidTr="00B6594A">
        <w:tc>
          <w:tcPr>
            <w:tcW w:w="714" w:type="pct"/>
          </w:tcPr>
          <w:p w14:paraId="2106F232" w14:textId="77777777" w:rsidR="00232B37" w:rsidRPr="00232B37" w:rsidRDefault="00232B37" w:rsidP="00232B37">
            <w:pPr>
              <w:tabs>
                <w:tab w:val="left" w:pos="2715"/>
              </w:tabs>
              <w:spacing w:before="0" w:after="0" w:line="276" w:lineRule="auto"/>
              <w:jc w:val="center"/>
              <w:rPr>
                <w:sz w:val="20"/>
                <w:lang w:eastAsia="ja-JP"/>
              </w:rPr>
            </w:pPr>
            <w:r w:rsidRPr="00232B37">
              <w:rPr>
                <w:sz w:val="20"/>
                <w:lang w:eastAsia="ja-JP"/>
              </w:rPr>
              <w:t>Iran</w:t>
            </w:r>
          </w:p>
        </w:tc>
        <w:tc>
          <w:tcPr>
            <w:tcW w:w="714" w:type="pct"/>
          </w:tcPr>
          <w:p w14:paraId="22861B0B"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4" w:type="pct"/>
          </w:tcPr>
          <w:p w14:paraId="0DC8354A"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593</w:t>
            </w:r>
          </w:p>
        </w:tc>
        <w:tc>
          <w:tcPr>
            <w:tcW w:w="715" w:type="pct"/>
          </w:tcPr>
          <w:p w14:paraId="54B10583"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44,606</w:t>
            </w:r>
          </w:p>
        </w:tc>
        <w:tc>
          <w:tcPr>
            <w:tcW w:w="714" w:type="pct"/>
          </w:tcPr>
          <w:p w14:paraId="262D642F"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w:t>
            </w:r>
          </w:p>
        </w:tc>
        <w:tc>
          <w:tcPr>
            <w:tcW w:w="714" w:type="pct"/>
          </w:tcPr>
          <w:p w14:paraId="366920A3"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43</w:t>
            </w:r>
          </w:p>
        </w:tc>
        <w:tc>
          <w:tcPr>
            <w:tcW w:w="715" w:type="pct"/>
          </w:tcPr>
          <w:p w14:paraId="7A15E494" w14:textId="77777777" w:rsidR="00232B37" w:rsidRPr="00232B37" w:rsidRDefault="00232B37" w:rsidP="00232B37">
            <w:pPr>
              <w:tabs>
                <w:tab w:val="left" w:pos="2715"/>
              </w:tabs>
              <w:spacing w:before="0" w:after="0" w:line="276" w:lineRule="auto"/>
              <w:jc w:val="center"/>
              <w:rPr>
                <w:b/>
                <w:sz w:val="20"/>
                <w:lang w:eastAsia="ja-JP"/>
              </w:rPr>
            </w:pPr>
            <w:r w:rsidRPr="00232B37">
              <w:rPr>
                <w:sz w:val="20"/>
                <w:lang w:eastAsia="ja-JP"/>
              </w:rPr>
              <w:t>2,898</w:t>
            </w:r>
          </w:p>
        </w:tc>
      </w:tr>
      <w:tr w:rsidR="00232B37" w:rsidRPr="00232B37" w14:paraId="4670B6C6" w14:textId="77777777" w:rsidTr="00B6594A">
        <w:tc>
          <w:tcPr>
            <w:tcW w:w="714" w:type="pct"/>
          </w:tcPr>
          <w:p w14:paraId="4EFAA68C"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Total</w:t>
            </w:r>
          </w:p>
        </w:tc>
        <w:tc>
          <w:tcPr>
            <w:tcW w:w="714" w:type="pct"/>
          </w:tcPr>
          <w:p w14:paraId="00D4380F"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11,836</w:t>
            </w:r>
          </w:p>
        </w:tc>
        <w:tc>
          <w:tcPr>
            <w:tcW w:w="714" w:type="pct"/>
          </w:tcPr>
          <w:p w14:paraId="687739D7"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83,911</w:t>
            </w:r>
          </w:p>
        </w:tc>
        <w:tc>
          <w:tcPr>
            <w:tcW w:w="715" w:type="pct"/>
          </w:tcPr>
          <w:p w14:paraId="40F2D542"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140,599</w:t>
            </w:r>
          </w:p>
        </w:tc>
        <w:tc>
          <w:tcPr>
            <w:tcW w:w="714" w:type="pct"/>
          </w:tcPr>
          <w:p w14:paraId="3EEC1659"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243</w:t>
            </w:r>
          </w:p>
        </w:tc>
        <w:tc>
          <w:tcPr>
            <w:tcW w:w="714" w:type="pct"/>
          </w:tcPr>
          <w:p w14:paraId="02223837"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2,935</w:t>
            </w:r>
          </w:p>
        </w:tc>
        <w:tc>
          <w:tcPr>
            <w:tcW w:w="715" w:type="pct"/>
          </w:tcPr>
          <w:p w14:paraId="75D34E53" w14:textId="77777777" w:rsidR="00232B37" w:rsidRPr="00232B37" w:rsidRDefault="00232B37" w:rsidP="00232B37">
            <w:pPr>
              <w:tabs>
                <w:tab w:val="left" w:pos="2715"/>
              </w:tabs>
              <w:spacing w:before="0" w:after="0" w:line="276" w:lineRule="auto"/>
              <w:jc w:val="center"/>
              <w:rPr>
                <w:b/>
                <w:bCs/>
                <w:sz w:val="20"/>
                <w:lang w:eastAsia="ja-JP"/>
              </w:rPr>
            </w:pPr>
            <w:r w:rsidRPr="00232B37">
              <w:rPr>
                <w:b/>
                <w:bCs/>
                <w:sz w:val="20"/>
                <w:lang w:eastAsia="ja-JP"/>
              </w:rPr>
              <w:t>6,475</w:t>
            </w:r>
          </w:p>
        </w:tc>
      </w:tr>
    </w:tbl>
    <w:p w14:paraId="22B42CE6" w14:textId="77777777" w:rsidR="00232B37" w:rsidRPr="00232B37" w:rsidRDefault="00232B37" w:rsidP="00232B37">
      <w:pPr>
        <w:tabs>
          <w:tab w:val="left" w:pos="2715"/>
        </w:tabs>
        <w:spacing w:before="0" w:line="276" w:lineRule="auto"/>
        <w:jc w:val="both"/>
        <w:rPr>
          <w:rFonts w:eastAsia="MS Mincho" w:cs="Times New Roman"/>
          <w:sz w:val="20"/>
          <w:szCs w:val="20"/>
          <w:lang w:eastAsia="ja-JP"/>
        </w:rPr>
      </w:pPr>
      <w:r w:rsidRPr="00232B37">
        <w:rPr>
          <w:rFonts w:eastAsia="MS Mincho" w:cs="Times New Roman"/>
          <w:b/>
          <w:sz w:val="20"/>
          <w:szCs w:val="20"/>
          <w:lang w:eastAsia="ja-JP"/>
        </w:rPr>
        <w:t xml:space="preserve">Sources: </w:t>
      </w:r>
      <w:r w:rsidRPr="00232B37">
        <w:rPr>
          <w:rFonts w:eastAsia="MS Mincho" w:cs="Times New Roman"/>
          <w:bCs/>
          <w:sz w:val="20"/>
          <w:szCs w:val="20"/>
          <w:lang w:eastAsia="ja-JP"/>
        </w:rPr>
        <w:t xml:space="preserve">Compiled from the existing data sources of </w:t>
      </w:r>
      <w:r w:rsidRPr="00232B37">
        <w:rPr>
          <w:rFonts w:eastAsia="MS Mincho" w:cs="Times New Roman"/>
          <w:sz w:val="20"/>
          <w:szCs w:val="20"/>
          <w:lang w:eastAsia="ja-JP"/>
        </w:rPr>
        <w:t>World Health Organization (WHO), Wikipedia and Johns Hopkins University.</w:t>
      </w:r>
    </w:p>
    <w:p w14:paraId="7082A871" w14:textId="1AAA8E02" w:rsidR="00B6594A" w:rsidRDefault="00B6594A">
      <w:pPr>
        <w:spacing w:before="0" w:after="200" w:line="276" w:lineRule="auto"/>
        <w:rPr>
          <w:rFonts w:cs="Times New Roman"/>
          <w:szCs w:val="24"/>
        </w:rPr>
      </w:pPr>
      <w:r>
        <w:rPr>
          <w:rFonts w:cs="Times New Roman"/>
          <w:szCs w:val="24"/>
        </w:rPr>
        <w:br w:type="page"/>
      </w:r>
    </w:p>
    <w:p w14:paraId="1C169B73" w14:textId="0A4D7849" w:rsidR="00232B37" w:rsidRDefault="00B6594A" w:rsidP="006B2D5B">
      <w:pPr>
        <w:rPr>
          <w:rFonts w:cs="Times New Roman"/>
          <w:szCs w:val="24"/>
        </w:rPr>
      </w:pPr>
      <w:r w:rsidRPr="00B6594A">
        <w:rPr>
          <w:rFonts w:cs="Times New Roman"/>
          <w:szCs w:val="24"/>
        </w:rPr>
        <w:lastRenderedPageBreak/>
        <w:t>Table 3: Details of the study areas and English-language dailies searched to conduct the study</w:t>
      </w:r>
    </w:p>
    <w:tbl>
      <w:tblPr>
        <w:tblStyle w:val="TableGrid3"/>
        <w:tblW w:w="5000" w:type="pct"/>
        <w:tblLook w:val="04A0" w:firstRow="1" w:lastRow="0" w:firstColumn="1" w:lastColumn="0" w:noHBand="0" w:noVBand="1"/>
      </w:tblPr>
      <w:tblGrid>
        <w:gridCol w:w="1150"/>
        <w:gridCol w:w="1372"/>
        <w:gridCol w:w="1139"/>
        <w:gridCol w:w="1169"/>
        <w:gridCol w:w="1139"/>
        <w:gridCol w:w="883"/>
        <w:gridCol w:w="948"/>
        <w:gridCol w:w="1066"/>
        <w:gridCol w:w="1127"/>
      </w:tblGrid>
      <w:tr w:rsidR="00B6594A" w:rsidRPr="00B6594A" w14:paraId="40CFED9E" w14:textId="77777777" w:rsidTr="00B6594A">
        <w:trPr>
          <w:trHeight w:val="242"/>
          <w:tblHeader/>
        </w:trPr>
        <w:tc>
          <w:tcPr>
            <w:tcW w:w="575" w:type="pct"/>
            <w:tcBorders>
              <w:bottom w:val="single" w:sz="4" w:space="0" w:color="auto"/>
            </w:tcBorders>
            <w:shd w:val="clear" w:color="auto" w:fill="F2F2F2" w:themeFill="background1" w:themeFillShade="F2"/>
            <w:hideMark/>
          </w:tcPr>
          <w:p w14:paraId="3974B480"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Country</w:t>
            </w:r>
          </w:p>
        </w:tc>
        <w:tc>
          <w:tcPr>
            <w:tcW w:w="686" w:type="pct"/>
            <w:tcBorders>
              <w:bottom w:val="single" w:sz="4" w:space="0" w:color="auto"/>
            </w:tcBorders>
            <w:shd w:val="clear" w:color="auto" w:fill="F2F2F2" w:themeFill="background1" w:themeFillShade="F2"/>
          </w:tcPr>
          <w:p w14:paraId="4D3D67C5"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Geographical region</w:t>
            </w:r>
          </w:p>
        </w:tc>
        <w:tc>
          <w:tcPr>
            <w:tcW w:w="570" w:type="pct"/>
            <w:tcBorders>
              <w:bottom w:val="single" w:sz="4" w:space="0" w:color="auto"/>
            </w:tcBorders>
            <w:shd w:val="clear" w:color="auto" w:fill="F2F2F2" w:themeFill="background1" w:themeFillShade="F2"/>
            <w:hideMark/>
          </w:tcPr>
          <w:p w14:paraId="47C2BF2B"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Name of the newspaper</w:t>
            </w:r>
          </w:p>
        </w:tc>
        <w:tc>
          <w:tcPr>
            <w:tcW w:w="585" w:type="pct"/>
            <w:tcBorders>
              <w:bottom w:val="single" w:sz="4" w:space="0" w:color="auto"/>
            </w:tcBorders>
            <w:shd w:val="clear" w:color="auto" w:fill="F2F2F2" w:themeFill="background1" w:themeFillShade="F2"/>
          </w:tcPr>
          <w:p w14:paraId="152C9CDB"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First published</w:t>
            </w:r>
          </w:p>
        </w:tc>
        <w:tc>
          <w:tcPr>
            <w:tcW w:w="570" w:type="pct"/>
            <w:tcBorders>
              <w:bottom w:val="single" w:sz="4" w:space="0" w:color="auto"/>
            </w:tcBorders>
            <w:shd w:val="clear" w:color="auto" w:fill="F2F2F2" w:themeFill="background1" w:themeFillShade="F2"/>
          </w:tcPr>
          <w:p w14:paraId="6B8A34EE"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Daily print circulation (approx.)</w:t>
            </w:r>
          </w:p>
        </w:tc>
        <w:tc>
          <w:tcPr>
            <w:tcW w:w="442" w:type="pct"/>
            <w:tcBorders>
              <w:bottom w:val="single" w:sz="4" w:space="0" w:color="auto"/>
            </w:tcBorders>
            <w:shd w:val="clear" w:color="auto" w:fill="F2F2F2" w:themeFill="background1" w:themeFillShade="F2"/>
          </w:tcPr>
          <w:p w14:paraId="301D7138"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Version</w:t>
            </w:r>
          </w:p>
        </w:tc>
        <w:tc>
          <w:tcPr>
            <w:tcW w:w="474" w:type="pct"/>
            <w:tcBorders>
              <w:bottom w:val="single" w:sz="4" w:space="0" w:color="auto"/>
            </w:tcBorders>
            <w:shd w:val="clear" w:color="auto" w:fill="F2F2F2" w:themeFill="background1" w:themeFillShade="F2"/>
          </w:tcPr>
          <w:p w14:paraId="748D3467"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 xml:space="preserve">Position in the </w:t>
            </w:r>
            <w:proofErr w:type="spellStart"/>
            <w:r w:rsidRPr="00B6594A">
              <w:rPr>
                <w:b/>
                <w:bCs/>
                <w:color w:val="000000"/>
                <w:sz w:val="20"/>
                <w:lang w:eastAsia="ko-KR"/>
              </w:rPr>
              <w:t>country</w:t>
            </w:r>
            <w:r w:rsidRPr="00B6594A">
              <w:rPr>
                <w:b/>
                <w:bCs/>
                <w:color w:val="000000"/>
                <w:sz w:val="20"/>
                <w:vertAlign w:val="superscript"/>
                <w:lang w:eastAsia="ko-KR"/>
              </w:rPr>
              <w:t>a</w:t>
            </w:r>
            <w:proofErr w:type="spellEnd"/>
          </w:p>
        </w:tc>
        <w:tc>
          <w:tcPr>
            <w:tcW w:w="533" w:type="pct"/>
            <w:tcBorders>
              <w:bottom w:val="single" w:sz="4" w:space="0" w:color="auto"/>
            </w:tcBorders>
            <w:shd w:val="clear" w:color="auto" w:fill="F2F2F2" w:themeFill="background1" w:themeFillShade="F2"/>
          </w:tcPr>
          <w:p w14:paraId="6820430F"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Social media</w:t>
            </w:r>
          </w:p>
        </w:tc>
        <w:tc>
          <w:tcPr>
            <w:tcW w:w="564" w:type="pct"/>
            <w:tcBorders>
              <w:bottom w:val="single" w:sz="4" w:space="0" w:color="auto"/>
            </w:tcBorders>
            <w:shd w:val="clear" w:color="auto" w:fill="F2F2F2" w:themeFill="background1" w:themeFillShade="F2"/>
          </w:tcPr>
          <w:p w14:paraId="38B9892A" w14:textId="77777777" w:rsidR="00B6594A" w:rsidRPr="00B6594A" w:rsidRDefault="00B6594A" w:rsidP="00B6594A">
            <w:pPr>
              <w:spacing w:before="0" w:after="0"/>
              <w:jc w:val="center"/>
              <w:rPr>
                <w:b/>
                <w:bCs/>
                <w:color w:val="000000"/>
                <w:sz w:val="20"/>
                <w:lang w:eastAsia="ko-KR"/>
              </w:rPr>
            </w:pPr>
            <w:r w:rsidRPr="00B6594A">
              <w:rPr>
                <w:b/>
                <w:bCs/>
                <w:color w:val="000000"/>
                <w:sz w:val="20"/>
                <w:lang w:eastAsia="ko-KR"/>
              </w:rPr>
              <w:t>Registered online users (approx.)</w:t>
            </w:r>
          </w:p>
        </w:tc>
      </w:tr>
      <w:tr w:rsidR="00B6594A" w:rsidRPr="00B6594A" w14:paraId="5D656161" w14:textId="77777777" w:rsidTr="00B6594A">
        <w:trPr>
          <w:trHeight w:val="182"/>
        </w:trPr>
        <w:tc>
          <w:tcPr>
            <w:tcW w:w="575" w:type="pct"/>
            <w:tcBorders>
              <w:right w:val="single" w:sz="4" w:space="0" w:color="auto"/>
            </w:tcBorders>
          </w:tcPr>
          <w:p w14:paraId="03DBACAE" w14:textId="77777777" w:rsidR="00B6594A" w:rsidRPr="00B6594A" w:rsidRDefault="00B6594A" w:rsidP="00B6594A">
            <w:pPr>
              <w:spacing w:before="0" w:after="0"/>
              <w:jc w:val="center"/>
              <w:rPr>
                <w:color w:val="000000"/>
                <w:sz w:val="20"/>
                <w:lang w:eastAsia="ko-KR"/>
              </w:rPr>
            </w:pPr>
            <w:r w:rsidRPr="00B6594A">
              <w:rPr>
                <w:color w:val="000000"/>
                <w:sz w:val="20"/>
                <w:lang w:eastAsia="ko-KR"/>
              </w:rPr>
              <w:t>South Korea</w:t>
            </w:r>
          </w:p>
        </w:tc>
        <w:tc>
          <w:tcPr>
            <w:tcW w:w="686" w:type="pct"/>
            <w:tcBorders>
              <w:right w:val="single" w:sz="4" w:space="0" w:color="auto"/>
            </w:tcBorders>
          </w:tcPr>
          <w:p w14:paraId="1D7C405E" w14:textId="77777777" w:rsidR="00B6594A" w:rsidRPr="00B6594A" w:rsidRDefault="00B6594A" w:rsidP="00B6594A">
            <w:pPr>
              <w:spacing w:before="0" w:after="0"/>
              <w:jc w:val="center"/>
              <w:rPr>
                <w:color w:val="000000"/>
                <w:sz w:val="20"/>
                <w:lang w:eastAsia="ko-KR"/>
              </w:rPr>
            </w:pPr>
            <w:r w:rsidRPr="00B6594A">
              <w:rPr>
                <w:color w:val="000000"/>
                <w:sz w:val="20"/>
                <w:lang w:eastAsia="ko-KR"/>
              </w:rPr>
              <w:t>East Asia</w:t>
            </w:r>
          </w:p>
        </w:tc>
        <w:tc>
          <w:tcPr>
            <w:tcW w:w="570" w:type="pct"/>
            <w:tcBorders>
              <w:left w:val="single" w:sz="4" w:space="0" w:color="auto"/>
              <w:right w:val="single" w:sz="4" w:space="0" w:color="auto"/>
            </w:tcBorders>
          </w:tcPr>
          <w:p w14:paraId="42BE0F9E" w14:textId="77777777" w:rsidR="00B6594A" w:rsidRPr="00B6594A" w:rsidRDefault="00B6594A" w:rsidP="00B6594A">
            <w:pPr>
              <w:spacing w:before="0" w:after="0"/>
              <w:jc w:val="center"/>
              <w:rPr>
                <w:color w:val="000000"/>
                <w:sz w:val="20"/>
                <w:lang w:eastAsia="ko-KR"/>
              </w:rPr>
            </w:pPr>
            <w:r w:rsidRPr="00B6594A">
              <w:rPr>
                <w:color w:val="000000"/>
                <w:sz w:val="20"/>
                <w:lang w:eastAsia="ko-KR"/>
              </w:rPr>
              <w:t>The Korea Herald</w:t>
            </w:r>
          </w:p>
        </w:tc>
        <w:tc>
          <w:tcPr>
            <w:tcW w:w="585" w:type="pct"/>
            <w:tcBorders>
              <w:left w:val="single" w:sz="4" w:space="0" w:color="auto"/>
              <w:right w:val="single" w:sz="4" w:space="0" w:color="auto"/>
            </w:tcBorders>
          </w:tcPr>
          <w:p w14:paraId="106A0674" w14:textId="77777777" w:rsidR="00B6594A" w:rsidRPr="00B6594A" w:rsidRDefault="00B6594A" w:rsidP="00B6594A">
            <w:pPr>
              <w:spacing w:before="0" w:after="0"/>
              <w:jc w:val="center"/>
              <w:rPr>
                <w:color w:val="000000"/>
                <w:sz w:val="20"/>
                <w:lang w:eastAsia="ko-KR"/>
              </w:rPr>
            </w:pPr>
            <w:r w:rsidRPr="00B6594A">
              <w:rPr>
                <w:color w:val="000000"/>
                <w:sz w:val="20"/>
                <w:lang w:eastAsia="ko-KR"/>
              </w:rPr>
              <w:t>August 1953</w:t>
            </w:r>
          </w:p>
        </w:tc>
        <w:tc>
          <w:tcPr>
            <w:tcW w:w="570" w:type="pct"/>
            <w:tcBorders>
              <w:left w:val="single" w:sz="4" w:space="0" w:color="auto"/>
              <w:right w:val="single" w:sz="4" w:space="0" w:color="auto"/>
            </w:tcBorders>
          </w:tcPr>
          <w:p w14:paraId="4E8652C0" w14:textId="77777777" w:rsidR="00B6594A" w:rsidRPr="00B6594A" w:rsidRDefault="00B6594A" w:rsidP="00B6594A">
            <w:pPr>
              <w:spacing w:before="0" w:after="0"/>
              <w:jc w:val="center"/>
              <w:rPr>
                <w:color w:val="000000"/>
                <w:sz w:val="20"/>
                <w:lang w:eastAsia="ko-KR"/>
              </w:rPr>
            </w:pPr>
            <w:r w:rsidRPr="00B6594A">
              <w:rPr>
                <w:color w:val="000000"/>
                <w:sz w:val="20"/>
                <w:lang w:eastAsia="ko-KR"/>
              </w:rPr>
              <w:t>35,000</w:t>
            </w:r>
          </w:p>
        </w:tc>
        <w:tc>
          <w:tcPr>
            <w:tcW w:w="442" w:type="pct"/>
            <w:tcBorders>
              <w:left w:val="single" w:sz="4" w:space="0" w:color="auto"/>
              <w:right w:val="single" w:sz="4" w:space="0" w:color="auto"/>
            </w:tcBorders>
          </w:tcPr>
          <w:p w14:paraId="12217BF3" w14:textId="77777777" w:rsidR="00B6594A" w:rsidRPr="00B6594A" w:rsidRDefault="00B6594A" w:rsidP="00B6594A">
            <w:pPr>
              <w:spacing w:before="0" w:after="0"/>
              <w:jc w:val="center"/>
              <w:rPr>
                <w:color w:val="000000"/>
                <w:sz w:val="20"/>
                <w:lang w:eastAsia="ko-KR"/>
              </w:rPr>
            </w:pPr>
            <w:r w:rsidRPr="00B6594A">
              <w:rPr>
                <w:sz w:val="20"/>
                <w:lang w:eastAsia="ja-JP"/>
              </w:rPr>
              <w:t>Both print and online</w:t>
            </w:r>
          </w:p>
        </w:tc>
        <w:tc>
          <w:tcPr>
            <w:tcW w:w="474" w:type="pct"/>
            <w:tcBorders>
              <w:left w:val="single" w:sz="4" w:space="0" w:color="auto"/>
              <w:right w:val="single" w:sz="4" w:space="0" w:color="auto"/>
            </w:tcBorders>
          </w:tcPr>
          <w:p w14:paraId="299CD7D8"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First </w:t>
            </w:r>
          </w:p>
        </w:tc>
        <w:tc>
          <w:tcPr>
            <w:tcW w:w="533" w:type="pct"/>
            <w:tcBorders>
              <w:left w:val="single" w:sz="4" w:space="0" w:color="auto"/>
              <w:right w:val="single" w:sz="4" w:space="0" w:color="auto"/>
            </w:tcBorders>
          </w:tcPr>
          <w:p w14:paraId="011146A6"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Facebook, Twitter, YouTube, </w:t>
            </w:r>
            <w:proofErr w:type="spellStart"/>
            <w:r w:rsidRPr="00B6594A">
              <w:rPr>
                <w:color w:val="000000"/>
                <w:sz w:val="20"/>
                <w:lang w:eastAsia="ko-KR"/>
              </w:rPr>
              <w:t>Instagram</w:t>
            </w:r>
            <w:proofErr w:type="spellEnd"/>
          </w:p>
        </w:tc>
        <w:tc>
          <w:tcPr>
            <w:tcW w:w="564" w:type="pct"/>
            <w:tcBorders>
              <w:left w:val="single" w:sz="4" w:space="0" w:color="auto"/>
              <w:right w:val="single" w:sz="4" w:space="0" w:color="auto"/>
            </w:tcBorders>
          </w:tcPr>
          <w:p w14:paraId="0ED0053B"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Data </w:t>
            </w:r>
            <w:proofErr w:type="spellStart"/>
            <w:r w:rsidRPr="00B6594A">
              <w:rPr>
                <w:color w:val="000000"/>
                <w:sz w:val="20"/>
                <w:lang w:eastAsia="ko-KR"/>
              </w:rPr>
              <w:t>defficient</w:t>
            </w:r>
            <w:proofErr w:type="spellEnd"/>
          </w:p>
        </w:tc>
      </w:tr>
      <w:tr w:rsidR="00B6594A" w:rsidRPr="00B6594A" w14:paraId="7CEA17B9" w14:textId="77777777" w:rsidTr="00B6594A">
        <w:trPr>
          <w:trHeight w:val="182"/>
        </w:trPr>
        <w:tc>
          <w:tcPr>
            <w:tcW w:w="575" w:type="pct"/>
          </w:tcPr>
          <w:p w14:paraId="1555AD61" w14:textId="77777777" w:rsidR="00B6594A" w:rsidRPr="00B6594A" w:rsidRDefault="00B6594A" w:rsidP="00B6594A">
            <w:pPr>
              <w:spacing w:before="0" w:after="0"/>
              <w:jc w:val="center"/>
              <w:rPr>
                <w:b/>
                <w:bCs/>
                <w:color w:val="000000"/>
                <w:sz w:val="20"/>
                <w:lang w:eastAsia="ko-KR"/>
              </w:rPr>
            </w:pPr>
            <w:r w:rsidRPr="00B6594A">
              <w:rPr>
                <w:color w:val="000000"/>
                <w:sz w:val="20"/>
                <w:lang w:eastAsia="ko-KR"/>
              </w:rPr>
              <w:t>Singapore</w:t>
            </w:r>
          </w:p>
        </w:tc>
        <w:tc>
          <w:tcPr>
            <w:tcW w:w="686" w:type="pct"/>
          </w:tcPr>
          <w:p w14:paraId="12E92A06" w14:textId="77777777" w:rsidR="00B6594A" w:rsidRPr="00B6594A" w:rsidRDefault="00B6594A" w:rsidP="00B6594A">
            <w:pPr>
              <w:spacing w:before="0" w:after="0"/>
              <w:jc w:val="center"/>
              <w:rPr>
                <w:color w:val="000000"/>
                <w:sz w:val="20"/>
                <w:lang w:eastAsia="ko-KR"/>
              </w:rPr>
            </w:pPr>
            <w:r w:rsidRPr="00B6594A">
              <w:rPr>
                <w:color w:val="000000"/>
                <w:sz w:val="20"/>
                <w:lang w:eastAsia="ko-KR"/>
              </w:rPr>
              <w:t>Southeast Asia</w:t>
            </w:r>
          </w:p>
        </w:tc>
        <w:tc>
          <w:tcPr>
            <w:tcW w:w="570" w:type="pct"/>
          </w:tcPr>
          <w:p w14:paraId="15FDDC1C" w14:textId="77777777" w:rsidR="00B6594A" w:rsidRPr="00B6594A" w:rsidRDefault="00B6594A" w:rsidP="00B6594A">
            <w:pPr>
              <w:spacing w:before="0" w:after="0"/>
              <w:jc w:val="center"/>
              <w:rPr>
                <w:color w:val="000000"/>
                <w:sz w:val="20"/>
                <w:lang w:eastAsia="ko-KR"/>
              </w:rPr>
            </w:pPr>
            <w:r w:rsidRPr="00B6594A">
              <w:rPr>
                <w:color w:val="000000"/>
                <w:sz w:val="20"/>
                <w:lang w:eastAsia="ko-KR"/>
              </w:rPr>
              <w:t>The Straits Times</w:t>
            </w:r>
          </w:p>
        </w:tc>
        <w:tc>
          <w:tcPr>
            <w:tcW w:w="585" w:type="pct"/>
          </w:tcPr>
          <w:p w14:paraId="46F1CCED" w14:textId="77777777" w:rsidR="00B6594A" w:rsidRPr="00B6594A" w:rsidRDefault="00B6594A" w:rsidP="00B6594A">
            <w:pPr>
              <w:spacing w:before="0" w:after="0"/>
              <w:jc w:val="center"/>
              <w:rPr>
                <w:color w:val="000000"/>
                <w:sz w:val="20"/>
                <w:lang w:eastAsia="ko-KR"/>
              </w:rPr>
            </w:pPr>
            <w:r w:rsidRPr="00B6594A">
              <w:rPr>
                <w:color w:val="000000"/>
                <w:sz w:val="20"/>
                <w:lang w:eastAsia="ko-KR"/>
              </w:rPr>
              <w:t>July 15 1845</w:t>
            </w:r>
          </w:p>
        </w:tc>
        <w:tc>
          <w:tcPr>
            <w:tcW w:w="570" w:type="pct"/>
          </w:tcPr>
          <w:p w14:paraId="454F8720" w14:textId="77777777" w:rsidR="00B6594A" w:rsidRPr="00B6594A" w:rsidRDefault="00B6594A" w:rsidP="00B6594A">
            <w:pPr>
              <w:spacing w:before="0" w:after="0"/>
              <w:jc w:val="center"/>
              <w:rPr>
                <w:color w:val="000000"/>
                <w:sz w:val="20"/>
                <w:lang w:eastAsia="ko-KR"/>
              </w:rPr>
            </w:pPr>
            <w:r w:rsidRPr="00B6594A">
              <w:rPr>
                <w:color w:val="000000"/>
                <w:sz w:val="20"/>
                <w:lang w:eastAsia="ko-KR"/>
              </w:rPr>
              <w:t>968,000</w:t>
            </w:r>
          </w:p>
        </w:tc>
        <w:tc>
          <w:tcPr>
            <w:tcW w:w="442" w:type="pct"/>
          </w:tcPr>
          <w:p w14:paraId="16FFA71A" w14:textId="77777777" w:rsidR="00B6594A" w:rsidRPr="00B6594A" w:rsidRDefault="00B6594A" w:rsidP="00B6594A">
            <w:pPr>
              <w:spacing w:before="0" w:after="0"/>
              <w:jc w:val="center"/>
              <w:rPr>
                <w:color w:val="000000"/>
                <w:sz w:val="20"/>
                <w:lang w:eastAsia="ko-KR"/>
              </w:rPr>
            </w:pPr>
            <w:r w:rsidRPr="00B6594A">
              <w:rPr>
                <w:sz w:val="20"/>
                <w:lang w:eastAsia="ja-JP"/>
              </w:rPr>
              <w:t>Both print and online</w:t>
            </w:r>
          </w:p>
        </w:tc>
        <w:tc>
          <w:tcPr>
            <w:tcW w:w="474" w:type="pct"/>
          </w:tcPr>
          <w:p w14:paraId="68BA4711" w14:textId="77777777" w:rsidR="00B6594A" w:rsidRPr="00B6594A" w:rsidRDefault="00B6594A" w:rsidP="00B6594A">
            <w:pPr>
              <w:spacing w:before="0" w:after="0"/>
              <w:jc w:val="center"/>
              <w:rPr>
                <w:color w:val="000000"/>
                <w:sz w:val="20"/>
                <w:lang w:eastAsia="ko-KR"/>
              </w:rPr>
            </w:pPr>
            <w:r w:rsidRPr="00B6594A">
              <w:rPr>
                <w:color w:val="000000"/>
                <w:sz w:val="20"/>
                <w:lang w:eastAsia="ko-KR"/>
              </w:rPr>
              <w:t>First</w:t>
            </w:r>
          </w:p>
        </w:tc>
        <w:tc>
          <w:tcPr>
            <w:tcW w:w="533" w:type="pct"/>
          </w:tcPr>
          <w:p w14:paraId="4D4540F9"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Facebook, Twitter, LinkedIn, </w:t>
            </w:r>
            <w:proofErr w:type="spellStart"/>
            <w:r w:rsidRPr="00B6594A">
              <w:rPr>
                <w:color w:val="000000"/>
                <w:sz w:val="20"/>
                <w:lang w:eastAsia="ko-KR"/>
              </w:rPr>
              <w:t>Instagram</w:t>
            </w:r>
            <w:proofErr w:type="spellEnd"/>
          </w:p>
        </w:tc>
        <w:tc>
          <w:tcPr>
            <w:tcW w:w="564" w:type="pct"/>
          </w:tcPr>
          <w:p w14:paraId="74DA7C93" w14:textId="77777777" w:rsidR="00B6594A" w:rsidRPr="00B6594A" w:rsidRDefault="00B6594A" w:rsidP="00B6594A">
            <w:pPr>
              <w:spacing w:before="0" w:after="0"/>
              <w:jc w:val="center"/>
              <w:rPr>
                <w:color w:val="000000"/>
                <w:sz w:val="20"/>
                <w:lang w:eastAsia="ko-KR"/>
              </w:rPr>
            </w:pPr>
            <w:r w:rsidRPr="00B6594A">
              <w:rPr>
                <w:color w:val="000000"/>
                <w:sz w:val="20"/>
                <w:lang w:eastAsia="ko-KR"/>
              </w:rPr>
              <w:t>370,000</w:t>
            </w:r>
          </w:p>
        </w:tc>
      </w:tr>
      <w:tr w:rsidR="00B6594A" w:rsidRPr="00B6594A" w14:paraId="06661480" w14:textId="77777777" w:rsidTr="00B6594A">
        <w:trPr>
          <w:trHeight w:val="182"/>
        </w:trPr>
        <w:tc>
          <w:tcPr>
            <w:tcW w:w="575" w:type="pct"/>
          </w:tcPr>
          <w:p w14:paraId="3B9D0C05" w14:textId="77777777" w:rsidR="00B6594A" w:rsidRPr="00B6594A" w:rsidRDefault="00B6594A" w:rsidP="00B6594A">
            <w:pPr>
              <w:spacing w:before="0" w:after="0"/>
              <w:jc w:val="center"/>
              <w:rPr>
                <w:b/>
                <w:bCs/>
                <w:color w:val="000000"/>
                <w:sz w:val="20"/>
                <w:lang w:eastAsia="ko-KR"/>
              </w:rPr>
            </w:pPr>
            <w:r w:rsidRPr="00B6594A">
              <w:rPr>
                <w:color w:val="000000"/>
                <w:sz w:val="20"/>
                <w:lang w:eastAsia="ko-KR"/>
              </w:rPr>
              <w:t>Bangladesh</w:t>
            </w:r>
          </w:p>
        </w:tc>
        <w:tc>
          <w:tcPr>
            <w:tcW w:w="686" w:type="pct"/>
          </w:tcPr>
          <w:p w14:paraId="12E2E061" w14:textId="77777777" w:rsidR="00B6594A" w:rsidRPr="00B6594A" w:rsidRDefault="00B6594A" w:rsidP="00B6594A">
            <w:pPr>
              <w:spacing w:before="0" w:after="0"/>
              <w:jc w:val="center"/>
              <w:rPr>
                <w:color w:val="000000"/>
                <w:sz w:val="20"/>
                <w:lang w:eastAsia="ko-KR"/>
              </w:rPr>
            </w:pPr>
            <w:r w:rsidRPr="00B6594A">
              <w:rPr>
                <w:color w:val="000000"/>
                <w:sz w:val="20"/>
                <w:lang w:eastAsia="ko-KR"/>
              </w:rPr>
              <w:t>South Asia</w:t>
            </w:r>
          </w:p>
        </w:tc>
        <w:tc>
          <w:tcPr>
            <w:tcW w:w="570" w:type="pct"/>
          </w:tcPr>
          <w:p w14:paraId="24C6A46F" w14:textId="77777777" w:rsidR="00B6594A" w:rsidRPr="00B6594A" w:rsidRDefault="00B6594A" w:rsidP="00B6594A">
            <w:pPr>
              <w:spacing w:before="0" w:after="0"/>
              <w:jc w:val="center"/>
              <w:rPr>
                <w:color w:val="000000"/>
                <w:sz w:val="20"/>
                <w:lang w:eastAsia="ko-KR"/>
              </w:rPr>
            </w:pPr>
            <w:r w:rsidRPr="00B6594A">
              <w:rPr>
                <w:color w:val="000000"/>
                <w:sz w:val="20"/>
                <w:lang w:eastAsia="ko-KR"/>
              </w:rPr>
              <w:t>The Daily Star</w:t>
            </w:r>
          </w:p>
        </w:tc>
        <w:tc>
          <w:tcPr>
            <w:tcW w:w="585" w:type="pct"/>
          </w:tcPr>
          <w:p w14:paraId="739EFCD4" w14:textId="77777777" w:rsidR="00B6594A" w:rsidRPr="00B6594A" w:rsidRDefault="00B6594A" w:rsidP="00B6594A">
            <w:pPr>
              <w:spacing w:before="0" w:after="0"/>
              <w:jc w:val="center"/>
              <w:rPr>
                <w:color w:val="000000"/>
                <w:sz w:val="20"/>
                <w:lang w:eastAsia="ko-KR"/>
              </w:rPr>
            </w:pPr>
            <w:r w:rsidRPr="00B6594A">
              <w:rPr>
                <w:color w:val="000000"/>
                <w:sz w:val="20"/>
                <w:lang w:eastAsia="ko-KR"/>
              </w:rPr>
              <w:t>January 14 1991</w:t>
            </w:r>
          </w:p>
        </w:tc>
        <w:tc>
          <w:tcPr>
            <w:tcW w:w="570" w:type="pct"/>
          </w:tcPr>
          <w:p w14:paraId="35564E4C" w14:textId="77777777" w:rsidR="00B6594A" w:rsidRPr="00B6594A" w:rsidRDefault="00B6594A" w:rsidP="00B6594A">
            <w:pPr>
              <w:spacing w:before="0" w:after="0"/>
              <w:jc w:val="center"/>
              <w:rPr>
                <w:color w:val="000000"/>
                <w:sz w:val="20"/>
                <w:lang w:eastAsia="ko-KR"/>
              </w:rPr>
            </w:pPr>
            <w:r w:rsidRPr="00B6594A">
              <w:rPr>
                <w:color w:val="000000"/>
                <w:sz w:val="20"/>
                <w:lang w:eastAsia="ko-KR"/>
              </w:rPr>
              <w:t>55,000</w:t>
            </w:r>
          </w:p>
        </w:tc>
        <w:tc>
          <w:tcPr>
            <w:tcW w:w="442" w:type="pct"/>
          </w:tcPr>
          <w:p w14:paraId="4B06880F" w14:textId="77777777" w:rsidR="00B6594A" w:rsidRPr="00B6594A" w:rsidRDefault="00B6594A" w:rsidP="00B6594A">
            <w:pPr>
              <w:spacing w:before="0" w:after="0"/>
              <w:jc w:val="center"/>
              <w:rPr>
                <w:color w:val="000000"/>
                <w:sz w:val="20"/>
                <w:lang w:eastAsia="ko-KR"/>
              </w:rPr>
            </w:pPr>
            <w:r w:rsidRPr="00B6594A">
              <w:rPr>
                <w:sz w:val="20"/>
                <w:lang w:eastAsia="ja-JP"/>
              </w:rPr>
              <w:t>Both print and online</w:t>
            </w:r>
          </w:p>
        </w:tc>
        <w:tc>
          <w:tcPr>
            <w:tcW w:w="474" w:type="pct"/>
          </w:tcPr>
          <w:p w14:paraId="549E881B" w14:textId="77777777" w:rsidR="00B6594A" w:rsidRPr="00B6594A" w:rsidRDefault="00B6594A" w:rsidP="00B6594A">
            <w:pPr>
              <w:spacing w:before="0" w:after="0"/>
              <w:jc w:val="center"/>
              <w:rPr>
                <w:color w:val="000000"/>
                <w:sz w:val="20"/>
                <w:lang w:eastAsia="ko-KR"/>
              </w:rPr>
            </w:pPr>
            <w:r w:rsidRPr="00B6594A">
              <w:rPr>
                <w:color w:val="000000"/>
                <w:sz w:val="20"/>
                <w:lang w:eastAsia="ko-KR"/>
              </w:rPr>
              <w:t>First</w:t>
            </w:r>
          </w:p>
        </w:tc>
        <w:tc>
          <w:tcPr>
            <w:tcW w:w="533" w:type="pct"/>
          </w:tcPr>
          <w:p w14:paraId="60D859C9"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Facebook, Twitter, YouTube, </w:t>
            </w:r>
            <w:proofErr w:type="spellStart"/>
            <w:r w:rsidRPr="00B6594A">
              <w:rPr>
                <w:color w:val="000000"/>
                <w:sz w:val="20"/>
                <w:lang w:eastAsia="ko-KR"/>
              </w:rPr>
              <w:t>Instagram</w:t>
            </w:r>
            <w:proofErr w:type="spellEnd"/>
            <w:r w:rsidRPr="00B6594A">
              <w:rPr>
                <w:color w:val="000000"/>
                <w:sz w:val="20"/>
                <w:lang w:eastAsia="ko-KR"/>
              </w:rPr>
              <w:t xml:space="preserve">, </w:t>
            </w:r>
            <w:proofErr w:type="spellStart"/>
            <w:r w:rsidRPr="00B6594A">
              <w:rPr>
                <w:color w:val="000000"/>
                <w:sz w:val="20"/>
                <w:lang w:eastAsia="ko-KR"/>
              </w:rPr>
              <w:t>Pinterest</w:t>
            </w:r>
            <w:proofErr w:type="spellEnd"/>
            <w:r w:rsidRPr="00B6594A">
              <w:rPr>
                <w:color w:val="000000"/>
                <w:sz w:val="20"/>
                <w:lang w:eastAsia="ko-KR"/>
              </w:rPr>
              <w:t xml:space="preserve"> </w:t>
            </w:r>
          </w:p>
        </w:tc>
        <w:tc>
          <w:tcPr>
            <w:tcW w:w="564" w:type="pct"/>
          </w:tcPr>
          <w:p w14:paraId="66F95606"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Data </w:t>
            </w:r>
            <w:proofErr w:type="spellStart"/>
            <w:r w:rsidRPr="00B6594A">
              <w:rPr>
                <w:color w:val="000000"/>
                <w:sz w:val="20"/>
                <w:lang w:eastAsia="ko-KR"/>
              </w:rPr>
              <w:t>defficient</w:t>
            </w:r>
            <w:proofErr w:type="spellEnd"/>
          </w:p>
        </w:tc>
      </w:tr>
      <w:tr w:rsidR="00B6594A" w:rsidRPr="00B6594A" w14:paraId="755DC414" w14:textId="77777777" w:rsidTr="00B6594A">
        <w:trPr>
          <w:trHeight w:val="182"/>
        </w:trPr>
        <w:tc>
          <w:tcPr>
            <w:tcW w:w="575" w:type="pct"/>
          </w:tcPr>
          <w:p w14:paraId="152D30B2" w14:textId="77777777" w:rsidR="00B6594A" w:rsidRPr="00B6594A" w:rsidRDefault="00B6594A" w:rsidP="00B6594A">
            <w:pPr>
              <w:spacing w:before="0" w:after="0"/>
              <w:jc w:val="center"/>
              <w:rPr>
                <w:b/>
                <w:bCs/>
                <w:color w:val="000000"/>
                <w:sz w:val="20"/>
                <w:lang w:eastAsia="ko-KR"/>
              </w:rPr>
            </w:pPr>
            <w:r w:rsidRPr="00B6594A">
              <w:rPr>
                <w:color w:val="000000"/>
                <w:sz w:val="20"/>
                <w:lang w:eastAsia="ko-KR"/>
              </w:rPr>
              <w:t>India</w:t>
            </w:r>
          </w:p>
        </w:tc>
        <w:tc>
          <w:tcPr>
            <w:tcW w:w="686" w:type="pct"/>
          </w:tcPr>
          <w:p w14:paraId="01B1C701" w14:textId="77777777" w:rsidR="00B6594A" w:rsidRPr="00B6594A" w:rsidRDefault="00B6594A" w:rsidP="00B6594A">
            <w:pPr>
              <w:spacing w:before="0" w:after="0"/>
              <w:jc w:val="center"/>
              <w:rPr>
                <w:color w:val="000000"/>
                <w:sz w:val="20"/>
                <w:lang w:eastAsia="ko-KR"/>
              </w:rPr>
            </w:pPr>
            <w:r w:rsidRPr="00B6594A">
              <w:rPr>
                <w:color w:val="000000"/>
                <w:sz w:val="20"/>
                <w:lang w:eastAsia="ko-KR"/>
              </w:rPr>
              <w:t>South Asia</w:t>
            </w:r>
          </w:p>
        </w:tc>
        <w:tc>
          <w:tcPr>
            <w:tcW w:w="570" w:type="pct"/>
          </w:tcPr>
          <w:p w14:paraId="1C2C1688" w14:textId="77777777" w:rsidR="00B6594A" w:rsidRPr="00B6594A" w:rsidRDefault="00B6594A" w:rsidP="00B6594A">
            <w:pPr>
              <w:spacing w:before="0" w:after="0"/>
              <w:jc w:val="center"/>
              <w:rPr>
                <w:color w:val="000000"/>
                <w:sz w:val="20"/>
                <w:lang w:eastAsia="ko-KR"/>
              </w:rPr>
            </w:pPr>
            <w:r w:rsidRPr="00B6594A">
              <w:rPr>
                <w:color w:val="000000"/>
                <w:sz w:val="20"/>
                <w:lang w:eastAsia="ko-KR"/>
              </w:rPr>
              <w:t>Hindustan Times</w:t>
            </w:r>
          </w:p>
        </w:tc>
        <w:tc>
          <w:tcPr>
            <w:tcW w:w="585" w:type="pct"/>
          </w:tcPr>
          <w:p w14:paraId="6269167B" w14:textId="77777777" w:rsidR="00B6594A" w:rsidRPr="00B6594A" w:rsidRDefault="00B6594A" w:rsidP="00B6594A">
            <w:pPr>
              <w:spacing w:before="0" w:after="0"/>
              <w:jc w:val="center"/>
              <w:rPr>
                <w:color w:val="000000"/>
                <w:sz w:val="20"/>
                <w:lang w:eastAsia="ko-KR"/>
              </w:rPr>
            </w:pPr>
            <w:r w:rsidRPr="00B6594A">
              <w:rPr>
                <w:color w:val="000000"/>
                <w:sz w:val="20"/>
                <w:lang w:eastAsia="ko-KR"/>
              </w:rPr>
              <w:t>September 26 1924</w:t>
            </w:r>
          </w:p>
        </w:tc>
        <w:tc>
          <w:tcPr>
            <w:tcW w:w="570" w:type="pct"/>
          </w:tcPr>
          <w:p w14:paraId="74904A91" w14:textId="77777777" w:rsidR="00B6594A" w:rsidRPr="00B6594A" w:rsidRDefault="00B6594A" w:rsidP="00B6594A">
            <w:pPr>
              <w:spacing w:before="0" w:after="0"/>
              <w:jc w:val="center"/>
              <w:rPr>
                <w:color w:val="000000"/>
                <w:sz w:val="20"/>
                <w:lang w:eastAsia="ko-KR"/>
              </w:rPr>
            </w:pPr>
            <w:r w:rsidRPr="00B6594A">
              <w:rPr>
                <w:color w:val="000000"/>
                <w:sz w:val="20"/>
                <w:lang w:eastAsia="ko-KR"/>
              </w:rPr>
              <w:t>945,221</w:t>
            </w:r>
          </w:p>
        </w:tc>
        <w:tc>
          <w:tcPr>
            <w:tcW w:w="442" w:type="pct"/>
          </w:tcPr>
          <w:p w14:paraId="5E898D5E" w14:textId="77777777" w:rsidR="00B6594A" w:rsidRPr="00B6594A" w:rsidRDefault="00B6594A" w:rsidP="00B6594A">
            <w:pPr>
              <w:spacing w:before="0" w:after="0"/>
              <w:jc w:val="center"/>
              <w:rPr>
                <w:color w:val="000000"/>
                <w:sz w:val="20"/>
                <w:lang w:eastAsia="ko-KR"/>
              </w:rPr>
            </w:pPr>
            <w:r w:rsidRPr="00B6594A">
              <w:rPr>
                <w:sz w:val="20"/>
                <w:lang w:eastAsia="ja-JP"/>
              </w:rPr>
              <w:t>Both print and online</w:t>
            </w:r>
          </w:p>
        </w:tc>
        <w:tc>
          <w:tcPr>
            <w:tcW w:w="474" w:type="pct"/>
          </w:tcPr>
          <w:p w14:paraId="5E01302E" w14:textId="77777777" w:rsidR="00B6594A" w:rsidRPr="00B6594A" w:rsidRDefault="00B6594A" w:rsidP="00B6594A">
            <w:pPr>
              <w:spacing w:before="0" w:after="0"/>
              <w:jc w:val="center"/>
              <w:rPr>
                <w:color w:val="000000"/>
                <w:sz w:val="20"/>
                <w:lang w:eastAsia="ko-KR"/>
              </w:rPr>
            </w:pPr>
            <w:r w:rsidRPr="00B6594A">
              <w:rPr>
                <w:color w:val="000000"/>
                <w:sz w:val="20"/>
                <w:lang w:eastAsia="ko-KR"/>
              </w:rPr>
              <w:t>Second</w:t>
            </w:r>
          </w:p>
        </w:tc>
        <w:tc>
          <w:tcPr>
            <w:tcW w:w="533" w:type="pct"/>
          </w:tcPr>
          <w:p w14:paraId="6EA2372A"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Facebook, Twitter, YouTube, </w:t>
            </w:r>
            <w:proofErr w:type="spellStart"/>
            <w:r w:rsidRPr="00B6594A">
              <w:rPr>
                <w:color w:val="000000"/>
                <w:sz w:val="20"/>
                <w:lang w:eastAsia="ko-KR"/>
              </w:rPr>
              <w:t>Instagram</w:t>
            </w:r>
            <w:proofErr w:type="spellEnd"/>
            <w:r w:rsidRPr="00B6594A">
              <w:rPr>
                <w:color w:val="000000"/>
                <w:sz w:val="20"/>
                <w:lang w:eastAsia="ko-KR"/>
              </w:rPr>
              <w:t>, LinkedIn,</w:t>
            </w:r>
            <w:r w:rsidRPr="00B6594A">
              <w:rPr>
                <w:szCs w:val="24"/>
                <w:lang w:eastAsia="ja-JP"/>
              </w:rPr>
              <w:t xml:space="preserve"> </w:t>
            </w:r>
            <w:r w:rsidRPr="00B6594A">
              <w:rPr>
                <w:color w:val="000000"/>
                <w:sz w:val="20"/>
                <w:lang w:eastAsia="ko-KR"/>
              </w:rPr>
              <w:t>news feed</w:t>
            </w:r>
            <w:r w:rsidRPr="00B6594A" w:rsidDel="00953672">
              <w:rPr>
                <w:color w:val="000000"/>
                <w:sz w:val="20"/>
                <w:lang w:eastAsia="ko-KR"/>
              </w:rPr>
              <w:t xml:space="preserve"> </w:t>
            </w:r>
          </w:p>
        </w:tc>
        <w:tc>
          <w:tcPr>
            <w:tcW w:w="564" w:type="pct"/>
          </w:tcPr>
          <w:p w14:paraId="602B3A05" w14:textId="77777777" w:rsidR="00B6594A" w:rsidRPr="00B6594A" w:rsidRDefault="00B6594A" w:rsidP="00B6594A">
            <w:pPr>
              <w:spacing w:before="0" w:after="0"/>
              <w:jc w:val="center"/>
              <w:rPr>
                <w:color w:val="000000"/>
                <w:sz w:val="20"/>
                <w:lang w:eastAsia="ko-KR"/>
              </w:rPr>
            </w:pPr>
            <w:r w:rsidRPr="00B6594A">
              <w:rPr>
                <w:color w:val="000000"/>
                <w:sz w:val="20"/>
                <w:lang w:eastAsia="ko-KR"/>
              </w:rPr>
              <w:t>2,800,000</w:t>
            </w:r>
          </w:p>
        </w:tc>
      </w:tr>
      <w:tr w:rsidR="00B6594A" w:rsidRPr="00B6594A" w14:paraId="4F4C030E" w14:textId="77777777" w:rsidTr="00B6594A">
        <w:trPr>
          <w:trHeight w:val="182"/>
        </w:trPr>
        <w:tc>
          <w:tcPr>
            <w:tcW w:w="575" w:type="pct"/>
          </w:tcPr>
          <w:p w14:paraId="2938338B" w14:textId="77777777" w:rsidR="00B6594A" w:rsidRPr="00B6594A" w:rsidRDefault="00B6594A" w:rsidP="00B6594A">
            <w:pPr>
              <w:spacing w:before="0" w:after="0"/>
              <w:jc w:val="center"/>
              <w:rPr>
                <w:color w:val="000000"/>
                <w:sz w:val="20"/>
                <w:lang w:eastAsia="ko-KR"/>
              </w:rPr>
            </w:pPr>
            <w:r w:rsidRPr="00B6594A">
              <w:rPr>
                <w:color w:val="000000"/>
                <w:sz w:val="20"/>
                <w:lang w:eastAsia="ko-KR"/>
              </w:rPr>
              <w:t>Iran (Islamic Republic of)</w:t>
            </w:r>
          </w:p>
        </w:tc>
        <w:tc>
          <w:tcPr>
            <w:tcW w:w="686" w:type="pct"/>
          </w:tcPr>
          <w:p w14:paraId="6C1E3422" w14:textId="77777777" w:rsidR="00B6594A" w:rsidRPr="00B6594A" w:rsidRDefault="00B6594A" w:rsidP="00B6594A">
            <w:pPr>
              <w:spacing w:before="0" w:after="0"/>
              <w:jc w:val="center"/>
              <w:rPr>
                <w:color w:val="000000"/>
                <w:sz w:val="20"/>
                <w:lang w:eastAsia="ko-KR"/>
              </w:rPr>
            </w:pPr>
            <w:r w:rsidRPr="00B6594A">
              <w:rPr>
                <w:color w:val="000000"/>
                <w:sz w:val="20"/>
                <w:lang w:eastAsia="ko-KR"/>
              </w:rPr>
              <w:t>West Asia</w:t>
            </w:r>
          </w:p>
        </w:tc>
        <w:tc>
          <w:tcPr>
            <w:tcW w:w="570" w:type="pct"/>
          </w:tcPr>
          <w:p w14:paraId="5DC2F7FB" w14:textId="77777777" w:rsidR="00B6594A" w:rsidRPr="00B6594A" w:rsidRDefault="00B6594A" w:rsidP="00B6594A">
            <w:pPr>
              <w:spacing w:before="0" w:after="0"/>
              <w:jc w:val="center"/>
              <w:rPr>
                <w:color w:val="000000"/>
                <w:sz w:val="20"/>
                <w:lang w:eastAsia="ko-KR"/>
              </w:rPr>
            </w:pPr>
            <w:r w:rsidRPr="00B6594A">
              <w:rPr>
                <w:color w:val="000000"/>
                <w:sz w:val="20"/>
                <w:lang w:eastAsia="ko-KR"/>
              </w:rPr>
              <w:t>Tehran Times</w:t>
            </w:r>
          </w:p>
        </w:tc>
        <w:tc>
          <w:tcPr>
            <w:tcW w:w="585" w:type="pct"/>
          </w:tcPr>
          <w:p w14:paraId="1BB04D4D" w14:textId="77777777" w:rsidR="00B6594A" w:rsidRPr="00B6594A" w:rsidRDefault="00B6594A" w:rsidP="00B6594A">
            <w:pPr>
              <w:spacing w:before="0" w:after="0"/>
              <w:jc w:val="center"/>
              <w:rPr>
                <w:color w:val="000000"/>
                <w:sz w:val="20"/>
                <w:lang w:eastAsia="ko-KR"/>
              </w:rPr>
            </w:pPr>
            <w:r w:rsidRPr="00B6594A">
              <w:rPr>
                <w:color w:val="000000"/>
                <w:sz w:val="20"/>
                <w:lang w:eastAsia="ko-KR"/>
              </w:rPr>
              <w:t>May 21 1979</w:t>
            </w:r>
          </w:p>
        </w:tc>
        <w:tc>
          <w:tcPr>
            <w:tcW w:w="570" w:type="pct"/>
          </w:tcPr>
          <w:p w14:paraId="559232C7" w14:textId="77777777" w:rsidR="00B6594A" w:rsidRPr="00B6594A" w:rsidRDefault="00B6594A" w:rsidP="00B6594A">
            <w:pPr>
              <w:spacing w:before="0" w:after="0"/>
              <w:jc w:val="center"/>
              <w:rPr>
                <w:color w:val="000000"/>
                <w:sz w:val="20"/>
                <w:lang w:eastAsia="ko-KR"/>
              </w:rPr>
            </w:pPr>
            <w:r w:rsidRPr="00B6594A">
              <w:rPr>
                <w:color w:val="000000"/>
                <w:sz w:val="20"/>
                <w:lang w:eastAsia="ko-KR"/>
              </w:rPr>
              <w:t>100,000</w:t>
            </w:r>
          </w:p>
        </w:tc>
        <w:tc>
          <w:tcPr>
            <w:tcW w:w="442" w:type="pct"/>
          </w:tcPr>
          <w:p w14:paraId="64B2D1C9" w14:textId="77777777" w:rsidR="00B6594A" w:rsidRPr="00B6594A" w:rsidRDefault="00B6594A" w:rsidP="00B6594A">
            <w:pPr>
              <w:spacing w:before="0" w:after="0"/>
              <w:jc w:val="center"/>
              <w:rPr>
                <w:color w:val="000000"/>
                <w:sz w:val="20"/>
                <w:lang w:eastAsia="ko-KR"/>
              </w:rPr>
            </w:pPr>
            <w:r w:rsidRPr="00B6594A">
              <w:rPr>
                <w:sz w:val="20"/>
                <w:lang w:eastAsia="ja-JP"/>
              </w:rPr>
              <w:t>Both print and online</w:t>
            </w:r>
          </w:p>
        </w:tc>
        <w:tc>
          <w:tcPr>
            <w:tcW w:w="474" w:type="pct"/>
          </w:tcPr>
          <w:p w14:paraId="3B26EF86" w14:textId="77777777" w:rsidR="00B6594A" w:rsidRPr="00B6594A" w:rsidRDefault="00B6594A" w:rsidP="00B6594A">
            <w:pPr>
              <w:spacing w:before="0" w:after="0"/>
              <w:jc w:val="center"/>
              <w:rPr>
                <w:color w:val="000000"/>
                <w:sz w:val="20"/>
                <w:lang w:eastAsia="ko-KR"/>
              </w:rPr>
            </w:pPr>
            <w:r w:rsidRPr="00B6594A">
              <w:rPr>
                <w:color w:val="000000"/>
                <w:sz w:val="20"/>
                <w:lang w:eastAsia="ko-KR"/>
              </w:rPr>
              <w:t>First</w:t>
            </w:r>
          </w:p>
        </w:tc>
        <w:tc>
          <w:tcPr>
            <w:tcW w:w="533" w:type="pct"/>
          </w:tcPr>
          <w:p w14:paraId="5FBFC9E9"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Facebook, Twitter, </w:t>
            </w:r>
            <w:proofErr w:type="spellStart"/>
            <w:r w:rsidRPr="00B6594A">
              <w:rPr>
                <w:color w:val="000000"/>
                <w:sz w:val="20"/>
                <w:lang w:eastAsia="ko-KR"/>
              </w:rPr>
              <w:t>Instagram</w:t>
            </w:r>
            <w:proofErr w:type="spellEnd"/>
            <w:r w:rsidRPr="00B6594A">
              <w:rPr>
                <w:color w:val="000000"/>
                <w:sz w:val="20"/>
                <w:lang w:eastAsia="ko-KR"/>
              </w:rPr>
              <w:t>, news feed</w:t>
            </w:r>
          </w:p>
        </w:tc>
        <w:tc>
          <w:tcPr>
            <w:tcW w:w="564" w:type="pct"/>
          </w:tcPr>
          <w:p w14:paraId="5BB1CE81" w14:textId="77777777" w:rsidR="00B6594A" w:rsidRPr="00B6594A" w:rsidRDefault="00B6594A" w:rsidP="00B6594A">
            <w:pPr>
              <w:spacing w:before="0" w:after="0"/>
              <w:jc w:val="center"/>
              <w:rPr>
                <w:color w:val="000000"/>
                <w:sz w:val="20"/>
                <w:lang w:eastAsia="ko-KR"/>
              </w:rPr>
            </w:pPr>
            <w:r w:rsidRPr="00B6594A">
              <w:rPr>
                <w:color w:val="000000"/>
                <w:sz w:val="20"/>
                <w:lang w:eastAsia="ko-KR"/>
              </w:rPr>
              <w:t xml:space="preserve">Data </w:t>
            </w:r>
            <w:proofErr w:type="spellStart"/>
            <w:r w:rsidRPr="00B6594A">
              <w:rPr>
                <w:color w:val="000000"/>
                <w:sz w:val="20"/>
                <w:lang w:eastAsia="ko-KR"/>
              </w:rPr>
              <w:t>defficient</w:t>
            </w:r>
            <w:proofErr w:type="spellEnd"/>
          </w:p>
        </w:tc>
      </w:tr>
    </w:tbl>
    <w:p w14:paraId="00057521" w14:textId="77777777" w:rsidR="00B6594A" w:rsidRPr="00B6594A" w:rsidRDefault="00B6594A" w:rsidP="00B6594A">
      <w:pPr>
        <w:tabs>
          <w:tab w:val="left" w:pos="2715"/>
        </w:tabs>
        <w:spacing w:before="0" w:line="276" w:lineRule="auto"/>
        <w:rPr>
          <w:rFonts w:eastAsia="MS Mincho" w:cs="Times New Roman"/>
          <w:bCs/>
          <w:sz w:val="20"/>
          <w:szCs w:val="20"/>
          <w:lang w:eastAsia="ja-JP"/>
        </w:rPr>
      </w:pPr>
      <w:r w:rsidRPr="00B6594A">
        <w:rPr>
          <w:rFonts w:eastAsia="MS Mincho" w:cs="Times New Roman"/>
          <w:b/>
          <w:sz w:val="20"/>
          <w:szCs w:val="20"/>
          <w:lang w:eastAsia="ja-JP"/>
        </w:rPr>
        <w:t xml:space="preserve">Source: </w:t>
      </w:r>
      <w:r w:rsidRPr="00B6594A">
        <w:rPr>
          <w:rFonts w:eastAsia="MS Mincho" w:cs="Times New Roman"/>
          <w:bCs/>
          <w:sz w:val="20"/>
          <w:szCs w:val="20"/>
          <w:lang w:eastAsia="ja-JP"/>
        </w:rPr>
        <w:t>All the information collected from the websites of each newspaper:</w:t>
      </w:r>
      <w:r w:rsidRPr="00B6594A">
        <w:rPr>
          <w:rFonts w:eastAsia="MS Mincho" w:cs="Times New Roman"/>
          <w:sz w:val="20"/>
          <w:szCs w:val="20"/>
          <w:lang w:eastAsia="ja-JP"/>
        </w:rPr>
        <w:t xml:space="preserve"> </w:t>
      </w:r>
      <w:proofErr w:type="spellStart"/>
      <w:r w:rsidRPr="00B6594A">
        <w:rPr>
          <w:rFonts w:eastAsia="MS Mincho" w:cs="Times New Roman"/>
          <w:sz w:val="20"/>
          <w:szCs w:val="20"/>
          <w:vertAlign w:val="superscript"/>
          <w:lang w:eastAsia="ja-JP"/>
        </w:rPr>
        <w:t>a</w:t>
      </w:r>
      <w:r w:rsidRPr="00B6594A">
        <w:rPr>
          <w:rFonts w:eastAsia="MS Mincho" w:cs="Times New Roman"/>
          <w:bCs/>
          <w:sz w:val="20"/>
          <w:szCs w:val="20"/>
          <w:lang w:eastAsia="ja-JP"/>
        </w:rPr>
        <w:t>Position</w:t>
      </w:r>
      <w:proofErr w:type="spellEnd"/>
      <w:r w:rsidRPr="00B6594A">
        <w:rPr>
          <w:rFonts w:eastAsia="MS Mincho" w:cs="Times New Roman"/>
          <w:bCs/>
          <w:sz w:val="20"/>
          <w:szCs w:val="20"/>
          <w:lang w:eastAsia="ja-JP"/>
        </w:rPr>
        <w:t xml:space="preserve"> in the country based on daily print circulation of English dailies.</w:t>
      </w:r>
    </w:p>
    <w:p w14:paraId="77FC1E3D" w14:textId="26365725" w:rsidR="00B6594A" w:rsidRDefault="00B6594A" w:rsidP="006B2D5B">
      <w:pPr>
        <w:rPr>
          <w:rFonts w:cs="Times New Roman"/>
          <w:szCs w:val="24"/>
        </w:rPr>
      </w:pPr>
      <w:r w:rsidRPr="00B6594A">
        <w:rPr>
          <w:rFonts w:cs="Times New Roman"/>
          <w:szCs w:val="24"/>
        </w:rPr>
        <w:t>Table 4: Scope of the study on the role of print</w:t>
      </w:r>
      <w:del w:id="1678" w:author="Valerie Williams7" w:date="2020-08-18T11:05:00Z">
        <w:r w:rsidRPr="00B6594A" w:rsidDel="00F31474">
          <w:rPr>
            <w:rFonts w:cs="Times New Roman"/>
            <w:szCs w:val="24"/>
          </w:rPr>
          <w:delText>ing</w:delText>
        </w:r>
      </w:del>
      <w:r w:rsidRPr="00B6594A">
        <w:rPr>
          <w:rFonts w:cs="Times New Roman"/>
          <w:szCs w:val="24"/>
        </w:rPr>
        <w:t xml:space="preserve"> media about COVID-19 in five Asian countries</w:t>
      </w:r>
      <w:del w:id="1679" w:author="Valerie Williams7" w:date="2020-08-18T11:05:00Z">
        <w:r w:rsidRPr="00B6594A" w:rsidDel="00F31474">
          <w:rPr>
            <w:rFonts w:cs="Times New Roman"/>
            <w:szCs w:val="24"/>
          </w:rPr>
          <w:delText>.</w:delText>
        </w:r>
      </w:del>
    </w:p>
    <w:tbl>
      <w:tblPr>
        <w:tblStyle w:val="TableGrid4"/>
        <w:tblW w:w="5000" w:type="pct"/>
        <w:tblLook w:val="04A0" w:firstRow="1" w:lastRow="0" w:firstColumn="1" w:lastColumn="0" w:noHBand="0" w:noVBand="1"/>
      </w:tblPr>
      <w:tblGrid>
        <w:gridCol w:w="1564"/>
        <w:gridCol w:w="2238"/>
        <w:gridCol w:w="2302"/>
        <w:gridCol w:w="1073"/>
        <w:gridCol w:w="2816"/>
      </w:tblGrid>
      <w:tr w:rsidR="00B6594A" w:rsidRPr="00B6594A" w14:paraId="16113590" w14:textId="77777777" w:rsidTr="00B6594A">
        <w:tc>
          <w:tcPr>
            <w:tcW w:w="782" w:type="pct"/>
            <w:shd w:val="clear" w:color="auto" w:fill="F2F2F2" w:themeFill="background1" w:themeFillShade="F2"/>
          </w:tcPr>
          <w:p w14:paraId="4666E12E" w14:textId="77777777" w:rsidR="00B6594A" w:rsidRPr="00B6594A" w:rsidRDefault="00B6594A" w:rsidP="00B6594A">
            <w:pPr>
              <w:spacing w:before="0" w:after="0"/>
              <w:rPr>
                <w:b/>
                <w:sz w:val="20"/>
                <w:lang w:eastAsia="ja-JP"/>
              </w:rPr>
            </w:pPr>
            <w:r w:rsidRPr="00B6594A">
              <w:rPr>
                <w:b/>
                <w:sz w:val="20"/>
                <w:lang w:eastAsia="ja-JP"/>
              </w:rPr>
              <w:t>Selected countries</w:t>
            </w:r>
          </w:p>
        </w:tc>
        <w:tc>
          <w:tcPr>
            <w:tcW w:w="1120" w:type="pct"/>
            <w:shd w:val="clear" w:color="auto" w:fill="F2F2F2" w:themeFill="background1" w:themeFillShade="F2"/>
          </w:tcPr>
          <w:p w14:paraId="73D97A20" w14:textId="77777777" w:rsidR="00B6594A" w:rsidRPr="00B6594A" w:rsidRDefault="00B6594A" w:rsidP="00B6594A">
            <w:pPr>
              <w:spacing w:before="0" w:after="0"/>
              <w:rPr>
                <w:b/>
                <w:sz w:val="20"/>
                <w:lang w:eastAsia="ja-JP"/>
              </w:rPr>
            </w:pPr>
            <w:r w:rsidRPr="00B6594A">
              <w:rPr>
                <w:b/>
                <w:sz w:val="20"/>
                <w:lang w:eastAsia="ja-JP"/>
              </w:rPr>
              <w:t>Selected newspapers</w:t>
            </w:r>
          </w:p>
        </w:tc>
        <w:tc>
          <w:tcPr>
            <w:tcW w:w="1152" w:type="pct"/>
            <w:shd w:val="clear" w:color="auto" w:fill="F2F2F2" w:themeFill="background1" w:themeFillShade="F2"/>
          </w:tcPr>
          <w:p w14:paraId="792F0459" w14:textId="77777777" w:rsidR="00B6594A" w:rsidRPr="00B6594A" w:rsidRDefault="00B6594A" w:rsidP="00B6594A">
            <w:pPr>
              <w:spacing w:before="0" w:after="0"/>
              <w:rPr>
                <w:b/>
                <w:sz w:val="20"/>
                <w:lang w:eastAsia="ja-JP"/>
              </w:rPr>
            </w:pPr>
            <w:r w:rsidRPr="00B6594A">
              <w:rPr>
                <w:b/>
                <w:sz w:val="20"/>
                <w:lang w:eastAsia="ja-JP"/>
              </w:rPr>
              <w:t>Section of the newspapers</w:t>
            </w:r>
          </w:p>
        </w:tc>
        <w:tc>
          <w:tcPr>
            <w:tcW w:w="537" w:type="pct"/>
            <w:shd w:val="clear" w:color="auto" w:fill="F2F2F2" w:themeFill="background1" w:themeFillShade="F2"/>
          </w:tcPr>
          <w:p w14:paraId="1BC6CBBC" w14:textId="77777777" w:rsidR="00B6594A" w:rsidRPr="00B6594A" w:rsidRDefault="00B6594A" w:rsidP="00B6594A">
            <w:pPr>
              <w:spacing w:before="0" w:after="0"/>
              <w:rPr>
                <w:b/>
                <w:sz w:val="20"/>
                <w:lang w:eastAsia="ja-JP"/>
              </w:rPr>
            </w:pPr>
            <w:r w:rsidRPr="00B6594A">
              <w:rPr>
                <w:b/>
                <w:sz w:val="20"/>
                <w:lang w:eastAsia="ja-JP"/>
              </w:rPr>
              <w:t>Study duration</w:t>
            </w:r>
          </w:p>
        </w:tc>
        <w:tc>
          <w:tcPr>
            <w:tcW w:w="1409" w:type="pct"/>
            <w:shd w:val="clear" w:color="auto" w:fill="F2F2F2" w:themeFill="background1" w:themeFillShade="F2"/>
          </w:tcPr>
          <w:p w14:paraId="3482B973" w14:textId="77777777" w:rsidR="00B6594A" w:rsidRPr="00B6594A" w:rsidRDefault="00B6594A" w:rsidP="00B6594A">
            <w:pPr>
              <w:spacing w:before="0" w:after="0"/>
              <w:rPr>
                <w:b/>
                <w:sz w:val="20"/>
                <w:lang w:eastAsia="ja-JP"/>
              </w:rPr>
            </w:pPr>
            <w:r w:rsidRPr="00B6594A">
              <w:rPr>
                <w:b/>
                <w:sz w:val="20"/>
                <w:lang w:eastAsia="ja-JP"/>
              </w:rPr>
              <w:t>Key aspects of study focus</w:t>
            </w:r>
          </w:p>
        </w:tc>
      </w:tr>
      <w:tr w:rsidR="00B6594A" w:rsidRPr="00B6594A" w14:paraId="60B55092" w14:textId="77777777" w:rsidTr="00B6594A">
        <w:tc>
          <w:tcPr>
            <w:tcW w:w="782" w:type="pct"/>
          </w:tcPr>
          <w:p w14:paraId="2D40A56A" w14:textId="77777777" w:rsidR="00B6594A" w:rsidRPr="00B6594A" w:rsidRDefault="00B6594A" w:rsidP="00B6594A">
            <w:pPr>
              <w:numPr>
                <w:ilvl w:val="0"/>
                <w:numId w:val="25"/>
              </w:numPr>
              <w:spacing w:before="0" w:after="0"/>
              <w:ind w:left="175" w:hanging="175"/>
              <w:contextualSpacing/>
              <w:rPr>
                <w:sz w:val="20"/>
                <w:lang w:eastAsia="ja-JP"/>
              </w:rPr>
            </w:pPr>
            <w:r w:rsidRPr="00B6594A">
              <w:rPr>
                <w:sz w:val="20"/>
                <w:lang w:eastAsia="ja-JP"/>
              </w:rPr>
              <w:t>South Korea</w:t>
            </w:r>
          </w:p>
          <w:p w14:paraId="24168DA7" w14:textId="77777777" w:rsidR="00B6594A" w:rsidRPr="00B6594A" w:rsidRDefault="00B6594A" w:rsidP="00B6594A">
            <w:pPr>
              <w:numPr>
                <w:ilvl w:val="0"/>
                <w:numId w:val="25"/>
              </w:numPr>
              <w:spacing w:before="0" w:after="0"/>
              <w:ind w:left="175" w:hanging="175"/>
              <w:contextualSpacing/>
              <w:rPr>
                <w:sz w:val="20"/>
                <w:lang w:eastAsia="ja-JP"/>
              </w:rPr>
            </w:pPr>
            <w:r w:rsidRPr="00B6594A">
              <w:rPr>
                <w:sz w:val="20"/>
                <w:lang w:eastAsia="ja-JP"/>
              </w:rPr>
              <w:t>Singapore</w:t>
            </w:r>
          </w:p>
          <w:p w14:paraId="104517B6" w14:textId="77777777" w:rsidR="00B6594A" w:rsidRPr="00B6594A" w:rsidRDefault="00B6594A" w:rsidP="00B6594A">
            <w:pPr>
              <w:numPr>
                <w:ilvl w:val="0"/>
                <w:numId w:val="25"/>
              </w:numPr>
              <w:spacing w:before="0" w:after="0"/>
              <w:ind w:left="175" w:hanging="175"/>
              <w:contextualSpacing/>
              <w:rPr>
                <w:sz w:val="20"/>
                <w:lang w:eastAsia="ja-JP"/>
              </w:rPr>
            </w:pPr>
            <w:r w:rsidRPr="00B6594A">
              <w:rPr>
                <w:sz w:val="20"/>
                <w:lang w:eastAsia="ja-JP"/>
              </w:rPr>
              <w:t>Bangladesh</w:t>
            </w:r>
          </w:p>
          <w:p w14:paraId="45AB6501" w14:textId="77777777" w:rsidR="00B6594A" w:rsidRPr="00B6594A" w:rsidRDefault="00B6594A" w:rsidP="00B6594A">
            <w:pPr>
              <w:numPr>
                <w:ilvl w:val="0"/>
                <w:numId w:val="25"/>
              </w:numPr>
              <w:spacing w:before="0" w:after="0"/>
              <w:ind w:left="175" w:hanging="175"/>
              <w:contextualSpacing/>
              <w:rPr>
                <w:sz w:val="20"/>
                <w:lang w:eastAsia="ja-JP"/>
              </w:rPr>
            </w:pPr>
            <w:r w:rsidRPr="00B6594A">
              <w:rPr>
                <w:sz w:val="20"/>
                <w:lang w:eastAsia="ja-JP"/>
              </w:rPr>
              <w:t>India</w:t>
            </w:r>
          </w:p>
          <w:p w14:paraId="5B4EA091" w14:textId="77777777" w:rsidR="00B6594A" w:rsidRPr="00B6594A" w:rsidRDefault="00B6594A" w:rsidP="00B6594A">
            <w:pPr>
              <w:numPr>
                <w:ilvl w:val="0"/>
                <w:numId w:val="25"/>
              </w:numPr>
              <w:spacing w:before="0" w:after="0"/>
              <w:ind w:left="175" w:hanging="175"/>
              <w:contextualSpacing/>
              <w:rPr>
                <w:sz w:val="20"/>
                <w:lang w:eastAsia="ja-JP"/>
              </w:rPr>
            </w:pPr>
            <w:r w:rsidRPr="00B6594A">
              <w:rPr>
                <w:sz w:val="20"/>
                <w:lang w:eastAsia="ja-JP"/>
              </w:rPr>
              <w:t>Iran (</w:t>
            </w:r>
            <w:r w:rsidRPr="00B6594A">
              <w:rPr>
                <w:color w:val="000000"/>
                <w:sz w:val="20"/>
                <w:lang w:eastAsia="ko-KR"/>
              </w:rPr>
              <w:t>Islamic Republic of)</w:t>
            </w:r>
          </w:p>
        </w:tc>
        <w:tc>
          <w:tcPr>
            <w:tcW w:w="1120" w:type="pct"/>
          </w:tcPr>
          <w:p w14:paraId="7272C645" w14:textId="77777777" w:rsidR="00B6594A" w:rsidRPr="00B6594A" w:rsidRDefault="00B6594A" w:rsidP="00B6594A">
            <w:pPr>
              <w:numPr>
                <w:ilvl w:val="0"/>
                <w:numId w:val="25"/>
              </w:numPr>
              <w:spacing w:before="0" w:after="0"/>
              <w:ind w:left="321" w:hanging="283"/>
              <w:contextualSpacing/>
              <w:rPr>
                <w:sz w:val="20"/>
                <w:lang w:eastAsia="ja-JP"/>
              </w:rPr>
            </w:pPr>
            <w:r w:rsidRPr="00B6594A">
              <w:rPr>
                <w:sz w:val="20"/>
                <w:lang w:eastAsia="ja-JP"/>
              </w:rPr>
              <w:t>The Korea Herald</w:t>
            </w:r>
          </w:p>
          <w:p w14:paraId="382D3EFA" w14:textId="77777777" w:rsidR="00B6594A" w:rsidRPr="00B6594A" w:rsidRDefault="00B6594A" w:rsidP="00B6594A">
            <w:pPr>
              <w:numPr>
                <w:ilvl w:val="0"/>
                <w:numId w:val="25"/>
              </w:numPr>
              <w:spacing w:before="0" w:after="0"/>
              <w:ind w:left="321" w:hanging="283"/>
              <w:contextualSpacing/>
              <w:rPr>
                <w:sz w:val="20"/>
                <w:lang w:eastAsia="ja-JP"/>
              </w:rPr>
            </w:pPr>
            <w:r w:rsidRPr="00B6594A">
              <w:rPr>
                <w:sz w:val="20"/>
                <w:lang w:eastAsia="ja-JP"/>
              </w:rPr>
              <w:t>The Straits Times</w:t>
            </w:r>
          </w:p>
          <w:p w14:paraId="3AD5C4AD" w14:textId="77777777" w:rsidR="00B6594A" w:rsidRPr="00B6594A" w:rsidRDefault="00B6594A" w:rsidP="00B6594A">
            <w:pPr>
              <w:numPr>
                <w:ilvl w:val="0"/>
                <w:numId w:val="25"/>
              </w:numPr>
              <w:spacing w:before="0" w:after="0"/>
              <w:ind w:left="321" w:hanging="283"/>
              <w:contextualSpacing/>
              <w:rPr>
                <w:sz w:val="20"/>
                <w:lang w:eastAsia="ja-JP"/>
              </w:rPr>
            </w:pPr>
            <w:r w:rsidRPr="00B6594A">
              <w:rPr>
                <w:sz w:val="20"/>
                <w:lang w:eastAsia="ja-JP"/>
              </w:rPr>
              <w:t>The Daily Star</w:t>
            </w:r>
          </w:p>
          <w:p w14:paraId="35E7021B" w14:textId="77777777" w:rsidR="00B6594A" w:rsidRPr="00B6594A" w:rsidRDefault="00B6594A" w:rsidP="00B6594A">
            <w:pPr>
              <w:numPr>
                <w:ilvl w:val="0"/>
                <w:numId w:val="25"/>
              </w:numPr>
              <w:spacing w:before="0" w:after="0"/>
              <w:ind w:left="321" w:hanging="283"/>
              <w:contextualSpacing/>
              <w:rPr>
                <w:sz w:val="20"/>
                <w:lang w:eastAsia="ja-JP"/>
              </w:rPr>
            </w:pPr>
            <w:r w:rsidRPr="00B6594A">
              <w:rPr>
                <w:sz w:val="20"/>
                <w:lang w:eastAsia="ja-JP"/>
              </w:rPr>
              <w:t>Hindustan Times</w:t>
            </w:r>
          </w:p>
          <w:p w14:paraId="7A4896CE" w14:textId="77777777" w:rsidR="00B6594A" w:rsidRPr="00B6594A" w:rsidRDefault="00B6594A" w:rsidP="00B6594A">
            <w:pPr>
              <w:numPr>
                <w:ilvl w:val="0"/>
                <w:numId w:val="25"/>
              </w:numPr>
              <w:spacing w:before="0" w:after="0"/>
              <w:ind w:left="321" w:hanging="283"/>
              <w:contextualSpacing/>
              <w:rPr>
                <w:sz w:val="20"/>
                <w:lang w:eastAsia="ja-JP"/>
              </w:rPr>
            </w:pPr>
            <w:r w:rsidRPr="00B6594A">
              <w:rPr>
                <w:sz w:val="20"/>
                <w:lang w:eastAsia="ja-JP"/>
              </w:rPr>
              <w:t>Tehran Times</w:t>
            </w:r>
          </w:p>
        </w:tc>
        <w:tc>
          <w:tcPr>
            <w:tcW w:w="1152" w:type="pct"/>
          </w:tcPr>
          <w:p w14:paraId="4DCE443D" w14:textId="77777777" w:rsidR="00B6594A" w:rsidRPr="00B6594A" w:rsidRDefault="00B6594A" w:rsidP="00B6594A">
            <w:pPr>
              <w:numPr>
                <w:ilvl w:val="0"/>
                <w:numId w:val="25"/>
              </w:numPr>
              <w:spacing w:before="0" w:after="0"/>
              <w:ind w:left="173" w:hanging="142"/>
              <w:contextualSpacing/>
              <w:rPr>
                <w:sz w:val="20"/>
                <w:lang w:eastAsia="ja-JP"/>
              </w:rPr>
            </w:pPr>
            <w:r w:rsidRPr="00B6594A">
              <w:rPr>
                <w:sz w:val="20"/>
                <w:lang w:eastAsia="ja-JP"/>
              </w:rPr>
              <w:t>Opinion (Editorial, Viewpoint)</w:t>
            </w:r>
          </w:p>
          <w:p w14:paraId="7D1CA51C" w14:textId="77777777" w:rsidR="00B6594A" w:rsidRPr="00B6594A" w:rsidRDefault="00B6594A" w:rsidP="00B6594A">
            <w:pPr>
              <w:numPr>
                <w:ilvl w:val="0"/>
                <w:numId w:val="25"/>
              </w:numPr>
              <w:spacing w:before="0" w:after="0"/>
              <w:ind w:left="173" w:hanging="142"/>
              <w:contextualSpacing/>
              <w:rPr>
                <w:sz w:val="20"/>
                <w:lang w:eastAsia="ja-JP"/>
              </w:rPr>
            </w:pPr>
            <w:r w:rsidRPr="00B6594A">
              <w:rPr>
                <w:sz w:val="20"/>
                <w:lang w:eastAsia="ja-JP"/>
              </w:rPr>
              <w:t>Opinion (ST Editorial)</w:t>
            </w:r>
          </w:p>
          <w:p w14:paraId="4EF711EA" w14:textId="77777777" w:rsidR="00B6594A" w:rsidRPr="00B6594A" w:rsidRDefault="00B6594A" w:rsidP="00B6594A">
            <w:pPr>
              <w:numPr>
                <w:ilvl w:val="0"/>
                <w:numId w:val="25"/>
              </w:numPr>
              <w:spacing w:before="0" w:after="0"/>
              <w:ind w:left="173" w:hanging="142"/>
              <w:contextualSpacing/>
              <w:rPr>
                <w:sz w:val="20"/>
                <w:lang w:eastAsia="ja-JP"/>
              </w:rPr>
            </w:pPr>
            <w:r w:rsidRPr="00B6594A">
              <w:rPr>
                <w:sz w:val="20"/>
                <w:lang w:eastAsia="ja-JP"/>
              </w:rPr>
              <w:t>Opinion (Opinion, Editorial)</w:t>
            </w:r>
          </w:p>
          <w:p w14:paraId="777729D4" w14:textId="77777777" w:rsidR="00B6594A" w:rsidRPr="00B6594A" w:rsidRDefault="00B6594A" w:rsidP="00B6594A">
            <w:pPr>
              <w:numPr>
                <w:ilvl w:val="0"/>
                <w:numId w:val="25"/>
              </w:numPr>
              <w:spacing w:before="0" w:after="0"/>
              <w:ind w:left="173" w:hanging="142"/>
              <w:contextualSpacing/>
              <w:rPr>
                <w:sz w:val="20"/>
                <w:lang w:eastAsia="ja-JP"/>
              </w:rPr>
            </w:pPr>
            <w:r w:rsidRPr="00B6594A">
              <w:rPr>
                <w:sz w:val="20"/>
                <w:lang w:eastAsia="ja-JP"/>
              </w:rPr>
              <w:t>Opinion (Opinion, Editorial)</w:t>
            </w:r>
          </w:p>
          <w:p w14:paraId="318C9278" w14:textId="77777777" w:rsidR="00B6594A" w:rsidRPr="00B6594A" w:rsidRDefault="00B6594A" w:rsidP="00B6594A">
            <w:pPr>
              <w:numPr>
                <w:ilvl w:val="0"/>
                <w:numId w:val="25"/>
              </w:numPr>
              <w:spacing w:before="0" w:after="0"/>
              <w:ind w:left="173" w:hanging="142"/>
              <w:contextualSpacing/>
              <w:rPr>
                <w:sz w:val="20"/>
                <w:lang w:eastAsia="ja-JP"/>
              </w:rPr>
            </w:pPr>
            <w:r w:rsidRPr="00B6594A">
              <w:rPr>
                <w:sz w:val="20"/>
                <w:lang w:eastAsia="ja-JP"/>
              </w:rPr>
              <w:t>Opinion (Opinion, Editorial)</w:t>
            </w:r>
          </w:p>
        </w:tc>
        <w:tc>
          <w:tcPr>
            <w:tcW w:w="537" w:type="pct"/>
          </w:tcPr>
          <w:p w14:paraId="78DBC129" w14:textId="77777777" w:rsidR="00B6594A" w:rsidRPr="00B6594A" w:rsidRDefault="00B6594A" w:rsidP="00B6594A">
            <w:pPr>
              <w:spacing w:before="0" w:after="0"/>
              <w:rPr>
                <w:sz w:val="20"/>
                <w:lang w:eastAsia="ja-JP"/>
              </w:rPr>
            </w:pPr>
            <w:r w:rsidRPr="00B6594A">
              <w:rPr>
                <w:sz w:val="20"/>
                <w:lang w:eastAsia="ja-JP"/>
              </w:rPr>
              <w:t xml:space="preserve">January -March </w:t>
            </w:r>
          </w:p>
        </w:tc>
        <w:tc>
          <w:tcPr>
            <w:tcW w:w="1409" w:type="pct"/>
          </w:tcPr>
          <w:p w14:paraId="218E2B3F" w14:textId="77777777" w:rsidR="00B6594A" w:rsidRPr="00B6594A" w:rsidRDefault="00B6594A" w:rsidP="00B6594A">
            <w:pPr>
              <w:numPr>
                <w:ilvl w:val="0"/>
                <w:numId w:val="24"/>
              </w:numPr>
              <w:spacing w:before="0" w:after="0"/>
              <w:ind w:left="252" w:hanging="270"/>
              <w:contextualSpacing/>
              <w:rPr>
                <w:bCs/>
                <w:color w:val="000000"/>
                <w:sz w:val="20"/>
                <w:lang w:eastAsia="ko-KR"/>
              </w:rPr>
            </w:pPr>
            <w:r w:rsidRPr="00B6594A">
              <w:rPr>
                <w:bCs/>
                <w:color w:val="000000"/>
                <w:sz w:val="20"/>
                <w:lang w:eastAsia="ko-KR"/>
              </w:rPr>
              <w:t>Health and drug</w:t>
            </w:r>
          </w:p>
          <w:p w14:paraId="661DD259" w14:textId="77777777" w:rsidR="00B6594A" w:rsidRPr="00B6594A" w:rsidRDefault="00B6594A" w:rsidP="00B6594A">
            <w:pPr>
              <w:numPr>
                <w:ilvl w:val="0"/>
                <w:numId w:val="24"/>
              </w:numPr>
              <w:spacing w:before="0" w:after="0"/>
              <w:ind w:left="252" w:hanging="270"/>
              <w:contextualSpacing/>
              <w:rPr>
                <w:bCs/>
                <w:color w:val="000000"/>
                <w:sz w:val="20"/>
                <w:lang w:eastAsia="ko-KR"/>
              </w:rPr>
            </w:pPr>
            <w:r w:rsidRPr="00B6594A">
              <w:rPr>
                <w:bCs/>
                <w:color w:val="000000"/>
                <w:sz w:val="20"/>
                <w:lang w:eastAsia="ko-KR"/>
              </w:rPr>
              <w:t>Preparation and awareness</w:t>
            </w:r>
          </w:p>
          <w:p w14:paraId="211B7E98" w14:textId="77777777" w:rsidR="00B6594A" w:rsidRPr="00B6594A" w:rsidRDefault="00B6594A" w:rsidP="00B6594A">
            <w:pPr>
              <w:numPr>
                <w:ilvl w:val="0"/>
                <w:numId w:val="24"/>
              </w:numPr>
              <w:spacing w:before="0" w:after="0" w:line="276" w:lineRule="auto"/>
              <w:ind w:left="252" w:right="-515" w:hanging="252"/>
              <w:contextualSpacing/>
              <w:rPr>
                <w:bCs/>
                <w:color w:val="000000"/>
                <w:sz w:val="20"/>
                <w:lang w:eastAsia="ko-KR"/>
              </w:rPr>
            </w:pPr>
            <w:r w:rsidRPr="00B6594A">
              <w:rPr>
                <w:bCs/>
                <w:color w:val="000000"/>
                <w:sz w:val="20"/>
                <w:lang w:eastAsia="ko-KR"/>
              </w:rPr>
              <w:t>Economy (Employment, Industry, production, and supply</w:t>
            </w:r>
          </w:p>
          <w:p w14:paraId="36D45407" w14:textId="77777777" w:rsidR="00B6594A" w:rsidRPr="00B6594A" w:rsidRDefault="00B6594A" w:rsidP="00B6594A">
            <w:pPr>
              <w:numPr>
                <w:ilvl w:val="0"/>
                <w:numId w:val="24"/>
              </w:numPr>
              <w:spacing w:before="0" w:after="0" w:line="276" w:lineRule="auto"/>
              <w:ind w:left="252" w:right="-515" w:hanging="270"/>
              <w:contextualSpacing/>
              <w:rPr>
                <w:bCs/>
                <w:color w:val="000000"/>
                <w:sz w:val="20"/>
                <w:lang w:eastAsia="ko-KR"/>
              </w:rPr>
            </w:pPr>
            <w:r w:rsidRPr="00B6594A">
              <w:rPr>
                <w:bCs/>
                <w:color w:val="000000"/>
                <w:sz w:val="20"/>
                <w:lang w:eastAsia="ko-KR"/>
              </w:rPr>
              <w:t>Politics National and World</w:t>
            </w:r>
          </w:p>
          <w:p w14:paraId="0AA85CF9" w14:textId="77777777" w:rsidR="00B6594A" w:rsidRPr="00B6594A" w:rsidRDefault="00B6594A" w:rsidP="00B6594A">
            <w:pPr>
              <w:numPr>
                <w:ilvl w:val="0"/>
                <w:numId w:val="24"/>
              </w:numPr>
              <w:spacing w:before="0" w:after="0" w:line="276" w:lineRule="auto"/>
              <w:ind w:left="252" w:right="-515" w:hanging="270"/>
              <w:contextualSpacing/>
              <w:rPr>
                <w:bCs/>
                <w:color w:val="000000"/>
                <w:sz w:val="20"/>
                <w:lang w:eastAsia="ko-KR"/>
              </w:rPr>
            </w:pPr>
            <w:r w:rsidRPr="00B6594A">
              <w:rPr>
                <w:bCs/>
                <w:color w:val="000000"/>
                <w:sz w:val="20"/>
                <w:lang w:eastAsia="ko-KR"/>
              </w:rPr>
              <w:t>Governance and Institutional</w:t>
            </w:r>
          </w:p>
          <w:p w14:paraId="78037A6B" w14:textId="77777777" w:rsidR="00B6594A" w:rsidRPr="00B6594A" w:rsidRDefault="00B6594A" w:rsidP="00B6594A">
            <w:pPr>
              <w:numPr>
                <w:ilvl w:val="0"/>
                <w:numId w:val="24"/>
              </w:numPr>
              <w:spacing w:before="0" w:after="0" w:line="276" w:lineRule="auto"/>
              <w:ind w:left="252" w:right="-515" w:hanging="270"/>
              <w:contextualSpacing/>
              <w:rPr>
                <w:bCs/>
                <w:color w:val="000000"/>
                <w:sz w:val="20"/>
                <w:lang w:eastAsia="ko-KR"/>
              </w:rPr>
            </w:pPr>
            <w:r w:rsidRPr="00B6594A">
              <w:rPr>
                <w:bCs/>
                <w:color w:val="000000"/>
                <w:sz w:val="20"/>
                <w:lang w:eastAsia="ko-KR"/>
              </w:rPr>
              <w:t>Social Welfare and Humanity</w:t>
            </w:r>
          </w:p>
          <w:p w14:paraId="387C6364" w14:textId="77777777" w:rsidR="00B6594A" w:rsidRPr="00B6594A" w:rsidRDefault="00B6594A" w:rsidP="00B6594A">
            <w:pPr>
              <w:numPr>
                <w:ilvl w:val="0"/>
                <w:numId w:val="24"/>
              </w:numPr>
              <w:spacing w:before="0" w:after="0" w:line="276" w:lineRule="auto"/>
              <w:ind w:left="252" w:right="-515" w:hanging="270"/>
              <w:contextualSpacing/>
              <w:rPr>
                <w:bCs/>
                <w:color w:val="000000"/>
                <w:sz w:val="20"/>
                <w:lang w:eastAsia="ko-KR"/>
              </w:rPr>
            </w:pPr>
            <w:r w:rsidRPr="00B6594A">
              <w:rPr>
                <w:bCs/>
                <w:color w:val="000000"/>
                <w:sz w:val="20"/>
                <w:lang w:eastAsia="ko-KR"/>
              </w:rPr>
              <w:t>Sports</w:t>
            </w:r>
          </w:p>
          <w:p w14:paraId="16FDCB5F" w14:textId="77777777" w:rsidR="00B6594A" w:rsidRPr="00B6594A" w:rsidRDefault="00B6594A" w:rsidP="00B6594A">
            <w:pPr>
              <w:numPr>
                <w:ilvl w:val="0"/>
                <w:numId w:val="24"/>
              </w:numPr>
              <w:spacing w:before="0" w:after="0" w:line="276" w:lineRule="auto"/>
              <w:ind w:left="252" w:right="-515" w:hanging="270"/>
              <w:contextualSpacing/>
              <w:rPr>
                <w:bCs/>
                <w:color w:val="000000"/>
                <w:sz w:val="20"/>
                <w:lang w:eastAsia="ko-KR"/>
              </w:rPr>
            </w:pPr>
            <w:r w:rsidRPr="00B6594A">
              <w:rPr>
                <w:bCs/>
                <w:color w:val="000000"/>
                <w:sz w:val="20"/>
                <w:lang w:eastAsia="ko-KR"/>
              </w:rPr>
              <w:t>Environment and Wildlife</w:t>
            </w:r>
          </w:p>
          <w:p w14:paraId="216FBF66" w14:textId="77777777" w:rsidR="00B6594A" w:rsidRPr="00B6594A" w:rsidRDefault="00B6594A" w:rsidP="00B6594A">
            <w:pPr>
              <w:numPr>
                <w:ilvl w:val="0"/>
                <w:numId w:val="24"/>
              </w:numPr>
              <w:spacing w:before="0" w:after="0" w:line="276" w:lineRule="auto"/>
              <w:ind w:left="252" w:right="-515" w:hanging="270"/>
              <w:contextualSpacing/>
              <w:rPr>
                <w:bCs/>
                <w:color w:val="000000"/>
                <w:sz w:val="20"/>
                <w:lang w:eastAsia="ko-KR"/>
              </w:rPr>
            </w:pPr>
            <w:r w:rsidRPr="00B6594A">
              <w:rPr>
                <w:bCs/>
                <w:color w:val="000000"/>
                <w:sz w:val="20"/>
                <w:lang w:eastAsia="ko-KR"/>
              </w:rPr>
              <w:t>Media and Technology</w:t>
            </w:r>
          </w:p>
          <w:p w14:paraId="570E7542" w14:textId="77777777" w:rsidR="00B6594A" w:rsidRPr="00B6594A" w:rsidRDefault="00B6594A" w:rsidP="00B6594A">
            <w:pPr>
              <w:tabs>
                <w:tab w:val="num" w:pos="1050"/>
              </w:tabs>
              <w:spacing w:before="0" w:after="0"/>
              <w:ind w:left="540" w:hanging="180"/>
              <w:jc w:val="both"/>
              <w:rPr>
                <w:sz w:val="20"/>
                <w:lang w:eastAsia="ja-JP"/>
              </w:rPr>
            </w:pPr>
          </w:p>
        </w:tc>
      </w:tr>
    </w:tbl>
    <w:p w14:paraId="403C284A" w14:textId="06334D30" w:rsidR="00B6594A" w:rsidRDefault="00B6594A" w:rsidP="006B2D5B">
      <w:pPr>
        <w:rPr>
          <w:rFonts w:cs="Times New Roman"/>
          <w:szCs w:val="24"/>
        </w:rPr>
      </w:pPr>
    </w:p>
    <w:p w14:paraId="7924EDF2" w14:textId="77777777" w:rsidR="00B6594A" w:rsidRDefault="00B6594A">
      <w:pPr>
        <w:spacing w:before="0" w:after="200" w:line="276" w:lineRule="auto"/>
        <w:rPr>
          <w:rFonts w:cs="Times New Roman"/>
          <w:szCs w:val="24"/>
        </w:rPr>
      </w:pPr>
      <w:r>
        <w:rPr>
          <w:rFonts w:cs="Times New Roman"/>
          <w:szCs w:val="24"/>
        </w:rPr>
        <w:br w:type="page"/>
      </w:r>
    </w:p>
    <w:p w14:paraId="03A258BF" w14:textId="6DB6331D" w:rsidR="00B6594A" w:rsidRDefault="00B6594A" w:rsidP="006B2D5B">
      <w:pPr>
        <w:rPr>
          <w:rFonts w:cs="Times New Roman"/>
          <w:szCs w:val="24"/>
        </w:rPr>
      </w:pPr>
      <w:r w:rsidRPr="00B6594A">
        <w:rPr>
          <w:rFonts w:cs="Times New Roman"/>
          <w:szCs w:val="24"/>
        </w:rPr>
        <w:lastRenderedPageBreak/>
        <w:t xml:space="preserve">Table 5: </w:t>
      </w:r>
      <w:ins w:id="1680" w:author="Valerie Williams7" w:date="2020-08-18T11:17:00Z">
        <w:r w:rsidR="006A327C">
          <w:rPr>
            <w:rFonts w:cs="Times New Roman"/>
            <w:szCs w:val="24"/>
          </w:rPr>
          <w:t xml:space="preserve">Issues related to </w:t>
        </w:r>
      </w:ins>
      <w:r w:rsidRPr="00B6594A">
        <w:rPr>
          <w:rFonts w:cs="Times New Roman"/>
          <w:szCs w:val="24"/>
        </w:rPr>
        <w:t>COVID</w:t>
      </w:r>
      <w:ins w:id="1681" w:author="Valerie Williams7" w:date="2020-08-18T11:17:00Z">
        <w:r w:rsidR="006A327C">
          <w:rPr>
            <w:rFonts w:cs="Times New Roman"/>
            <w:szCs w:val="24"/>
          </w:rPr>
          <w:t>-</w:t>
        </w:r>
      </w:ins>
      <w:del w:id="1682" w:author="Valerie Williams7" w:date="2020-08-18T11:17:00Z">
        <w:r w:rsidRPr="00B6594A" w:rsidDel="006A327C">
          <w:rPr>
            <w:rFonts w:cs="Times New Roman"/>
            <w:szCs w:val="24"/>
          </w:rPr>
          <w:delText xml:space="preserve"> </w:delText>
        </w:r>
      </w:del>
      <w:r w:rsidRPr="00B6594A">
        <w:rPr>
          <w:rFonts w:cs="Times New Roman"/>
          <w:szCs w:val="24"/>
        </w:rPr>
        <w:t xml:space="preserve">19 </w:t>
      </w:r>
      <w:del w:id="1683" w:author="Valerie Williams7" w:date="2020-08-18T11:17:00Z">
        <w:r w:rsidRPr="00B6594A" w:rsidDel="006A327C">
          <w:rPr>
            <w:rFonts w:cs="Times New Roman"/>
            <w:szCs w:val="24"/>
          </w:rPr>
          <w:delText xml:space="preserve">related issues </w:delText>
        </w:r>
      </w:del>
      <w:r w:rsidRPr="00B6594A">
        <w:rPr>
          <w:rFonts w:cs="Times New Roman"/>
          <w:szCs w:val="24"/>
        </w:rPr>
        <w:t xml:space="preserve">addressed by </w:t>
      </w:r>
      <w:del w:id="1684" w:author="Valerie Williams7" w:date="2020-08-18T11:18:00Z">
        <w:r w:rsidRPr="006A327C" w:rsidDel="006A327C">
          <w:rPr>
            <w:rFonts w:cs="Times New Roman"/>
            <w:i/>
            <w:szCs w:val="24"/>
            <w:rPrChange w:id="1685" w:author="Valerie Williams7" w:date="2020-08-18T11:18:00Z">
              <w:rPr>
                <w:rFonts w:cs="Times New Roman"/>
                <w:szCs w:val="24"/>
              </w:rPr>
            </w:rPrChange>
          </w:rPr>
          <w:delText xml:space="preserve">the editorials of </w:delText>
        </w:r>
      </w:del>
      <w:r w:rsidRPr="006A327C">
        <w:rPr>
          <w:rFonts w:cs="Times New Roman"/>
          <w:i/>
          <w:szCs w:val="24"/>
          <w:rPrChange w:id="1686" w:author="Valerie Williams7" w:date="2020-08-18T11:18:00Z">
            <w:rPr>
              <w:rFonts w:cs="Times New Roman"/>
              <w:szCs w:val="24"/>
            </w:rPr>
          </w:rPrChange>
        </w:rPr>
        <w:t>The Korean Herald</w:t>
      </w:r>
      <w:ins w:id="1687" w:author="Valerie Williams7" w:date="2020-08-18T11:17:00Z">
        <w:r w:rsidR="006A327C">
          <w:rPr>
            <w:rFonts w:cs="Times New Roman"/>
            <w:szCs w:val="24"/>
          </w:rPr>
          <w:t xml:space="preserve"> editorials</w:t>
        </w:r>
      </w:ins>
      <w:r w:rsidRPr="00B6594A">
        <w:rPr>
          <w:rFonts w:cs="Times New Roman"/>
          <w:szCs w:val="24"/>
        </w:rPr>
        <w:t xml:space="preserve"> (January</w:t>
      </w:r>
      <w:ins w:id="1688" w:author="Valerie Williams7" w:date="2020-08-18T11:18:00Z">
        <w:r w:rsidR="006A327C">
          <w:rPr>
            <w:rFonts w:cs="Times New Roman"/>
            <w:szCs w:val="24"/>
          </w:rPr>
          <w:t>–</w:t>
        </w:r>
      </w:ins>
      <w:del w:id="1689" w:author="Valerie Williams7" w:date="2020-08-18T11:18:00Z">
        <w:r w:rsidRPr="00B6594A" w:rsidDel="006A327C">
          <w:rPr>
            <w:rFonts w:cs="Times New Roman"/>
            <w:szCs w:val="24"/>
          </w:rPr>
          <w:delText>-</w:delText>
        </w:r>
      </w:del>
      <w:r w:rsidRPr="00B6594A">
        <w:rPr>
          <w:rFonts w:cs="Times New Roman"/>
          <w:szCs w:val="24"/>
        </w:rPr>
        <w:t>March) 2020)</w:t>
      </w:r>
    </w:p>
    <w:tbl>
      <w:tblPr>
        <w:tblW w:w="5000" w:type="pct"/>
        <w:tblLook w:val="04A0" w:firstRow="1" w:lastRow="0" w:firstColumn="1" w:lastColumn="0" w:noHBand="0" w:noVBand="1"/>
      </w:tblPr>
      <w:tblGrid>
        <w:gridCol w:w="1097"/>
        <w:gridCol w:w="1809"/>
        <w:gridCol w:w="1951"/>
        <w:gridCol w:w="2069"/>
        <w:gridCol w:w="1085"/>
        <w:gridCol w:w="1169"/>
        <w:gridCol w:w="813"/>
      </w:tblGrid>
      <w:tr w:rsidR="00B6594A" w:rsidRPr="00B6594A" w14:paraId="58E0D815" w14:textId="77777777" w:rsidTr="00B6594A">
        <w:trPr>
          <w:trHeight w:val="263"/>
        </w:trPr>
        <w:tc>
          <w:tcPr>
            <w:tcW w:w="5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BF0EF4"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Month</w:t>
            </w:r>
          </w:p>
        </w:tc>
        <w:tc>
          <w:tcPr>
            <w:tcW w:w="90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AD6B0E"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Health and protection</w:t>
            </w:r>
          </w:p>
        </w:tc>
        <w:tc>
          <w:tcPr>
            <w:tcW w:w="97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F0A557"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Economy and Industry</w:t>
            </w:r>
          </w:p>
        </w:tc>
        <w:tc>
          <w:tcPr>
            <w:tcW w:w="10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03EFB9"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Isolation and treatment</w:t>
            </w:r>
          </w:p>
        </w:tc>
        <w:tc>
          <w:tcPr>
            <w:tcW w:w="54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103C04"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Politics</w:t>
            </w:r>
          </w:p>
        </w:tc>
        <w:tc>
          <w:tcPr>
            <w:tcW w:w="58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DB1495"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Recovery</w:t>
            </w:r>
          </w:p>
        </w:tc>
        <w:tc>
          <w:tcPr>
            <w:tcW w:w="4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B17BA2"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Total</w:t>
            </w:r>
          </w:p>
        </w:tc>
      </w:tr>
      <w:tr w:rsidR="00B6594A" w:rsidRPr="00B6594A" w14:paraId="2B6517E1" w14:textId="77777777" w:rsidTr="00B6594A">
        <w:trPr>
          <w:trHeight w:val="263"/>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44CE7C7D" w14:textId="77777777" w:rsidR="00B6594A" w:rsidRPr="00B6594A" w:rsidRDefault="00B6594A" w:rsidP="00B6594A">
            <w:pPr>
              <w:spacing w:before="0" w:after="0"/>
              <w:rPr>
                <w:rFonts w:eastAsia="Times New Roman" w:cs="Times New Roman"/>
                <w:sz w:val="20"/>
                <w:szCs w:val="20"/>
                <w:lang w:eastAsia="ja-JP"/>
              </w:rPr>
            </w:pPr>
            <w:r w:rsidRPr="00B6594A">
              <w:rPr>
                <w:rFonts w:eastAsia="Times New Roman" w:cs="Times New Roman"/>
                <w:sz w:val="20"/>
                <w:szCs w:val="20"/>
                <w:lang w:eastAsia="ja-JP"/>
              </w:rPr>
              <w:t>January</w:t>
            </w:r>
          </w:p>
        </w:tc>
        <w:tc>
          <w:tcPr>
            <w:tcW w:w="905" w:type="pct"/>
            <w:tcBorders>
              <w:top w:val="nil"/>
              <w:left w:val="nil"/>
              <w:bottom w:val="single" w:sz="4" w:space="0" w:color="auto"/>
              <w:right w:val="single" w:sz="4" w:space="0" w:color="auto"/>
            </w:tcBorders>
            <w:shd w:val="clear" w:color="auto" w:fill="auto"/>
            <w:vAlign w:val="center"/>
            <w:hideMark/>
          </w:tcPr>
          <w:p w14:paraId="408A9F9A"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1</w:t>
            </w:r>
          </w:p>
        </w:tc>
        <w:tc>
          <w:tcPr>
            <w:tcW w:w="976" w:type="pct"/>
            <w:tcBorders>
              <w:top w:val="nil"/>
              <w:left w:val="nil"/>
              <w:bottom w:val="single" w:sz="4" w:space="0" w:color="auto"/>
              <w:right w:val="single" w:sz="4" w:space="0" w:color="auto"/>
            </w:tcBorders>
            <w:shd w:val="clear" w:color="auto" w:fill="auto"/>
            <w:vAlign w:val="center"/>
            <w:hideMark/>
          </w:tcPr>
          <w:p w14:paraId="2119A8C5"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2</w:t>
            </w:r>
          </w:p>
        </w:tc>
        <w:tc>
          <w:tcPr>
            <w:tcW w:w="1035" w:type="pct"/>
            <w:tcBorders>
              <w:top w:val="nil"/>
              <w:left w:val="nil"/>
              <w:bottom w:val="single" w:sz="4" w:space="0" w:color="auto"/>
              <w:right w:val="single" w:sz="4" w:space="0" w:color="auto"/>
            </w:tcBorders>
            <w:shd w:val="clear" w:color="auto" w:fill="auto"/>
            <w:vAlign w:val="center"/>
            <w:hideMark/>
          </w:tcPr>
          <w:p w14:paraId="706C4E87"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N/A</w:t>
            </w:r>
          </w:p>
        </w:tc>
        <w:tc>
          <w:tcPr>
            <w:tcW w:w="543" w:type="pct"/>
            <w:tcBorders>
              <w:top w:val="nil"/>
              <w:left w:val="nil"/>
              <w:bottom w:val="single" w:sz="4" w:space="0" w:color="auto"/>
              <w:right w:val="single" w:sz="4" w:space="0" w:color="auto"/>
            </w:tcBorders>
            <w:shd w:val="clear" w:color="auto" w:fill="auto"/>
            <w:vAlign w:val="center"/>
            <w:hideMark/>
          </w:tcPr>
          <w:p w14:paraId="060D7D65"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N/A</w:t>
            </w:r>
          </w:p>
        </w:tc>
        <w:tc>
          <w:tcPr>
            <w:tcW w:w="585" w:type="pct"/>
            <w:tcBorders>
              <w:top w:val="nil"/>
              <w:left w:val="nil"/>
              <w:bottom w:val="single" w:sz="4" w:space="0" w:color="auto"/>
              <w:right w:val="single" w:sz="4" w:space="0" w:color="auto"/>
            </w:tcBorders>
            <w:shd w:val="clear" w:color="auto" w:fill="auto"/>
            <w:vAlign w:val="center"/>
            <w:hideMark/>
          </w:tcPr>
          <w:p w14:paraId="4E9031FB"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N/A</w:t>
            </w:r>
          </w:p>
        </w:tc>
        <w:tc>
          <w:tcPr>
            <w:tcW w:w="407" w:type="pct"/>
            <w:tcBorders>
              <w:top w:val="nil"/>
              <w:left w:val="nil"/>
              <w:bottom w:val="single" w:sz="4" w:space="0" w:color="auto"/>
              <w:right w:val="single" w:sz="4" w:space="0" w:color="auto"/>
            </w:tcBorders>
            <w:shd w:val="clear" w:color="auto" w:fill="auto"/>
            <w:vAlign w:val="center"/>
            <w:hideMark/>
          </w:tcPr>
          <w:p w14:paraId="0CDA3D0F"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3</w:t>
            </w:r>
          </w:p>
        </w:tc>
      </w:tr>
      <w:tr w:rsidR="00B6594A" w:rsidRPr="00B6594A" w14:paraId="50704BC3" w14:textId="77777777" w:rsidTr="00B6594A">
        <w:trPr>
          <w:trHeight w:val="316"/>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6051EBC0" w14:textId="77777777" w:rsidR="00B6594A" w:rsidRPr="00B6594A" w:rsidRDefault="00B6594A" w:rsidP="00B6594A">
            <w:pPr>
              <w:spacing w:before="0" w:after="0"/>
              <w:rPr>
                <w:rFonts w:eastAsia="Times New Roman" w:cs="Times New Roman"/>
                <w:sz w:val="20"/>
                <w:szCs w:val="20"/>
                <w:lang w:eastAsia="ja-JP"/>
              </w:rPr>
            </w:pPr>
            <w:r w:rsidRPr="00B6594A">
              <w:rPr>
                <w:rFonts w:eastAsia="Times New Roman" w:cs="Times New Roman"/>
                <w:sz w:val="20"/>
                <w:szCs w:val="20"/>
                <w:lang w:eastAsia="ja-JP"/>
              </w:rPr>
              <w:t>February</w:t>
            </w:r>
          </w:p>
        </w:tc>
        <w:tc>
          <w:tcPr>
            <w:tcW w:w="905" w:type="pct"/>
            <w:tcBorders>
              <w:top w:val="nil"/>
              <w:left w:val="nil"/>
              <w:bottom w:val="single" w:sz="4" w:space="0" w:color="auto"/>
              <w:right w:val="single" w:sz="4" w:space="0" w:color="auto"/>
            </w:tcBorders>
            <w:shd w:val="clear" w:color="auto" w:fill="auto"/>
            <w:vAlign w:val="center"/>
            <w:hideMark/>
          </w:tcPr>
          <w:p w14:paraId="41CE1CDC"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5</w:t>
            </w:r>
          </w:p>
        </w:tc>
        <w:tc>
          <w:tcPr>
            <w:tcW w:w="976" w:type="pct"/>
            <w:tcBorders>
              <w:top w:val="nil"/>
              <w:left w:val="nil"/>
              <w:bottom w:val="single" w:sz="4" w:space="0" w:color="auto"/>
              <w:right w:val="single" w:sz="4" w:space="0" w:color="auto"/>
            </w:tcBorders>
            <w:shd w:val="clear" w:color="auto" w:fill="auto"/>
            <w:vAlign w:val="center"/>
            <w:hideMark/>
          </w:tcPr>
          <w:p w14:paraId="1B360448"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9</w:t>
            </w:r>
          </w:p>
        </w:tc>
        <w:tc>
          <w:tcPr>
            <w:tcW w:w="1035" w:type="pct"/>
            <w:tcBorders>
              <w:top w:val="nil"/>
              <w:left w:val="nil"/>
              <w:bottom w:val="single" w:sz="4" w:space="0" w:color="auto"/>
              <w:right w:val="single" w:sz="4" w:space="0" w:color="auto"/>
            </w:tcBorders>
            <w:shd w:val="clear" w:color="auto" w:fill="auto"/>
            <w:noWrap/>
            <w:vAlign w:val="center"/>
            <w:hideMark/>
          </w:tcPr>
          <w:p w14:paraId="024F0844"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5</w:t>
            </w:r>
          </w:p>
        </w:tc>
        <w:tc>
          <w:tcPr>
            <w:tcW w:w="543" w:type="pct"/>
            <w:tcBorders>
              <w:top w:val="nil"/>
              <w:left w:val="nil"/>
              <w:bottom w:val="single" w:sz="4" w:space="0" w:color="auto"/>
              <w:right w:val="single" w:sz="4" w:space="0" w:color="auto"/>
            </w:tcBorders>
            <w:shd w:val="clear" w:color="auto" w:fill="auto"/>
            <w:vAlign w:val="center"/>
            <w:hideMark/>
          </w:tcPr>
          <w:p w14:paraId="2CFCBE78"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2</w:t>
            </w:r>
          </w:p>
        </w:tc>
        <w:tc>
          <w:tcPr>
            <w:tcW w:w="585" w:type="pct"/>
            <w:tcBorders>
              <w:top w:val="nil"/>
              <w:left w:val="nil"/>
              <w:bottom w:val="single" w:sz="4" w:space="0" w:color="auto"/>
              <w:right w:val="single" w:sz="4" w:space="0" w:color="auto"/>
            </w:tcBorders>
            <w:shd w:val="clear" w:color="auto" w:fill="auto"/>
            <w:vAlign w:val="center"/>
            <w:hideMark/>
          </w:tcPr>
          <w:p w14:paraId="7723CA0C"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2</w:t>
            </w:r>
          </w:p>
        </w:tc>
        <w:tc>
          <w:tcPr>
            <w:tcW w:w="407" w:type="pct"/>
            <w:tcBorders>
              <w:top w:val="nil"/>
              <w:left w:val="nil"/>
              <w:bottom w:val="single" w:sz="4" w:space="0" w:color="auto"/>
              <w:right w:val="single" w:sz="4" w:space="0" w:color="auto"/>
            </w:tcBorders>
            <w:shd w:val="clear" w:color="auto" w:fill="auto"/>
            <w:vAlign w:val="center"/>
            <w:hideMark/>
          </w:tcPr>
          <w:p w14:paraId="330B3801"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23</w:t>
            </w:r>
          </w:p>
        </w:tc>
      </w:tr>
      <w:tr w:rsidR="00B6594A" w:rsidRPr="00B6594A" w14:paraId="415B5D98" w14:textId="77777777" w:rsidTr="00B6594A">
        <w:trPr>
          <w:trHeight w:val="263"/>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7F176A07" w14:textId="77777777" w:rsidR="00B6594A" w:rsidRPr="00B6594A" w:rsidRDefault="00B6594A" w:rsidP="00B6594A">
            <w:pPr>
              <w:spacing w:before="0" w:after="0"/>
              <w:rPr>
                <w:rFonts w:eastAsia="Times New Roman" w:cs="Times New Roman"/>
                <w:sz w:val="20"/>
                <w:szCs w:val="20"/>
                <w:lang w:eastAsia="ja-JP"/>
              </w:rPr>
            </w:pPr>
            <w:r w:rsidRPr="00B6594A">
              <w:rPr>
                <w:rFonts w:eastAsia="Times New Roman" w:cs="Times New Roman"/>
                <w:sz w:val="20"/>
                <w:szCs w:val="20"/>
                <w:lang w:eastAsia="ja-JP"/>
              </w:rPr>
              <w:t>March</w:t>
            </w:r>
          </w:p>
        </w:tc>
        <w:tc>
          <w:tcPr>
            <w:tcW w:w="905" w:type="pct"/>
            <w:tcBorders>
              <w:top w:val="nil"/>
              <w:left w:val="nil"/>
              <w:bottom w:val="single" w:sz="4" w:space="0" w:color="auto"/>
              <w:right w:val="single" w:sz="4" w:space="0" w:color="auto"/>
            </w:tcBorders>
            <w:shd w:val="clear" w:color="auto" w:fill="auto"/>
            <w:vAlign w:val="center"/>
            <w:hideMark/>
          </w:tcPr>
          <w:p w14:paraId="404B87DA"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4</w:t>
            </w:r>
          </w:p>
        </w:tc>
        <w:tc>
          <w:tcPr>
            <w:tcW w:w="976" w:type="pct"/>
            <w:tcBorders>
              <w:top w:val="nil"/>
              <w:left w:val="nil"/>
              <w:bottom w:val="single" w:sz="4" w:space="0" w:color="auto"/>
              <w:right w:val="single" w:sz="4" w:space="0" w:color="auto"/>
            </w:tcBorders>
            <w:shd w:val="clear" w:color="auto" w:fill="auto"/>
            <w:vAlign w:val="center"/>
            <w:hideMark/>
          </w:tcPr>
          <w:p w14:paraId="2CA79308"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11</w:t>
            </w:r>
          </w:p>
        </w:tc>
        <w:tc>
          <w:tcPr>
            <w:tcW w:w="1035" w:type="pct"/>
            <w:tcBorders>
              <w:top w:val="nil"/>
              <w:left w:val="nil"/>
              <w:bottom w:val="single" w:sz="4" w:space="0" w:color="auto"/>
              <w:right w:val="single" w:sz="4" w:space="0" w:color="auto"/>
            </w:tcBorders>
            <w:shd w:val="clear" w:color="auto" w:fill="auto"/>
            <w:vAlign w:val="center"/>
            <w:hideMark/>
          </w:tcPr>
          <w:p w14:paraId="33C075C5"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3</w:t>
            </w:r>
          </w:p>
        </w:tc>
        <w:tc>
          <w:tcPr>
            <w:tcW w:w="543" w:type="pct"/>
            <w:tcBorders>
              <w:top w:val="nil"/>
              <w:left w:val="nil"/>
              <w:bottom w:val="single" w:sz="4" w:space="0" w:color="auto"/>
              <w:right w:val="single" w:sz="4" w:space="0" w:color="auto"/>
            </w:tcBorders>
            <w:shd w:val="clear" w:color="auto" w:fill="auto"/>
            <w:vAlign w:val="center"/>
            <w:hideMark/>
          </w:tcPr>
          <w:p w14:paraId="7972D490"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4</w:t>
            </w:r>
          </w:p>
        </w:tc>
        <w:tc>
          <w:tcPr>
            <w:tcW w:w="585" w:type="pct"/>
            <w:tcBorders>
              <w:top w:val="nil"/>
              <w:left w:val="nil"/>
              <w:bottom w:val="single" w:sz="4" w:space="0" w:color="auto"/>
              <w:right w:val="single" w:sz="4" w:space="0" w:color="auto"/>
            </w:tcBorders>
            <w:shd w:val="clear" w:color="auto" w:fill="auto"/>
            <w:vAlign w:val="center"/>
            <w:hideMark/>
          </w:tcPr>
          <w:p w14:paraId="45519BE3"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5</w:t>
            </w:r>
          </w:p>
        </w:tc>
        <w:tc>
          <w:tcPr>
            <w:tcW w:w="407" w:type="pct"/>
            <w:tcBorders>
              <w:top w:val="nil"/>
              <w:left w:val="nil"/>
              <w:bottom w:val="single" w:sz="4" w:space="0" w:color="auto"/>
              <w:right w:val="single" w:sz="4" w:space="0" w:color="auto"/>
            </w:tcBorders>
            <w:shd w:val="clear" w:color="auto" w:fill="auto"/>
            <w:vAlign w:val="center"/>
            <w:hideMark/>
          </w:tcPr>
          <w:p w14:paraId="66D62BCE" w14:textId="77777777" w:rsidR="00B6594A" w:rsidRPr="00B6594A" w:rsidRDefault="00B6594A" w:rsidP="00B6594A">
            <w:pPr>
              <w:spacing w:before="0" w:after="0"/>
              <w:jc w:val="center"/>
              <w:rPr>
                <w:rFonts w:eastAsia="Times New Roman" w:cs="Times New Roman"/>
                <w:sz w:val="20"/>
                <w:szCs w:val="20"/>
                <w:lang w:eastAsia="ja-JP"/>
              </w:rPr>
            </w:pPr>
            <w:r w:rsidRPr="00B6594A">
              <w:rPr>
                <w:rFonts w:eastAsia="Times New Roman" w:cs="Times New Roman"/>
                <w:sz w:val="20"/>
                <w:szCs w:val="20"/>
                <w:lang w:eastAsia="ja-JP"/>
              </w:rPr>
              <w:t>27</w:t>
            </w:r>
          </w:p>
        </w:tc>
      </w:tr>
      <w:tr w:rsidR="00B6594A" w:rsidRPr="00B6594A" w14:paraId="0D46CA42" w14:textId="77777777" w:rsidTr="00B6594A">
        <w:trPr>
          <w:trHeight w:val="263"/>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69226F4D" w14:textId="77777777" w:rsidR="00B6594A" w:rsidRPr="00B6594A" w:rsidRDefault="00B6594A" w:rsidP="00B6594A">
            <w:pPr>
              <w:spacing w:before="0" w:after="0"/>
              <w:rPr>
                <w:rFonts w:eastAsia="Times New Roman" w:cs="Times New Roman"/>
                <w:b/>
                <w:bCs/>
                <w:sz w:val="20"/>
                <w:szCs w:val="20"/>
                <w:lang w:eastAsia="ja-JP"/>
              </w:rPr>
            </w:pPr>
            <w:r w:rsidRPr="00B6594A">
              <w:rPr>
                <w:rFonts w:eastAsia="Times New Roman" w:cs="Times New Roman"/>
                <w:b/>
                <w:bCs/>
                <w:sz w:val="20"/>
                <w:szCs w:val="20"/>
                <w:lang w:eastAsia="ja-JP"/>
              </w:rPr>
              <w:t>Total</w:t>
            </w:r>
          </w:p>
        </w:tc>
        <w:tc>
          <w:tcPr>
            <w:tcW w:w="905" w:type="pct"/>
            <w:tcBorders>
              <w:top w:val="nil"/>
              <w:left w:val="nil"/>
              <w:bottom w:val="single" w:sz="4" w:space="0" w:color="auto"/>
              <w:right w:val="single" w:sz="4" w:space="0" w:color="auto"/>
            </w:tcBorders>
            <w:shd w:val="clear" w:color="auto" w:fill="auto"/>
            <w:vAlign w:val="center"/>
            <w:hideMark/>
          </w:tcPr>
          <w:p w14:paraId="6914CA11" w14:textId="77777777" w:rsidR="00B6594A" w:rsidRPr="00B6594A" w:rsidRDefault="00B6594A" w:rsidP="00B6594A">
            <w:pPr>
              <w:spacing w:before="0" w:after="0"/>
              <w:jc w:val="center"/>
              <w:rPr>
                <w:rFonts w:eastAsia="Times New Roman" w:cs="Times New Roman"/>
                <w:b/>
                <w:bCs/>
                <w:sz w:val="20"/>
                <w:szCs w:val="20"/>
                <w:lang w:eastAsia="ja-JP"/>
              </w:rPr>
            </w:pPr>
            <w:r w:rsidRPr="00B6594A">
              <w:rPr>
                <w:rFonts w:eastAsia="Times New Roman" w:cs="Times New Roman"/>
                <w:b/>
                <w:bCs/>
                <w:sz w:val="20"/>
                <w:szCs w:val="20"/>
                <w:lang w:eastAsia="ja-JP"/>
              </w:rPr>
              <w:t>10</w:t>
            </w:r>
          </w:p>
        </w:tc>
        <w:tc>
          <w:tcPr>
            <w:tcW w:w="976" w:type="pct"/>
            <w:tcBorders>
              <w:top w:val="nil"/>
              <w:left w:val="nil"/>
              <w:bottom w:val="single" w:sz="4" w:space="0" w:color="auto"/>
              <w:right w:val="single" w:sz="4" w:space="0" w:color="auto"/>
            </w:tcBorders>
            <w:shd w:val="clear" w:color="auto" w:fill="auto"/>
            <w:vAlign w:val="center"/>
            <w:hideMark/>
          </w:tcPr>
          <w:p w14:paraId="5D98D9FF" w14:textId="77777777" w:rsidR="00B6594A" w:rsidRPr="00B6594A" w:rsidRDefault="00B6594A" w:rsidP="00B6594A">
            <w:pPr>
              <w:spacing w:before="0" w:after="0"/>
              <w:jc w:val="center"/>
              <w:rPr>
                <w:rFonts w:eastAsia="Times New Roman" w:cs="Times New Roman"/>
                <w:b/>
                <w:bCs/>
                <w:sz w:val="20"/>
                <w:szCs w:val="20"/>
                <w:lang w:eastAsia="ja-JP"/>
              </w:rPr>
            </w:pPr>
            <w:r w:rsidRPr="00B6594A">
              <w:rPr>
                <w:rFonts w:eastAsia="Times New Roman" w:cs="Times New Roman"/>
                <w:b/>
                <w:bCs/>
                <w:sz w:val="20"/>
                <w:szCs w:val="20"/>
                <w:lang w:eastAsia="ja-JP"/>
              </w:rPr>
              <w:t>22</w:t>
            </w:r>
          </w:p>
        </w:tc>
        <w:tc>
          <w:tcPr>
            <w:tcW w:w="1035" w:type="pct"/>
            <w:tcBorders>
              <w:top w:val="nil"/>
              <w:left w:val="nil"/>
              <w:bottom w:val="single" w:sz="4" w:space="0" w:color="auto"/>
              <w:right w:val="single" w:sz="4" w:space="0" w:color="auto"/>
            </w:tcBorders>
            <w:shd w:val="clear" w:color="auto" w:fill="auto"/>
            <w:vAlign w:val="center"/>
            <w:hideMark/>
          </w:tcPr>
          <w:p w14:paraId="4BEFF416" w14:textId="77777777" w:rsidR="00B6594A" w:rsidRPr="00B6594A" w:rsidRDefault="00B6594A" w:rsidP="00B6594A">
            <w:pPr>
              <w:spacing w:before="0" w:after="0"/>
              <w:jc w:val="center"/>
              <w:rPr>
                <w:rFonts w:eastAsia="Times New Roman" w:cs="Times New Roman"/>
                <w:b/>
                <w:bCs/>
                <w:sz w:val="20"/>
                <w:szCs w:val="20"/>
                <w:lang w:eastAsia="ja-JP"/>
              </w:rPr>
            </w:pPr>
            <w:r w:rsidRPr="00B6594A">
              <w:rPr>
                <w:rFonts w:eastAsia="Times New Roman" w:cs="Times New Roman"/>
                <w:b/>
                <w:bCs/>
                <w:sz w:val="20"/>
                <w:szCs w:val="20"/>
                <w:lang w:eastAsia="ja-JP"/>
              </w:rPr>
              <w:t>8</w:t>
            </w:r>
          </w:p>
        </w:tc>
        <w:tc>
          <w:tcPr>
            <w:tcW w:w="543" w:type="pct"/>
            <w:tcBorders>
              <w:top w:val="nil"/>
              <w:left w:val="nil"/>
              <w:bottom w:val="single" w:sz="4" w:space="0" w:color="auto"/>
              <w:right w:val="single" w:sz="4" w:space="0" w:color="auto"/>
            </w:tcBorders>
            <w:shd w:val="clear" w:color="auto" w:fill="auto"/>
            <w:vAlign w:val="center"/>
            <w:hideMark/>
          </w:tcPr>
          <w:p w14:paraId="4F73D1C6" w14:textId="77777777" w:rsidR="00B6594A" w:rsidRPr="00B6594A" w:rsidRDefault="00B6594A" w:rsidP="00B6594A">
            <w:pPr>
              <w:spacing w:before="0" w:after="0"/>
              <w:jc w:val="center"/>
              <w:rPr>
                <w:rFonts w:eastAsia="Times New Roman" w:cs="Times New Roman"/>
                <w:b/>
                <w:bCs/>
                <w:sz w:val="20"/>
                <w:szCs w:val="20"/>
                <w:lang w:eastAsia="ja-JP"/>
              </w:rPr>
            </w:pPr>
            <w:r w:rsidRPr="00B6594A">
              <w:rPr>
                <w:rFonts w:eastAsia="Times New Roman" w:cs="Times New Roman"/>
                <w:b/>
                <w:bCs/>
                <w:sz w:val="20"/>
                <w:szCs w:val="20"/>
                <w:lang w:eastAsia="ja-JP"/>
              </w:rPr>
              <w:t>6</w:t>
            </w:r>
          </w:p>
        </w:tc>
        <w:tc>
          <w:tcPr>
            <w:tcW w:w="585" w:type="pct"/>
            <w:tcBorders>
              <w:top w:val="nil"/>
              <w:left w:val="nil"/>
              <w:bottom w:val="single" w:sz="4" w:space="0" w:color="auto"/>
              <w:right w:val="single" w:sz="4" w:space="0" w:color="auto"/>
            </w:tcBorders>
            <w:shd w:val="clear" w:color="auto" w:fill="auto"/>
            <w:vAlign w:val="center"/>
            <w:hideMark/>
          </w:tcPr>
          <w:p w14:paraId="29437458" w14:textId="77777777" w:rsidR="00B6594A" w:rsidRPr="00B6594A" w:rsidRDefault="00B6594A" w:rsidP="00B6594A">
            <w:pPr>
              <w:spacing w:before="0" w:after="0"/>
              <w:jc w:val="center"/>
              <w:rPr>
                <w:rFonts w:eastAsia="Times New Roman" w:cs="Times New Roman"/>
                <w:b/>
                <w:bCs/>
                <w:sz w:val="20"/>
                <w:szCs w:val="20"/>
                <w:lang w:eastAsia="ja-JP"/>
              </w:rPr>
            </w:pPr>
            <w:r w:rsidRPr="00B6594A">
              <w:rPr>
                <w:rFonts w:eastAsia="Times New Roman" w:cs="Times New Roman"/>
                <w:b/>
                <w:bCs/>
                <w:sz w:val="20"/>
                <w:szCs w:val="20"/>
                <w:lang w:eastAsia="ja-JP"/>
              </w:rPr>
              <w:t>7</w:t>
            </w:r>
          </w:p>
        </w:tc>
        <w:tc>
          <w:tcPr>
            <w:tcW w:w="407" w:type="pct"/>
            <w:tcBorders>
              <w:top w:val="nil"/>
              <w:left w:val="nil"/>
              <w:bottom w:val="single" w:sz="4" w:space="0" w:color="auto"/>
              <w:right w:val="single" w:sz="4" w:space="0" w:color="auto"/>
            </w:tcBorders>
            <w:shd w:val="clear" w:color="auto" w:fill="auto"/>
            <w:vAlign w:val="center"/>
            <w:hideMark/>
          </w:tcPr>
          <w:p w14:paraId="1BD31E86" w14:textId="77777777" w:rsidR="00B6594A" w:rsidRPr="00B6594A" w:rsidRDefault="00B6594A" w:rsidP="00B6594A">
            <w:pPr>
              <w:spacing w:before="0" w:after="0"/>
              <w:jc w:val="center"/>
              <w:rPr>
                <w:rFonts w:eastAsia="Times New Roman" w:cs="Times New Roman"/>
                <w:b/>
                <w:bCs/>
                <w:sz w:val="20"/>
                <w:szCs w:val="20"/>
                <w:lang w:eastAsia="ja-JP"/>
              </w:rPr>
            </w:pPr>
            <w:r w:rsidRPr="00B6594A">
              <w:rPr>
                <w:rFonts w:eastAsia="Times New Roman" w:cs="Times New Roman"/>
                <w:b/>
                <w:bCs/>
                <w:sz w:val="20"/>
                <w:szCs w:val="20"/>
                <w:lang w:eastAsia="ja-JP"/>
              </w:rPr>
              <w:t>53</w:t>
            </w:r>
          </w:p>
        </w:tc>
      </w:tr>
    </w:tbl>
    <w:p w14:paraId="08507858" w14:textId="76806B49" w:rsidR="00B6594A" w:rsidRPr="00B6594A" w:rsidRDefault="00B6594A">
      <w:pPr>
        <w:tabs>
          <w:tab w:val="left" w:pos="2715"/>
        </w:tabs>
        <w:spacing w:after="0" w:line="276" w:lineRule="auto"/>
        <w:rPr>
          <w:ins w:id="1690" w:author="Md Anwarul Abedin" w:date="2020-08-09T22:28:00Z"/>
          <w:rFonts w:eastAsia="MS Mincho" w:cs="Times New Roman"/>
          <w:sz w:val="20"/>
          <w:szCs w:val="20"/>
          <w:lang w:eastAsia="ja-JP"/>
        </w:rPr>
        <w:pPrChange w:id="1691" w:author="Valerie Williams7" w:date="2020-08-18T11:18:00Z">
          <w:pPr>
            <w:tabs>
              <w:tab w:val="left" w:pos="2715"/>
            </w:tabs>
            <w:spacing w:before="0" w:line="276" w:lineRule="auto"/>
          </w:pPr>
        </w:pPrChange>
      </w:pPr>
      <w:r w:rsidRPr="00B6594A">
        <w:rPr>
          <w:rFonts w:eastAsia="MS Mincho" w:cs="Times New Roman"/>
          <w:sz w:val="20"/>
          <w:szCs w:val="20"/>
          <w:lang w:eastAsia="ja-JP"/>
        </w:rPr>
        <w:t xml:space="preserve">Source: </w:t>
      </w:r>
      <w:r w:rsidRPr="006A327C">
        <w:rPr>
          <w:rFonts w:eastAsia="MS Mincho" w:cs="Times New Roman"/>
          <w:i/>
          <w:sz w:val="20"/>
          <w:szCs w:val="20"/>
          <w:lang w:eastAsia="ja-JP"/>
          <w:rPrChange w:id="1692" w:author="Valerie Williams7" w:date="2020-08-18T11:18:00Z">
            <w:rPr>
              <w:rFonts w:eastAsia="MS Mincho" w:cs="Times New Roman"/>
              <w:sz w:val="20"/>
              <w:szCs w:val="20"/>
              <w:lang w:eastAsia="ja-JP"/>
            </w:rPr>
          </w:rPrChange>
        </w:rPr>
        <w:t>The Korean Herald</w:t>
      </w:r>
      <w:r w:rsidRPr="00B6594A">
        <w:rPr>
          <w:rFonts w:eastAsia="MS Mincho" w:cs="Times New Roman"/>
          <w:sz w:val="20"/>
          <w:szCs w:val="20"/>
          <w:lang w:eastAsia="ja-JP"/>
        </w:rPr>
        <w:t xml:space="preserve"> (January 20</w:t>
      </w:r>
      <w:del w:id="1693" w:author="Valerie Williams7" w:date="2020-08-18T11:18:00Z">
        <w:r w:rsidRPr="00B6594A" w:rsidDel="006A327C">
          <w:rPr>
            <w:rFonts w:eastAsia="MS Mincho" w:cs="Times New Roman"/>
            <w:sz w:val="20"/>
            <w:szCs w:val="20"/>
            <w:lang w:eastAsia="ja-JP"/>
          </w:rPr>
          <w:delText xml:space="preserve"> </w:delText>
        </w:r>
      </w:del>
      <w:r w:rsidRPr="00B6594A">
        <w:rPr>
          <w:rFonts w:eastAsia="MS Mincho" w:cs="Times New Roman"/>
          <w:sz w:val="20"/>
          <w:szCs w:val="20"/>
          <w:lang w:eastAsia="ja-JP"/>
        </w:rPr>
        <w:t>–</w:t>
      </w:r>
      <w:del w:id="1694" w:author="Valerie Williams7" w:date="2020-08-18T11:18:00Z">
        <w:r w:rsidRPr="00B6594A" w:rsidDel="006A327C">
          <w:rPr>
            <w:rFonts w:eastAsia="MS Mincho" w:cs="Times New Roman"/>
            <w:sz w:val="20"/>
            <w:szCs w:val="20"/>
            <w:lang w:eastAsia="ja-JP"/>
          </w:rPr>
          <w:delText xml:space="preserve"> </w:delText>
        </w:r>
      </w:del>
      <w:r w:rsidRPr="00B6594A">
        <w:rPr>
          <w:rFonts w:eastAsia="MS Mincho" w:cs="Times New Roman"/>
          <w:sz w:val="20"/>
          <w:szCs w:val="20"/>
          <w:lang w:eastAsia="ja-JP"/>
        </w:rPr>
        <w:t>March 31, 2020).</w:t>
      </w:r>
    </w:p>
    <w:p w14:paraId="1225838A" w14:textId="77777777" w:rsidR="00B6594A" w:rsidRPr="00B6594A" w:rsidRDefault="00B6594A" w:rsidP="00B6594A">
      <w:pPr>
        <w:tabs>
          <w:tab w:val="left" w:pos="2715"/>
        </w:tabs>
        <w:spacing w:before="0" w:line="276" w:lineRule="auto"/>
        <w:rPr>
          <w:rFonts w:eastAsia="MS Mincho" w:cs="Times New Roman"/>
          <w:sz w:val="20"/>
          <w:szCs w:val="20"/>
          <w:lang w:eastAsia="ja-JP"/>
        </w:rPr>
      </w:pPr>
      <w:r w:rsidRPr="00B6594A">
        <w:rPr>
          <w:rFonts w:eastAsia="MS Mincho" w:cs="Times New Roman"/>
          <w:sz w:val="20"/>
          <w:szCs w:val="20"/>
          <w:lang w:eastAsia="ja-JP"/>
        </w:rPr>
        <w:t>Note: N/A means not available</w:t>
      </w:r>
    </w:p>
    <w:p w14:paraId="4FCB95D6" w14:textId="77777777" w:rsidR="00987A30" w:rsidRDefault="00987A30" w:rsidP="006B2D5B">
      <w:pPr>
        <w:rPr>
          <w:rFonts w:cs="Times New Roman"/>
          <w:szCs w:val="24"/>
        </w:rPr>
      </w:pPr>
    </w:p>
    <w:p w14:paraId="1E8C1B01" w14:textId="0F190179" w:rsidR="00B6594A" w:rsidRDefault="00B6594A" w:rsidP="006B2D5B">
      <w:pPr>
        <w:rPr>
          <w:rFonts w:cs="Times New Roman"/>
          <w:szCs w:val="24"/>
        </w:rPr>
      </w:pPr>
      <w:r w:rsidRPr="00B6594A">
        <w:rPr>
          <w:rFonts w:cs="Times New Roman"/>
          <w:szCs w:val="24"/>
        </w:rPr>
        <w:t xml:space="preserve">Table 6: </w:t>
      </w:r>
      <w:ins w:id="1695" w:author="Valerie Williams7" w:date="2020-08-18T11:16:00Z">
        <w:r w:rsidR="006A327C">
          <w:rPr>
            <w:rFonts w:cs="Times New Roman"/>
            <w:szCs w:val="24"/>
          </w:rPr>
          <w:t xml:space="preserve">Issues related to </w:t>
        </w:r>
      </w:ins>
      <w:r w:rsidRPr="00B6594A">
        <w:rPr>
          <w:rFonts w:cs="Times New Roman"/>
          <w:szCs w:val="24"/>
        </w:rPr>
        <w:t>COVID</w:t>
      </w:r>
      <w:ins w:id="1696" w:author="Valerie Williams7" w:date="2020-08-18T11:16:00Z">
        <w:r w:rsidR="006A327C">
          <w:rPr>
            <w:rFonts w:cs="Times New Roman"/>
            <w:szCs w:val="24"/>
          </w:rPr>
          <w:t>-</w:t>
        </w:r>
      </w:ins>
      <w:del w:id="1697" w:author="Valerie Williams7" w:date="2020-08-18T11:16:00Z">
        <w:r w:rsidRPr="00B6594A" w:rsidDel="006A327C">
          <w:rPr>
            <w:rFonts w:cs="Times New Roman"/>
            <w:szCs w:val="24"/>
          </w:rPr>
          <w:delText xml:space="preserve"> </w:delText>
        </w:r>
      </w:del>
      <w:r w:rsidRPr="00B6594A">
        <w:rPr>
          <w:rFonts w:cs="Times New Roman"/>
          <w:szCs w:val="24"/>
        </w:rPr>
        <w:t xml:space="preserve">19 </w:t>
      </w:r>
      <w:del w:id="1698" w:author="Valerie Williams7" w:date="2020-08-18T11:17:00Z">
        <w:r w:rsidRPr="00B6594A" w:rsidDel="006A327C">
          <w:rPr>
            <w:rFonts w:cs="Times New Roman"/>
            <w:szCs w:val="24"/>
          </w:rPr>
          <w:delText xml:space="preserve">related Issues </w:delText>
        </w:r>
      </w:del>
      <w:r w:rsidRPr="00B6594A">
        <w:rPr>
          <w:rFonts w:cs="Times New Roman"/>
          <w:szCs w:val="24"/>
        </w:rPr>
        <w:t xml:space="preserve">addressed by </w:t>
      </w:r>
      <w:del w:id="1699" w:author="Valerie Williams7" w:date="2020-08-18T11:17:00Z">
        <w:r w:rsidRPr="006A327C" w:rsidDel="006A327C">
          <w:rPr>
            <w:rFonts w:cs="Times New Roman"/>
            <w:i/>
            <w:szCs w:val="24"/>
            <w:rPrChange w:id="1700" w:author="Valerie Williams7" w:date="2020-08-18T11:17:00Z">
              <w:rPr>
                <w:rFonts w:cs="Times New Roman"/>
                <w:szCs w:val="24"/>
              </w:rPr>
            </w:rPrChange>
          </w:rPr>
          <w:delText xml:space="preserve">the editorials of </w:delText>
        </w:r>
      </w:del>
      <w:r w:rsidRPr="006A327C">
        <w:rPr>
          <w:rFonts w:cs="Times New Roman"/>
          <w:i/>
          <w:szCs w:val="24"/>
          <w:rPrChange w:id="1701" w:author="Valerie Williams7" w:date="2020-08-18T11:17:00Z">
            <w:rPr>
              <w:rFonts w:cs="Times New Roman"/>
              <w:szCs w:val="24"/>
            </w:rPr>
          </w:rPrChange>
        </w:rPr>
        <w:t>The Straits Times</w:t>
      </w:r>
      <w:ins w:id="1702" w:author="Valerie Williams7" w:date="2020-08-18T11:17:00Z">
        <w:r w:rsidR="006A327C">
          <w:rPr>
            <w:rFonts w:cs="Times New Roman"/>
            <w:szCs w:val="24"/>
          </w:rPr>
          <w:t xml:space="preserve"> editorials</w:t>
        </w:r>
      </w:ins>
      <w:r w:rsidRPr="00B6594A">
        <w:rPr>
          <w:rFonts w:cs="Times New Roman"/>
          <w:szCs w:val="24"/>
        </w:rPr>
        <w:t xml:space="preserve"> (January</w:t>
      </w:r>
      <w:ins w:id="1703" w:author="Valerie Williams7" w:date="2020-08-18T11:17:00Z">
        <w:r w:rsidR="006A327C">
          <w:rPr>
            <w:rFonts w:cs="Times New Roman"/>
            <w:szCs w:val="24"/>
          </w:rPr>
          <w:t>–</w:t>
        </w:r>
      </w:ins>
      <w:del w:id="1704" w:author="Valerie Williams7" w:date="2020-08-18T11:17:00Z">
        <w:r w:rsidRPr="00B6594A" w:rsidDel="006A327C">
          <w:rPr>
            <w:rFonts w:cs="Times New Roman"/>
            <w:szCs w:val="24"/>
          </w:rPr>
          <w:delText>-</w:delText>
        </w:r>
      </w:del>
      <w:r w:rsidRPr="00B6594A">
        <w:rPr>
          <w:rFonts w:cs="Times New Roman"/>
          <w:szCs w:val="24"/>
        </w:rPr>
        <w:t>March, 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42"/>
        <w:gridCol w:w="911"/>
        <w:gridCol w:w="1341"/>
        <w:gridCol w:w="901"/>
        <w:gridCol w:w="1091"/>
        <w:gridCol w:w="1447"/>
        <w:gridCol w:w="1233"/>
        <w:gridCol w:w="719"/>
      </w:tblGrid>
      <w:tr w:rsidR="00B6594A" w:rsidRPr="00B6594A" w14:paraId="2DC48CE3" w14:textId="77777777" w:rsidTr="00B6594A">
        <w:trPr>
          <w:trHeight w:val="569"/>
          <w:jc w:val="center"/>
        </w:trPr>
        <w:tc>
          <w:tcPr>
            <w:tcW w:w="504" w:type="pct"/>
            <w:shd w:val="clear" w:color="auto" w:fill="F2F2F2"/>
            <w:hideMark/>
          </w:tcPr>
          <w:p w14:paraId="2D1BDA9A"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Month</w:t>
            </w:r>
          </w:p>
        </w:tc>
        <w:tc>
          <w:tcPr>
            <w:tcW w:w="671" w:type="pct"/>
            <w:shd w:val="clear" w:color="auto" w:fill="F2F2F2"/>
          </w:tcPr>
          <w:p w14:paraId="209E1A2B"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Preparation and awareness</w:t>
            </w:r>
          </w:p>
        </w:tc>
        <w:tc>
          <w:tcPr>
            <w:tcW w:w="456" w:type="pct"/>
            <w:shd w:val="clear" w:color="auto" w:fill="F2F2F2"/>
          </w:tcPr>
          <w:p w14:paraId="6C5E9D63"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Social welfare</w:t>
            </w:r>
          </w:p>
        </w:tc>
        <w:tc>
          <w:tcPr>
            <w:tcW w:w="671" w:type="pct"/>
            <w:shd w:val="clear" w:color="auto" w:fill="F2F2F2"/>
          </w:tcPr>
          <w:p w14:paraId="04C8E0E5"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Governance and institutions</w:t>
            </w:r>
          </w:p>
        </w:tc>
        <w:tc>
          <w:tcPr>
            <w:tcW w:w="451" w:type="pct"/>
            <w:shd w:val="clear" w:color="auto" w:fill="F2F2F2"/>
          </w:tcPr>
          <w:p w14:paraId="29686378"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Politics</w:t>
            </w:r>
          </w:p>
        </w:tc>
        <w:tc>
          <w:tcPr>
            <w:tcW w:w="546" w:type="pct"/>
            <w:shd w:val="clear" w:color="auto" w:fill="F2F2F2"/>
          </w:tcPr>
          <w:p w14:paraId="24BCC7DD"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Economy</w:t>
            </w:r>
          </w:p>
        </w:tc>
        <w:tc>
          <w:tcPr>
            <w:tcW w:w="724" w:type="pct"/>
            <w:shd w:val="clear" w:color="auto" w:fill="F2F2F2"/>
          </w:tcPr>
          <w:p w14:paraId="794C37E2"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Environment and Wildlife</w:t>
            </w:r>
          </w:p>
        </w:tc>
        <w:tc>
          <w:tcPr>
            <w:tcW w:w="617" w:type="pct"/>
            <w:shd w:val="clear" w:color="auto" w:fill="F2F2F2"/>
          </w:tcPr>
          <w:p w14:paraId="7C08C7B1"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Innovation and technology and media</w:t>
            </w:r>
          </w:p>
        </w:tc>
        <w:tc>
          <w:tcPr>
            <w:tcW w:w="360" w:type="pct"/>
            <w:shd w:val="clear" w:color="auto" w:fill="F2F2F2"/>
            <w:hideMark/>
          </w:tcPr>
          <w:p w14:paraId="77E1D565"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Total</w:t>
            </w:r>
          </w:p>
        </w:tc>
      </w:tr>
      <w:tr w:rsidR="00B6594A" w:rsidRPr="00B6594A" w14:paraId="2D6A0821" w14:textId="77777777" w:rsidTr="00B6594A">
        <w:trPr>
          <w:trHeight w:val="154"/>
          <w:jc w:val="center"/>
        </w:trPr>
        <w:tc>
          <w:tcPr>
            <w:tcW w:w="504" w:type="pct"/>
            <w:shd w:val="clear" w:color="auto" w:fill="auto"/>
            <w:hideMark/>
          </w:tcPr>
          <w:p w14:paraId="685DAA6B"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January</w:t>
            </w:r>
          </w:p>
        </w:tc>
        <w:tc>
          <w:tcPr>
            <w:tcW w:w="671" w:type="pct"/>
            <w:shd w:val="clear" w:color="auto" w:fill="auto"/>
          </w:tcPr>
          <w:p w14:paraId="6C5FAF6C"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1</w:t>
            </w:r>
          </w:p>
        </w:tc>
        <w:tc>
          <w:tcPr>
            <w:tcW w:w="456" w:type="pct"/>
            <w:shd w:val="clear" w:color="auto" w:fill="auto"/>
          </w:tcPr>
          <w:p w14:paraId="2DD9B94C"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0</w:t>
            </w:r>
          </w:p>
        </w:tc>
        <w:tc>
          <w:tcPr>
            <w:tcW w:w="671" w:type="pct"/>
          </w:tcPr>
          <w:p w14:paraId="14A66437"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1</w:t>
            </w:r>
          </w:p>
        </w:tc>
        <w:tc>
          <w:tcPr>
            <w:tcW w:w="451" w:type="pct"/>
          </w:tcPr>
          <w:p w14:paraId="4E5F5005"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0</w:t>
            </w:r>
          </w:p>
        </w:tc>
        <w:tc>
          <w:tcPr>
            <w:tcW w:w="546" w:type="pct"/>
            <w:shd w:val="clear" w:color="auto" w:fill="auto"/>
          </w:tcPr>
          <w:p w14:paraId="398DB8F1"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0</w:t>
            </w:r>
          </w:p>
        </w:tc>
        <w:tc>
          <w:tcPr>
            <w:tcW w:w="724" w:type="pct"/>
            <w:shd w:val="clear" w:color="auto" w:fill="auto"/>
          </w:tcPr>
          <w:p w14:paraId="0CFCC953"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0</w:t>
            </w:r>
          </w:p>
        </w:tc>
        <w:tc>
          <w:tcPr>
            <w:tcW w:w="617" w:type="pct"/>
            <w:shd w:val="clear" w:color="auto" w:fill="auto"/>
          </w:tcPr>
          <w:p w14:paraId="58C42B79"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0</w:t>
            </w:r>
          </w:p>
        </w:tc>
        <w:tc>
          <w:tcPr>
            <w:tcW w:w="360" w:type="pct"/>
            <w:shd w:val="clear" w:color="auto" w:fill="auto"/>
          </w:tcPr>
          <w:p w14:paraId="78C4B53E"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2</w:t>
            </w:r>
          </w:p>
        </w:tc>
      </w:tr>
      <w:tr w:rsidR="00B6594A" w:rsidRPr="00B6594A" w14:paraId="5B4FD4A9" w14:textId="77777777" w:rsidTr="00B6594A">
        <w:trPr>
          <w:trHeight w:val="287"/>
          <w:jc w:val="center"/>
        </w:trPr>
        <w:tc>
          <w:tcPr>
            <w:tcW w:w="504" w:type="pct"/>
            <w:shd w:val="clear" w:color="auto" w:fill="auto"/>
            <w:hideMark/>
          </w:tcPr>
          <w:p w14:paraId="57C6B686"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February</w:t>
            </w:r>
          </w:p>
        </w:tc>
        <w:tc>
          <w:tcPr>
            <w:tcW w:w="671" w:type="pct"/>
            <w:shd w:val="clear" w:color="auto" w:fill="auto"/>
          </w:tcPr>
          <w:p w14:paraId="7D551907"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3</w:t>
            </w:r>
          </w:p>
        </w:tc>
        <w:tc>
          <w:tcPr>
            <w:tcW w:w="456" w:type="pct"/>
            <w:shd w:val="clear" w:color="auto" w:fill="auto"/>
          </w:tcPr>
          <w:p w14:paraId="44AE2664"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2</w:t>
            </w:r>
          </w:p>
        </w:tc>
        <w:tc>
          <w:tcPr>
            <w:tcW w:w="671" w:type="pct"/>
          </w:tcPr>
          <w:p w14:paraId="6803A61D"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1</w:t>
            </w:r>
          </w:p>
        </w:tc>
        <w:tc>
          <w:tcPr>
            <w:tcW w:w="451" w:type="pct"/>
          </w:tcPr>
          <w:p w14:paraId="6F0893EE"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3</w:t>
            </w:r>
          </w:p>
        </w:tc>
        <w:tc>
          <w:tcPr>
            <w:tcW w:w="546" w:type="pct"/>
            <w:shd w:val="clear" w:color="auto" w:fill="auto"/>
          </w:tcPr>
          <w:p w14:paraId="371FF2CB"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4</w:t>
            </w:r>
          </w:p>
        </w:tc>
        <w:tc>
          <w:tcPr>
            <w:tcW w:w="724" w:type="pct"/>
            <w:shd w:val="clear" w:color="auto" w:fill="auto"/>
          </w:tcPr>
          <w:p w14:paraId="5FB22DC9"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0</w:t>
            </w:r>
          </w:p>
        </w:tc>
        <w:tc>
          <w:tcPr>
            <w:tcW w:w="617" w:type="pct"/>
            <w:shd w:val="clear" w:color="auto" w:fill="auto"/>
          </w:tcPr>
          <w:p w14:paraId="51936244"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1</w:t>
            </w:r>
          </w:p>
        </w:tc>
        <w:tc>
          <w:tcPr>
            <w:tcW w:w="360" w:type="pct"/>
            <w:shd w:val="clear" w:color="auto" w:fill="auto"/>
          </w:tcPr>
          <w:p w14:paraId="1E2DBA46"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14</w:t>
            </w:r>
          </w:p>
        </w:tc>
      </w:tr>
      <w:tr w:rsidR="00B6594A" w:rsidRPr="00B6594A" w14:paraId="573DB841" w14:textId="77777777" w:rsidTr="00B6594A">
        <w:trPr>
          <w:trHeight w:val="154"/>
          <w:jc w:val="center"/>
        </w:trPr>
        <w:tc>
          <w:tcPr>
            <w:tcW w:w="504" w:type="pct"/>
            <w:shd w:val="clear" w:color="auto" w:fill="auto"/>
            <w:hideMark/>
          </w:tcPr>
          <w:p w14:paraId="209E514E"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March</w:t>
            </w:r>
          </w:p>
        </w:tc>
        <w:tc>
          <w:tcPr>
            <w:tcW w:w="671" w:type="pct"/>
            <w:shd w:val="clear" w:color="auto" w:fill="auto"/>
          </w:tcPr>
          <w:p w14:paraId="74A1E51D"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2</w:t>
            </w:r>
          </w:p>
        </w:tc>
        <w:tc>
          <w:tcPr>
            <w:tcW w:w="456" w:type="pct"/>
            <w:shd w:val="clear" w:color="auto" w:fill="auto"/>
          </w:tcPr>
          <w:p w14:paraId="01DF8A31"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5</w:t>
            </w:r>
          </w:p>
        </w:tc>
        <w:tc>
          <w:tcPr>
            <w:tcW w:w="671" w:type="pct"/>
          </w:tcPr>
          <w:p w14:paraId="77C528A1"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3</w:t>
            </w:r>
          </w:p>
        </w:tc>
        <w:tc>
          <w:tcPr>
            <w:tcW w:w="451" w:type="pct"/>
          </w:tcPr>
          <w:p w14:paraId="61B4967C"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4</w:t>
            </w:r>
          </w:p>
        </w:tc>
        <w:tc>
          <w:tcPr>
            <w:tcW w:w="546" w:type="pct"/>
            <w:shd w:val="clear" w:color="auto" w:fill="auto"/>
          </w:tcPr>
          <w:p w14:paraId="67FDF679"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4</w:t>
            </w:r>
          </w:p>
        </w:tc>
        <w:tc>
          <w:tcPr>
            <w:tcW w:w="724" w:type="pct"/>
            <w:shd w:val="clear" w:color="auto" w:fill="auto"/>
          </w:tcPr>
          <w:p w14:paraId="14E58196"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1</w:t>
            </w:r>
          </w:p>
        </w:tc>
        <w:tc>
          <w:tcPr>
            <w:tcW w:w="617" w:type="pct"/>
            <w:shd w:val="clear" w:color="auto" w:fill="auto"/>
          </w:tcPr>
          <w:p w14:paraId="43A9141C"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p>
        </w:tc>
        <w:tc>
          <w:tcPr>
            <w:tcW w:w="360" w:type="pct"/>
            <w:shd w:val="clear" w:color="auto" w:fill="auto"/>
          </w:tcPr>
          <w:p w14:paraId="48754DFD" w14:textId="77777777" w:rsidR="00B6594A" w:rsidRPr="00B6594A" w:rsidRDefault="00B6594A" w:rsidP="00B6594A">
            <w:pPr>
              <w:spacing w:before="0" w:after="0" w:line="276" w:lineRule="auto"/>
              <w:jc w:val="center"/>
              <w:rPr>
                <w:rFonts w:eastAsia="MS Mincho" w:cs="Times New Roman"/>
                <w:color w:val="000000"/>
                <w:sz w:val="20"/>
                <w:szCs w:val="20"/>
                <w:lang w:eastAsia="ko-KR"/>
              </w:rPr>
            </w:pPr>
            <w:r w:rsidRPr="00B6594A">
              <w:rPr>
                <w:rFonts w:eastAsia="MS Mincho" w:cs="Times New Roman"/>
                <w:color w:val="000000"/>
                <w:sz w:val="20"/>
                <w:szCs w:val="20"/>
                <w:lang w:eastAsia="ko-KR"/>
              </w:rPr>
              <w:t>19</w:t>
            </w:r>
          </w:p>
        </w:tc>
      </w:tr>
      <w:tr w:rsidR="00B6594A" w:rsidRPr="00B6594A" w14:paraId="32BF668C" w14:textId="77777777" w:rsidTr="00B6594A">
        <w:trPr>
          <w:trHeight w:val="154"/>
          <w:jc w:val="center"/>
        </w:trPr>
        <w:tc>
          <w:tcPr>
            <w:tcW w:w="504" w:type="pct"/>
            <w:shd w:val="clear" w:color="auto" w:fill="auto"/>
            <w:hideMark/>
          </w:tcPr>
          <w:p w14:paraId="75D26B2E"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Total</w:t>
            </w:r>
          </w:p>
        </w:tc>
        <w:tc>
          <w:tcPr>
            <w:tcW w:w="671" w:type="pct"/>
            <w:shd w:val="clear" w:color="auto" w:fill="auto"/>
          </w:tcPr>
          <w:p w14:paraId="2466AE30"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6</w:t>
            </w:r>
          </w:p>
        </w:tc>
        <w:tc>
          <w:tcPr>
            <w:tcW w:w="456" w:type="pct"/>
            <w:shd w:val="clear" w:color="auto" w:fill="auto"/>
          </w:tcPr>
          <w:p w14:paraId="12351F43"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7</w:t>
            </w:r>
          </w:p>
        </w:tc>
        <w:tc>
          <w:tcPr>
            <w:tcW w:w="671" w:type="pct"/>
          </w:tcPr>
          <w:p w14:paraId="1AFD0D2E"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5</w:t>
            </w:r>
          </w:p>
        </w:tc>
        <w:tc>
          <w:tcPr>
            <w:tcW w:w="451" w:type="pct"/>
          </w:tcPr>
          <w:p w14:paraId="78EF6E41"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7</w:t>
            </w:r>
          </w:p>
        </w:tc>
        <w:tc>
          <w:tcPr>
            <w:tcW w:w="546" w:type="pct"/>
            <w:shd w:val="clear" w:color="auto" w:fill="auto"/>
          </w:tcPr>
          <w:p w14:paraId="1465BDEF"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8</w:t>
            </w:r>
          </w:p>
        </w:tc>
        <w:tc>
          <w:tcPr>
            <w:tcW w:w="724" w:type="pct"/>
            <w:shd w:val="clear" w:color="auto" w:fill="auto"/>
          </w:tcPr>
          <w:p w14:paraId="1E34394A"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1</w:t>
            </w:r>
          </w:p>
        </w:tc>
        <w:tc>
          <w:tcPr>
            <w:tcW w:w="617" w:type="pct"/>
            <w:shd w:val="clear" w:color="auto" w:fill="auto"/>
          </w:tcPr>
          <w:p w14:paraId="54869FF4"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1</w:t>
            </w:r>
          </w:p>
        </w:tc>
        <w:tc>
          <w:tcPr>
            <w:tcW w:w="360" w:type="pct"/>
            <w:shd w:val="clear" w:color="auto" w:fill="auto"/>
          </w:tcPr>
          <w:p w14:paraId="4BB325D6" w14:textId="77777777" w:rsidR="00B6594A" w:rsidRPr="00B6594A" w:rsidRDefault="00B6594A" w:rsidP="00B6594A">
            <w:pPr>
              <w:spacing w:before="0" w:after="0" w:line="276" w:lineRule="auto"/>
              <w:jc w:val="center"/>
              <w:rPr>
                <w:rFonts w:eastAsia="MS Mincho" w:cs="Times New Roman"/>
                <w:b/>
                <w:bCs/>
                <w:color w:val="000000"/>
                <w:sz w:val="20"/>
                <w:szCs w:val="20"/>
                <w:lang w:eastAsia="ko-KR"/>
              </w:rPr>
            </w:pPr>
            <w:r w:rsidRPr="00B6594A">
              <w:rPr>
                <w:rFonts w:eastAsia="MS Mincho" w:cs="Times New Roman"/>
                <w:b/>
                <w:bCs/>
                <w:color w:val="000000"/>
                <w:sz w:val="20"/>
                <w:szCs w:val="20"/>
                <w:lang w:eastAsia="ko-KR"/>
              </w:rPr>
              <w:t>35</w:t>
            </w:r>
          </w:p>
        </w:tc>
      </w:tr>
    </w:tbl>
    <w:p w14:paraId="1837653D" w14:textId="77777777" w:rsidR="00B6594A" w:rsidRPr="00B6594A" w:rsidRDefault="00B6594A">
      <w:pPr>
        <w:spacing w:after="0"/>
        <w:rPr>
          <w:rFonts w:eastAsia="MS Mincho" w:hAnsi="Arial" w:cs="Times New Roman"/>
          <w:bCs/>
          <w:sz w:val="20"/>
          <w:szCs w:val="20"/>
          <w:lang w:eastAsia="ja-JP"/>
        </w:rPr>
        <w:pPrChange w:id="1705" w:author="Valerie Williams7" w:date="2020-08-18T11:18:00Z">
          <w:pPr>
            <w:spacing w:before="0" w:after="0"/>
          </w:pPr>
        </w:pPrChange>
      </w:pPr>
      <w:r w:rsidRPr="00B6594A">
        <w:rPr>
          <w:rFonts w:eastAsia="MS Mincho" w:hAnsi="Arial" w:cs="Times New Roman"/>
          <w:bCs/>
          <w:sz w:val="20"/>
          <w:szCs w:val="20"/>
          <w:lang w:eastAsia="ja-JP"/>
        </w:rPr>
        <w:t>Source: https://www.straitstimes.com/opinion/st-editorial?page</w:t>
      </w:r>
    </w:p>
    <w:p w14:paraId="5082177E" w14:textId="77777777" w:rsidR="00987A30" w:rsidRDefault="00987A30" w:rsidP="006B2D5B">
      <w:pPr>
        <w:rPr>
          <w:rFonts w:cs="Times New Roman"/>
          <w:szCs w:val="24"/>
        </w:rPr>
      </w:pPr>
    </w:p>
    <w:p w14:paraId="4203377D" w14:textId="44EAD92E" w:rsidR="00B6594A" w:rsidRDefault="00CA407E" w:rsidP="006B2D5B">
      <w:pPr>
        <w:rPr>
          <w:rFonts w:cs="Times New Roman"/>
          <w:szCs w:val="24"/>
        </w:rPr>
      </w:pPr>
      <w:r w:rsidRPr="00CA407E">
        <w:rPr>
          <w:rFonts w:cs="Times New Roman"/>
          <w:szCs w:val="24"/>
        </w:rPr>
        <w:t xml:space="preserve">Table 7: </w:t>
      </w:r>
      <w:ins w:id="1706" w:author="Valerie Williams7" w:date="2020-08-18T11:16:00Z">
        <w:r w:rsidR="006A327C">
          <w:rPr>
            <w:rFonts w:cs="Times New Roman"/>
            <w:szCs w:val="24"/>
          </w:rPr>
          <w:t xml:space="preserve">Issues related to </w:t>
        </w:r>
      </w:ins>
      <w:r w:rsidRPr="00CA407E">
        <w:rPr>
          <w:rFonts w:cs="Times New Roman"/>
          <w:szCs w:val="24"/>
        </w:rPr>
        <w:t>COVID</w:t>
      </w:r>
      <w:ins w:id="1707" w:author="Valerie Williams7" w:date="2020-08-18T11:16:00Z">
        <w:r w:rsidR="006A327C">
          <w:rPr>
            <w:rFonts w:cs="Times New Roman"/>
            <w:szCs w:val="24"/>
          </w:rPr>
          <w:t>-</w:t>
        </w:r>
      </w:ins>
      <w:del w:id="1708" w:author="Valerie Williams7" w:date="2020-08-18T11:16:00Z">
        <w:r w:rsidRPr="00CA407E" w:rsidDel="006A327C">
          <w:rPr>
            <w:rFonts w:cs="Times New Roman"/>
            <w:szCs w:val="24"/>
          </w:rPr>
          <w:delText xml:space="preserve"> </w:delText>
        </w:r>
      </w:del>
      <w:r w:rsidRPr="00CA407E">
        <w:rPr>
          <w:rFonts w:cs="Times New Roman"/>
          <w:szCs w:val="24"/>
        </w:rPr>
        <w:t xml:space="preserve">19 </w:t>
      </w:r>
      <w:del w:id="1709" w:author="Valerie Williams7" w:date="2020-08-18T11:16:00Z">
        <w:r w:rsidRPr="00CA407E" w:rsidDel="006A327C">
          <w:rPr>
            <w:rFonts w:cs="Times New Roman"/>
            <w:szCs w:val="24"/>
          </w:rPr>
          <w:delText xml:space="preserve">related Issues </w:delText>
        </w:r>
      </w:del>
      <w:r w:rsidRPr="00CA407E">
        <w:rPr>
          <w:rFonts w:cs="Times New Roman"/>
          <w:szCs w:val="24"/>
        </w:rPr>
        <w:t xml:space="preserve">addressed by </w:t>
      </w:r>
      <w:del w:id="1710" w:author="Valerie Williams7" w:date="2020-08-18T11:16:00Z">
        <w:r w:rsidRPr="006A327C" w:rsidDel="006A327C">
          <w:rPr>
            <w:rFonts w:cs="Times New Roman"/>
            <w:i/>
            <w:szCs w:val="24"/>
            <w:rPrChange w:id="1711" w:author="Valerie Williams7" w:date="2020-08-18T11:16:00Z">
              <w:rPr>
                <w:rFonts w:cs="Times New Roman"/>
                <w:szCs w:val="24"/>
              </w:rPr>
            </w:rPrChange>
          </w:rPr>
          <w:delText xml:space="preserve">the editorials of </w:delText>
        </w:r>
      </w:del>
      <w:r w:rsidRPr="006A327C">
        <w:rPr>
          <w:rFonts w:cs="Times New Roman"/>
          <w:i/>
          <w:szCs w:val="24"/>
          <w:rPrChange w:id="1712" w:author="Valerie Williams7" w:date="2020-08-18T11:16:00Z">
            <w:rPr>
              <w:rFonts w:cs="Times New Roman"/>
              <w:szCs w:val="24"/>
            </w:rPr>
          </w:rPrChange>
        </w:rPr>
        <w:t>Tehran Times</w:t>
      </w:r>
      <w:ins w:id="1713" w:author="Valerie Williams7" w:date="2020-08-18T11:16:00Z">
        <w:r w:rsidR="006A327C">
          <w:rPr>
            <w:rFonts w:cs="Times New Roman"/>
            <w:szCs w:val="24"/>
          </w:rPr>
          <w:t xml:space="preserve"> editorials</w:t>
        </w:r>
      </w:ins>
      <w:r w:rsidRPr="00CA407E">
        <w:rPr>
          <w:rFonts w:cs="Times New Roman"/>
          <w:szCs w:val="24"/>
        </w:rPr>
        <w:t xml:space="preserve"> (January</w:t>
      </w:r>
      <w:ins w:id="1714" w:author="Valerie Williams7" w:date="2020-08-18T11:16:00Z">
        <w:r w:rsidR="006A327C">
          <w:rPr>
            <w:rFonts w:cs="Times New Roman"/>
            <w:szCs w:val="24"/>
          </w:rPr>
          <w:t>–</w:t>
        </w:r>
      </w:ins>
      <w:del w:id="1715" w:author="Valerie Williams7" w:date="2020-08-18T11:16:00Z">
        <w:r w:rsidRPr="00CA407E" w:rsidDel="006A327C">
          <w:rPr>
            <w:rFonts w:cs="Times New Roman"/>
            <w:szCs w:val="24"/>
          </w:rPr>
          <w:delText>-</w:delText>
        </w:r>
      </w:del>
      <w:r w:rsidRPr="00CA407E">
        <w:rPr>
          <w:rFonts w:cs="Times New Roman"/>
          <w:szCs w:val="24"/>
        </w:rPr>
        <w:t>March, 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786"/>
        <w:gridCol w:w="1235"/>
        <w:gridCol w:w="841"/>
        <w:gridCol w:w="1235"/>
        <w:gridCol w:w="830"/>
        <w:gridCol w:w="1004"/>
        <w:gridCol w:w="1333"/>
        <w:gridCol w:w="1136"/>
        <w:gridCol w:w="665"/>
      </w:tblGrid>
      <w:tr w:rsidR="00CA407E" w:rsidRPr="00CA407E" w14:paraId="4F378589" w14:textId="77777777" w:rsidTr="00CA407E">
        <w:trPr>
          <w:trHeight w:val="569"/>
          <w:jc w:val="center"/>
        </w:trPr>
        <w:tc>
          <w:tcPr>
            <w:tcW w:w="464" w:type="pct"/>
            <w:shd w:val="clear" w:color="auto" w:fill="F2F2F2"/>
            <w:hideMark/>
          </w:tcPr>
          <w:p w14:paraId="183D8CEC"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Month</w:t>
            </w:r>
          </w:p>
        </w:tc>
        <w:tc>
          <w:tcPr>
            <w:tcW w:w="393" w:type="pct"/>
            <w:shd w:val="clear" w:color="auto" w:fill="F2F2F2"/>
          </w:tcPr>
          <w:p w14:paraId="0C53E725"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Health and drug</w:t>
            </w:r>
          </w:p>
        </w:tc>
        <w:tc>
          <w:tcPr>
            <w:tcW w:w="618" w:type="pct"/>
            <w:shd w:val="clear" w:color="auto" w:fill="F2F2F2"/>
          </w:tcPr>
          <w:p w14:paraId="09D72CC5"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Preparation and awareness</w:t>
            </w:r>
          </w:p>
        </w:tc>
        <w:tc>
          <w:tcPr>
            <w:tcW w:w="420" w:type="pct"/>
            <w:shd w:val="clear" w:color="auto" w:fill="F2F2F2"/>
          </w:tcPr>
          <w:p w14:paraId="1EDD2922"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Social welfare</w:t>
            </w:r>
          </w:p>
        </w:tc>
        <w:tc>
          <w:tcPr>
            <w:tcW w:w="618" w:type="pct"/>
            <w:shd w:val="clear" w:color="auto" w:fill="F2F2F2"/>
          </w:tcPr>
          <w:p w14:paraId="257FAD3C"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Governance and institutions</w:t>
            </w:r>
          </w:p>
        </w:tc>
        <w:tc>
          <w:tcPr>
            <w:tcW w:w="415" w:type="pct"/>
            <w:shd w:val="clear" w:color="auto" w:fill="F2F2F2"/>
          </w:tcPr>
          <w:p w14:paraId="2E258CE6"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 xml:space="preserve">Politics </w:t>
            </w:r>
          </w:p>
        </w:tc>
        <w:tc>
          <w:tcPr>
            <w:tcW w:w="502" w:type="pct"/>
            <w:shd w:val="clear" w:color="auto" w:fill="F2F2F2"/>
          </w:tcPr>
          <w:p w14:paraId="719B0C93"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Economy</w:t>
            </w:r>
          </w:p>
        </w:tc>
        <w:tc>
          <w:tcPr>
            <w:tcW w:w="667" w:type="pct"/>
            <w:shd w:val="clear" w:color="auto" w:fill="F2F2F2"/>
          </w:tcPr>
          <w:p w14:paraId="643E4602"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Environment and Wildlife</w:t>
            </w:r>
          </w:p>
        </w:tc>
        <w:tc>
          <w:tcPr>
            <w:tcW w:w="568" w:type="pct"/>
            <w:shd w:val="clear" w:color="auto" w:fill="F2F2F2"/>
          </w:tcPr>
          <w:p w14:paraId="44109610"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Innovation and technology</w:t>
            </w:r>
          </w:p>
        </w:tc>
        <w:tc>
          <w:tcPr>
            <w:tcW w:w="333" w:type="pct"/>
            <w:shd w:val="clear" w:color="auto" w:fill="F2F2F2"/>
            <w:hideMark/>
          </w:tcPr>
          <w:p w14:paraId="4B59CDC3"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Total</w:t>
            </w:r>
          </w:p>
        </w:tc>
      </w:tr>
      <w:tr w:rsidR="00CA407E" w:rsidRPr="00CA407E" w14:paraId="406AE2AD" w14:textId="77777777" w:rsidTr="00CA407E">
        <w:trPr>
          <w:trHeight w:val="154"/>
          <w:jc w:val="center"/>
        </w:trPr>
        <w:tc>
          <w:tcPr>
            <w:tcW w:w="464" w:type="pct"/>
            <w:shd w:val="clear" w:color="auto" w:fill="auto"/>
            <w:hideMark/>
          </w:tcPr>
          <w:p w14:paraId="200AAE7D"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January</w:t>
            </w:r>
          </w:p>
        </w:tc>
        <w:tc>
          <w:tcPr>
            <w:tcW w:w="393" w:type="pct"/>
            <w:shd w:val="clear" w:color="auto" w:fill="auto"/>
          </w:tcPr>
          <w:p w14:paraId="54D4C375"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618" w:type="pct"/>
            <w:shd w:val="clear" w:color="auto" w:fill="auto"/>
          </w:tcPr>
          <w:p w14:paraId="015B3560"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420" w:type="pct"/>
          </w:tcPr>
          <w:p w14:paraId="231B5D7F"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618" w:type="pct"/>
          </w:tcPr>
          <w:p w14:paraId="6BDE9EC3"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415" w:type="pct"/>
          </w:tcPr>
          <w:p w14:paraId="567D8B13"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02" w:type="pct"/>
            <w:shd w:val="clear" w:color="auto" w:fill="auto"/>
          </w:tcPr>
          <w:p w14:paraId="294D2D3F"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667" w:type="pct"/>
            <w:shd w:val="clear" w:color="auto" w:fill="auto"/>
          </w:tcPr>
          <w:p w14:paraId="10CD9F75"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68" w:type="pct"/>
            <w:shd w:val="clear" w:color="auto" w:fill="auto"/>
          </w:tcPr>
          <w:p w14:paraId="3B6B0F9D"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333" w:type="pct"/>
            <w:shd w:val="clear" w:color="auto" w:fill="auto"/>
          </w:tcPr>
          <w:p w14:paraId="1542D82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0</w:t>
            </w:r>
          </w:p>
        </w:tc>
      </w:tr>
      <w:tr w:rsidR="00CA407E" w:rsidRPr="00CA407E" w14:paraId="39E5859A" w14:textId="77777777" w:rsidTr="00CA407E">
        <w:trPr>
          <w:trHeight w:val="287"/>
          <w:jc w:val="center"/>
        </w:trPr>
        <w:tc>
          <w:tcPr>
            <w:tcW w:w="464" w:type="pct"/>
            <w:shd w:val="clear" w:color="auto" w:fill="auto"/>
            <w:hideMark/>
          </w:tcPr>
          <w:p w14:paraId="5F86DB84"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February</w:t>
            </w:r>
          </w:p>
        </w:tc>
        <w:tc>
          <w:tcPr>
            <w:tcW w:w="393" w:type="pct"/>
            <w:shd w:val="clear" w:color="auto" w:fill="auto"/>
          </w:tcPr>
          <w:p w14:paraId="53A03A88"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618" w:type="pct"/>
            <w:shd w:val="clear" w:color="auto" w:fill="auto"/>
          </w:tcPr>
          <w:p w14:paraId="44F25C9B"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420" w:type="pct"/>
          </w:tcPr>
          <w:p w14:paraId="20D7810D"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618" w:type="pct"/>
          </w:tcPr>
          <w:p w14:paraId="067E81EE"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415" w:type="pct"/>
          </w:tcPr>
          <w:p w14:paraId="3E4B2F6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502" w:type="pct"/>
            <w:shd w:val="clear" w:color="auto" w:fill="auto"/>
          </w:tcPr>
          <w:p w14:paraId="65662EC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667" w:type="pct"/>
            <w:shd w:val="clear" w:color="auto" w:fill="auto"/>
          </w:tcPr>
          <w:p w14:paraId="1C1D5027"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68" w:type="pct"/>
            <w:shd w:val="clear" w:color="auto" w:fill="auto"/>
          </w:tcPr>
          <w:p w14:paraId="2B98A310"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333" w:type="pct"/>
            <w:shd w:val="clear" w:color="auto" w:fill="auto"/>
          </w:tcPr>
          <w:p w14:paraId="19B46DD0"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5</w:t>
            </w:r>
          </w:p>
        </w:tc>
      </w:tr>
      <w:tr w:rsidR="00CA407E" w:rsidRPr="00CA407E" w14:paraId="6FCD764C" w14:textId="77777777" w:rsidTr="00CA407E">
        <w:trPr>
          <w:trHeight w:val="154"/>
          <w:jc w:val="center"/>
        </w:trPr>
        <w:tc>
          <w:tcPr>
            <w:tcW w:w="464" w:type="pct"/>
            <w:shd w:val="clear" w:color="auto" w:fill="auto"/>
            <w:hideMark/>
          </w:tcPr>
          <w:p w14:paraId="354331E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March</w:t>
            </w:r>
          </w:p>
        </w:tc>
        <w:tc>
          <w:tcPr>
            <w:tcW w:w="393" w:type="pct"/>
            <w:shd w:val="clear" w:color="auto" w:fill="auto"/>
          </w:tcPr>
          <w:p w14:paraId="6DDE0CEF"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618" w:type="pct"/>
            <w:shd w:val="clear" w:color="auto" w:fill="auto"/>
          </w:tcPr>
          <w:p w14:paraId="7AA3187E"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420" w:type="pct"/>
          </w:tcPr>
          <w:p w14:paraId="5DEF9AB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618" w:type="pct"/>
          </w:tcPr>
          <w:p w14:paraId="4C0F9C4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415" w:type="pct"/>
          </w:tcPr>
          <w:p w14:paraId="0DEB06F2"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502" w:type="pct"/>
            <w:shd w:val="clear" w:color="auto" w:fill="auto"/>
          </w:tcPr>
          <w:p w14:paraId="0C761968"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667" w:type="pct"/>
            <w:shd w:val="clear" w:color="auto" w:fill="auto"/>
          </w:tcPr>
          <w:p w14:paraId="29B953B2"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568" w:type="pct"/>
            <w:shd w:val="clear" w:color="auto" w:fill="auto"/>
          </w:tcPr>
          <w:p w14:paraId="45CC8DE2"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4</w:t>
            </w:r>
          </w:p>
        </w:tc>
        <w:tc>
          <w:tcPr>
            <w:tcW w:w="333" w:type="pct"/>
            <w:shd w:val="clear" w:color="auto" w:fill="auto"/>
          </w:tcPr>
          <w:p w14:paraId="536BF61C"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14</w:t>
            </w:r>
          </w:p>
        </w:tc>
      </w:tr>
      <w:tr w:rsidR="00CA407E" w:rsidRPr="00CA407E" w14:paraId="44C8B723" w14:textId="77777777" w:rsidTr="00CA407E">
        <w:trPr>
          <w:trHeight w:val="154"/>
          <w:jc w:val="center"/>
        </w:trPr>
        <w:tc>
          <w:tcPr>
            <w:tcW w:w="464" w:type="pct"/>
            <w:shd w:val="clear" w:color="auto" w:fill="auto"/>
            <w:hideMark/>
          </w:tcPr>
          <w:p w14:paraId="3840318E"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Total</w:t>
            </w:r>
          </w:p>
        </w:tc>
        <w:tc>
          <w:tcPr>
            <w:tcW w:w="393" w:type="pct"/>
            <w:shd w:val="clear" w:color="auto" w:fill="auto"/>
          </w:tcPr>
          <w:p w14:paraId="11B9D673"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2</w:t>
            </w:r>
          </w:p>
        </w:tc>
        <w:tc>
          <w:tcPr>
            <w:tcW w:w="618" w:type="pct"/>
            <w:shd w:val="clear" w:color="auto" w:fill="auto"/>
          </w:tcPr>
          <w:p w14:paraId="2164C6A8"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2</w:t>
            </w:r>
          </w:p>
        </w:tc>
        <w:tc>
          <w:tcPr>
            <w:tcW w:w="420" w:type="pct"/>
          </w:tcPr>
          <w:p w14:paraId="3225DC72"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2</w:t>
            </w:r>
          </w:p>
        </w:tc>
        <w:tc>
          <w:tcPr>
            <w:tcW w:w="618" w:type="pct"/>
          </w:tcPr>
          <w:p w14:paraId="7186CAD7"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2</w:t>
            </w:r>
          </w:p>
        </w:tc>
        <w:tc>
          <w:tcPr>
            <w:tcW w:w="415" w:type="pct"/>
          </w:tcPr>
          <w:p w14:paraId="5B209A9B"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2</w:t>
            </w:r>
          </w:p>
        </w:tc>
        <w:tc>
          <w:tcPr>
            <w:tcW w:w="502" w:type="pct"/>
            <w:shd w:val="clear" w:color="auto" w:fill="auto"/>
          </w:tcPr>
          <w:p w14:paraId="0CD819EF"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4</w:t>
            </w:r>
          </w:p>
        </w:tc>
        <w:tc>
          <w:tcPr>
            <w:tcW w:w="667" w:type="pct"/>
            <w:shd w:val="clear" w:color="auto" w:fill="auto"/>
          </w:tcPr>
          <w:p w14:paraId="59678F55"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1</w:t>
            </w:r>
          </w:p>
        </w:tc>
        <w:tc>
          <w:tcPr>
            <w:tcW w:w="568" w:type="pct"/>
            <w:shd w:val="clear" w:color="auto" w:fill="auto"/>
          </w:tcPr>
          <w:p w14:paraId="74F2A1D8"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4</w:t>
            </w:r>
          </w:p>
        </w:tc>
        <w:tc>
          <w:tcPr>
            <w:tcW w:w="333" w:type="pct"/>
            <w:shd w:val="clear" w:color="auto" w:fill="auto"/>
          </w:tcPr>
          <w:p w14:paraId="1B37BFE0"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19</w:t>
            </w:r>
          </w:p>
        </w:tc>
      </w:tr>
    </w:tbl>
    <w:p w14:paraId="76981ADC" w14:textId="77777777" w:rsidR="00CA407E" w:rsidRPr="00CA407E" w:rsidRDefault="00CA407E">
      <w:pPr>
        <w:spacing w:after="0" w:line="276" w:lineRule="auto"/>
        <w:rPr>
          <w:rFonts w:eastAsia="MS Mincho" w:cs="Times New Roman"/>
          <w:sz w:val="20"/>
          <w:szCs w:val="20"/>
          <w:lang w:eastAsia="ja-JP"/>
        </w:rPr>
        <w:pPrChange w:id="1716" w:author="Valerie Williams7" w:date="2020-08-18T11:19:00Z">
          <w:pPr>
            <w:spacing w:before="0" w:after="0" w:line="276" w:lineRule="auto"/>
          </w:pPr>
        </w:pPrChange>
      </w:pPr>
      <w:r w:rsidRPr="00CA407E">
        <w:rPr>
          <w:rFonts w:eastAsia="MS Mincho" w:hAnsi="Arial" w:cs="Times New Roman"/>
          <w:b/>
          <w:sz w:val="20"/>
          <w:szCs w:val="20"/>
          <w:lang w:eastAsia="ja-JP"/>
        </w:rPr>
        <w:t xml:space="preserve">Source: </w:t>
      </w:r>
      <w:r w:rsidRPr="00CA407E">
        <w:rPr>
          <w:rFonts w:eastAsia="MS Mincho" w:hAnsi="Arial" w:cs="Times New Roman"/>
          <w:bCs/>
          <w:sz w:val="20"/>
          <w:szCs w:val="20"/>
          <w:lang w:eastAsia="ja-JP"/>
        </w:rPr>
        <w:t>https://www.tehrantimes.com/archive</w:t>
      </w:r>
    </w:p>
    <w:p w14:paraId="0E7606CF" w14:textId="76C3E5A6" w:rsidR="00CA407E" w:rsidRDefault="00CA407E">
      <w:pPr>
        <w:spacing w:before="0" w:after="200" w:line="276" w:lineRule="auto"/>
        <w:rPr>
          <w:rFonts w:cs="Times New Roman"/>
          <w:szCs w:val="24"/>
        </w:rPr>
      </w:pPr>
      <w:r>
        <w:rPr>
          <w:rFonts w:cs="Times New Roman"/>
          <w:szCs w:val="24"/>
        </w:rPr>
        <w:br w:type="page"/>
      </w:r>
    </w:p>
    <w:p w14:paraId="544E1ADF" w14:textId="1F16E193" w:rsidR="00CA407E" w:rsidRDefault="00CA407E" w:rsidP="006B2D5B">
      <w:pPr>
        <w:rPr>
          <w:rFonts w:cs="Times New Roman"/>
          <w:szCs w:val="24"/>
        </w:rPr>
      </w:pPr>
      <w:r w:rsidRPr="00CA407E">
        <w:rPr>
          <w:rFonts w:cs="Times New Roman"/>
          <w:szCs w:val="24"/>
        </w:rPr>
        <w:lastRenderedPageBreak/>
        <w:t xml:space="preserve">Table 8: </w:t>
      </w:r>
      <w:ins w:id="1717" w:author="Valerie Williams7" w:date="2020-08-18T11:15:00Z">
        <w:r w:rsidR="006A327C">
          <w:rPr>
            <w:rFonts w:cs="Times New Roman"/>
            <w:szCs w:val="24"/>
          </w:rPr>
          <w:t xml:space="preserve">Issues related to </w:t>
        </w:r>
      </w:ins>
      <w:r w:rsidRPr="00CA407E">
        <w:rPr>
          <w:rFonts w:cs="Times New Roman"/>
          <w:szCs w:val="24"/>
        </w:rPr>
        <w:t>COVID</w:t>
      </w:r>
      <w:ins w:id="1718" w:author="Valerie Williams7" w:date="2020-08-18T11:15:00Z">
        <w:r w:rsidR="006A327C">
          <w:rPr>
            <w:rFonts w:cs="Times New Roman"/>
            <w:szCs w:val="24"/>
          </w:rPr>
          <w:t>-</w:t>
        </w:r>
      </w:ins>
      <w:del w:id="1719" w:author="Valerie Williams7" w:date="2020-08-18T11:15:00Z">
        <w:r w:rsidRPr="00CA407E" w:rsidDel="006A327C">
          <w:rPr>
            <w:rFonts w:cs="Times New Roman"/>
            <w:szCs w:val="24"/>
          </w:rPr>
          <w:delText xml:space="preserve"> </w:delText>
        </w:r>
      </w:del>
      <w:r w:rsidRPr="00CA407E">
        <w:rPr>
          <w:rFonts w:cs="Times New Roman"/>
          <w:szCs w:val="24"/>
        </w:rPr>
        <w:t xml:space="preserve">19 </w:t>
      </w:r>
      <w:del w:id="1720" w:author="Valerie Williams7" w:date="2020-08-18T11:15:00Z">
        <w:r w:rsidRPr="00CA407E" w:rsidDel="006A327C">
          <w:rPr>
            <w:rFonts w:cs="Times New Roman"/>
            <w:szCs w:val="24"/>
          </w:rPr>
          <w:delText xml:space="preserve">related issues </w:delText>
        </w:r>
      </w:del>
      <w:r w:rsidRPr="00CA407E">
        <w:rPr>
          <w:rFonts w:cs="Times New Roman"/>
          <w:szCs w:val="24"/>
        </w:rPr>
        <w:t xml:space="preserve">addressed by </w:t>
      </w:r>
      <w:del w:id="1721" w:author="Valerie Williams7" w:date="2020-08-18T11:15:00Z">
        <w:r w:rsidRPr="006A327C" w:rsidDel="006A327C">
          <w:rPr>
            <w:rFonts w:cs="Times New Roman"/>
            <w:i/>
            <w:szCs w:val="24"/>
            <w:rPrChange w:id="1722" w:author="Valerie Williams7" w:date="2020-08-18T11:15:00Z">
              <w:rPr>
                <w:rFonts w:cs="Times New Roman"/>
                <w:szCs w:val="24"/>
              </w:rPr>
            </w:rPrChange>
          </w:rPr>
          <w:delText xml:space="preserve">the editorials of </w:delText>
        </w:r>
      </w:del>
      <w:r w:rsidRPr="006A327C">
        <w:rPr>
          <w:rFonts w:cs="Times New Roman"/>
          <w:i/>
          <w:szCs w:val="24"/>
          <w:rPrChange w:id="1723" w:author="Valerie Williams7" w:date="2020-08-18T11:15:00Z">
            <w:rPr>
              <w:rFonts w:cs="Times New Roman"/>
              <w:szCs w:val="24"/>
            </w:rPr>
          </w:rPrChange>
        </w:rPr>
        <w:t>The Daily Star</w:t>
      </w:r>
      <w:ins w:id="1724" w:author="Valerie Williams7" w:date="2020-08-18T11:15:00Z">
        <w:r w:rsidR="006A327C">
          <w:rPr>
            <w:rFonts w:cs="Times New Roman"/>
            <w:szCs w:val="24"/>
          </w:rPr>
          <w:t xml:space="preserve"> editorials</w:t>
        </w:r>
      </w:ins>
      <w:r w:rsidRPr="00CA407E">
        <w:rPr>
          <w:rFonts w:cs="Times New Roman"/>
          <w:szCs w:val="24"/>
        </w:rPr>
        <w:t xml:space="preserve"> (January</w:t>
      </w:r>
      <w:ins w:id="1725" w:author="Valerie Williams7" w:date="2020-08-18T11:16:00Z">
        <w:r w:rsidR="006A327C">
          <w:rPr>
            <w:rFonts w:cs="Times New Roman"/>
            <w:szCs w:val="24"/>
          </w:rPr>
          <w:t>–</w:t>
        </w:r>
      </w:ins>
      <w:del w:id="1726" w:author="Valerie Williams7" w:date="2020-08-18T11:16:00Z">
        <w:r w:rsidRPr="00CA407E" w:rsidDel="006A327C">
          <w:rPr>
            <w:rFonts w:cs="Times New Roman"/>
            <w:szCs w:val="24"/>
          </w:rPr>
          <w:delText>-</w:delText>
        </w:r>
      </w:del>
      <w:r w:rsidRPr="00CA407E">
        <w:rPr>
          <w:rFonts w:cs="Times New Roman"/>
          <w:szCs w:val="24"/>
        </w:rPr>
        <w:t>March, 2020</w:t>
      </w:r>
      <w:del w:id="1727" w:author="Valerie Williams7" w:date="2020-08-18T11:16:00Z">
        <w:r w:rsidRPr="00CA407E" w:rsidDel="006A327C">
          <w:rPr>
            <w:rFonts w:cs="Times New Roman"/>
            <w:szCs w:val="24"/>
          </w:rPr>
          <w:delText xml:space="preserve"> </w:delText>
        </w:r>
      </w:del>
      <w:r w:rsidRPr="00CA407E">
        <w:rPr>
          <w:rFonts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906"/>
        <w:gridCol w:w="1427"/>
        <w:gridCol w:w="969"/>
        <w:gridCol w:w="1427"/>
        <w:gridCol w:w="957"/>
        <w:gridCol w:w="1159"/>
        <w:gridCol w:w="1313"/>
        <w:gridCol w:w="763"/>
      </w:tblGrid>
      <w:tr w:rsidR="00CA407E" w:rsidRPr="00CA407E" w14:paraId="575354EF" w14:textId="77777777" w:rsidTr="00CA407E">
        <w:trPr>
          <w:trHeight w:val="569"/>
          <w:jc w:val="center"/>
        </w:trPr>
        <w:tc>
          <w:tcPr>
            <w:tcW w:w="536" w:type="pct"/>
            <w:shd w:val="clear" w:color="auto" w:fill="F2F2F2"/>
            <w:hideMark/>
          </w:tcPr>
          <w:p w14:paraId="19B19417"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Month</w:t>
            </w:r>
          </w:p>
        </w:tc>
        <w:tc>
          <w:tcPr>
            <w:tcW w:w="453" w:type="pct"/>
            <w:shd w:val="clear" w:color="auto" w:fill="F2F2F2"/>
          </w:tcPr>
          <w:p w14:paraId="4C8AE70F"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Health and drug</w:t>
            </w:r>
          </w:p>
        </w:tc>
        <w:tc>
          <w:tcPr>
            <w:tcW w:w="714" w:type="pct"/>
            <w:shd w:val="clear" w:color="auto" w:fill="F2F2F2"/>
          </w:tcPr>
          <w:p w14:paraId="07CF06D7"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Preparation and awareness</w:t>
            </w:r>
          </w:p>
        </w:tc>
        <w:tc>
          <w:tcPr>
            <w:tcW w:w="485" w:type="pct"/>
            <w:shd w:val="clear" w:color="auto" w:fill="F2F2F2"/>
          </w:tcPr>
          <w:p w14:paraId="2C461829"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Social welfare</w:t>
            </w:r>
          </w:p>
        </w:tc>
        <w:tc>
          <w:tcPr>
            <w:tcW w:w="714" w:type="pct"/>
            <w:shd w:val="clear" w:color="auto" w:fill="F2F2F2"/>
          </w:tcPr>
          <w:p w14:paraId="18199D43"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Governance and institutions</w:t>
            </w:r>
          </w:p>
        </w:tc>
        <w:tc>
          <w:tcPr>
            <w:tcW w:w="479" w:type="pct"/>
            <w:shd w:val="clear" w:color="auto" w:fill="F2F2F2"/>
          </w:tcPr>
          <w:p w14:paraId="29B2C7F1"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Politics</w:t>
            </w:r>
          </w:p>
        </w:tc>
        <w:tc>
          <w:tcPr>
            <w:tcW w:w="580" w:type="pct"/>
            <w:shd w:val="clear" w:color="auto" w:fill="F2F2F2"/>
          </w:tcPr>
          <w:p w14:paraId="4AAD2FA8"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Economy</w:t>
            </w:r>
          </w:p>
        </w:tc>
        <w:tc>
          <w:tcPr>
            <w:tcW w:w="657" w:type="pct"/>
            <w:shd w:val="clear" w:color="auto" w:fill="F2F2F2"/>
          </w:tcPr>
          <w:p w14:paraId="710A2854"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Innovation and technology and media</w:t>
            </w:r>
          </w:p>
        </w:tc>
        <w:tc>
          <w:tcPr>
            <w:tcW w:w="382" w:type="pct"/>
            <w:shd w:val="clear" w:color="auto" w:fill="F2F2F2"/>
            <w:hideMark/>
          </w:tcPr>
          <w:p w14:paraId="2DBA18BA"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Total</w:t>
            </w:r>
          </w:p>
        </w:tc>
      </w:tr>
      <w:tr w:rsidR="00CA407E" w:rsidRPr="00CA407E" w14:paraId="17A35B92" w14:textId="77777777" w:rsidTr="00CA407E">
        <w:trPr>
          <w:trHeight w:val="154"/>
          <w:jc w:val="center"/>
        </w:trPr>
        <w:tc>
          <w:tcPr>
            <w:tcW w:w="536" w:type="pct"/>
            <w:shd w:val="clear" w:color="auto" w:fill="auto"/>
            <w:hideMark/>
          </w:tcPr>
          <w:p w14:paraId="32EE4BF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January</w:t>
            </w:r>
          </w:p>
        </w:tc>
        <w:tc>
          <w:tcPr>
            <w:tcW w:w="453" w:type="pct"/>
            <w:shd w:val="clear" w:color="auto" w:fill="auto"/>
          </w:tcPr>
          <w:p w14:paraId="7AE4EEDC"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3</w:t>
            </w:r>
          </w:p>
        </w:tc>
        <w:tc>
          <w:tcPr>
            <w:tcW w:w="714" w:type="pct"/>
            <w:shd w:val="clear" w:color="auto" w:fill="auto"/>
          </w:tcPr>
          <w:p w14:paraId="3BAC6D9A"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485" w:type="pct"/>
            <w:shd w:val="clear" w:color="auto" w:fill="auto"/>
          </w:tcPr>
          <w:p w14:paraId="60F57433"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714" w:type="pct"/>
          </w:tcPr>
          <w:p w14:paraId="4377BEC4"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479" w:type="pct"/>
          </w:tcPr>
          <w:p w14:paraId="63DE30CE"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80" w:type="pct"/>
            <w:shd w:val="clear" w:color="auto" w:fill="auto"/>
          </w:tcPr>
          <w:p w14:paraId="5E03333D"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657" w:type="pct"/>
            <w:shd w:val="clear" w:color="auto" w:fill="auto"/>
          </w:tcPr>
          <w:p w14:paraId="3BD1944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382" w:type="pct"/>
            <w:shd w:val="clear" w:color="auto" w:fill="auto"/>
          </w:tcPr>
          <w:p w14:paraId="7232884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7</w:t>
            </w:r>
          </w:p>
        </w:tc>
      </w:tr>
      <w:tr w:rsidR="00CA407E" w:rsidRPr="00CA407E" w14:paraId="04CE23CC" w14:textId="77777777" w:rsidTr="00CA407E">
        <w:trPr>
          <w:trHeight w:val="287"/>
          <w:jc w:val="center"/>
        </w:trPr>
        <w:tc>
          <w:tcPr>
            <w:tcW w:w="536" w:type="pct"/>
            <w:shd w:val="clear" w:color="auto" w:fill="auto"/>
            <w:hideMark/>
          </w:tcPr>
          <w:p w14:paraId="70FCBE0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February</w:t>
            </w:r>
          </w:p>
        </w:tc>
        <w:tc>
          <w:tcPr>
            <w:tcW w:w="453" w:type="pct"/>
            <w:shd w:val="clear" w:color="auto" w:fill="auto"/>
          </w:tcPr>
          <w:p w14:paraId="2B1362D8"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4</w:t>
            </w:r>
          </w:p>
        </w:tc>
        <w:tc>
          <w:tcPr>
            <w:tcW w:w="714" w:type="pct"/>
            <w:shd w:val="clear" w:color="auto" w:fill="auto"/>
          </w:tcPr>
          <w:p w14:paraId="21C3D0D0"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8</w:t>
            </w:r>
          </w:p>
        </w:tc>
        <w:tc>
          <w:tcPr>
            <w:tcW w:w="485" w:type="pct"/>
            <w:shd w:val="clear" w:color="auto" w:fill="auto"/>
          </w:tcPr>
          <w:p w14:paraId="702E74F4"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3</w:t>
            </w:r>
          </w:p>
        </w:tc>
        <w:tc>
          <w:tcPr>
            <w:tcW w:w="714" w:type="pct"/>
          </w:tcPr>
          <w:p w14:paraId="4149BA17"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4</w:t>
            </w:r>
          </w:p>
        </w:tc>
        <w:tc>
          <w:tcPr>
            <w:tcW w:w="479" w:type="pct"/>
          </w:tcPr>
          <w:p w14:paraId="4474CB2A"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80" w:type="pct"/>
            <w:shd w:val="clear" w:color="auto" w:fill="auto"/>
          </w:tcPr>
          <w:p w14:paraId="4FA2D6AF"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7</w:t>
            </w:r>
          </w:p>
        </w:tc>
        <w:tc>
          <w:tcPr>
            <w:tcW w:w="657" w:type="pct"/>
            <w:shd w:val="clear" w:color="auto" w:fill="auto"/>
          </w:tcPr>
          <w:p w14:paraId="3512DBE7"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382" w:type="pct"/>
            <w:shd w:val="clear" w:color="auto" w:fill="auto"/>
          </w:tcPr>
          <w:p w14:paraId="2F8B0F13"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26</w:t>
            </w:r>
          </w:p>
        </w:tc>
      </w:tr>
      <w:tr w:rsidR="00CA407E" w:rsidRPr="00CA407E" w14:paraId="08C182B0" w14:textId="77777777" w:rsidTr="00CA407E">
        <w:trPr>
          <w:trHeight w:val="154"/>
          <w:jc w:val="center"/>
        </w:trPr>
        <w:tc>
          <w:tcPr>
            <w:tcW w:w="536" w:type="pct"/>
            <w:shd w:val="clear" w:color="auto" w:fill="auto"/>
            <w:hideMark/>
          </w:tcPr>
          <w:p w14:paraId="733FFF0E"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March</w:t>
            </w:r>
          </w:p>
        </w:tc>
        <w:tc>
          <w:tcPr>
            <w:tcW w:w="453" w:type="pct"/>
            <w:shd w:val="clear" w:color="auto" w:fill="auto"/>
          </w:tcPr>
          <w:p w14:paraId="7928B3E5"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9</w:t>
            </w:r>
          </w:p>
        </w:tc>
        <w:tc>
          <w:tcPr>
            <w:tcW w:w="714" w:type="pct"/>
            <w:shd w:val="clear" w:color="auto" w:fill="auto"/>
          </w:tcPr>
          <w:p w14:paraId="298A431E"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21</w:t>
            </w:r>
          </w:p>
        </w:tc>
        <w:tc>
          <w:tcPr>
            <w:tcW w:w="485" w:type="pct"/>
            <w:shd w:val="clear" w:color="auto" w:fill="auto"/>
          </w:tcPr>
          <w:p w14:paraId="383D912B"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6</w:t>
            </w:r>
          </w:p>
        </w:tc>
        <w:tc>
          <w:tcPr>
            <w:tcW w:w="714" w:type="pct"/>
          </w:tcPr>
          <w:p w14:paraId="2CF6EC1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8</w:t>
            </w:r>
          </w:p>
        </w:tc>
        <w:tc>
          <w:tcPr>
            <w:tcW w:w="479" w:type="pct"/>
          </w:tcPr>
          <w:p w14:paraId="17CC4DE1"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5</w:t>
            </w:r>
          </w:p>
        </w:tc>
        <w:tc>
          <w:tcPr>
            <w:tcW w:w="580" w:type="pct"/>
            <w:shd w:val="clear" w:color="auto" w:fill="auto"/>
          </w:tcPr>
          <w:p w14:paraId="13D47F91"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16</w:t>
            </w:r>
          </w:p>
        </w:tc>
        <w:tc>
          <w:tcPr>
            <w:tcW w:w="657" w:type="pct"/>
            <w:shd w:val="clear" w:color="auto" w:fill="auto"/>
          </w:tcPr>
          <w:p w14:paraId="5A2E9472"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382" w:type="pct"/>
            <w:shd w:val="clear" w:color="auto" w:fill="auto"/>
          </w:tcPr>
          <w:p w14:paraId="4801D12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66</w:t>
            </w:r>
          </w:p>
        </w:tc>
      </w:tr>
      <w:tr w:rsidR="00CA407E" w:rsidRPr="00CA407E" w14:paraId="590A72FF" w14:textId="77777777" w:rsidTr="00CA407E">
        <w:trPr>
          <w:trHeight w:val="154"/>
          <w:jc w:val="center"/>
        </w:trPr>
        <w:tc>
          <w:tcPr>
            <w:tcW w:w="536" w:type="pct"/>
            <w:shd w:val="clear" w:color="auto" w:fill="auto"/>
            <w:hideMark/>
          </w:tcPr>
          <w:p w14:paraId="02BF524A"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Total</w:t>
            </w:r>
          </w:p>
        </w:tc>
        <w:tc>
          <w:tcPr>
            <w:tcW w:w="453" w:type="pct"/>
            <w:shd w:val="clear" w:color="auto" w:fill="auto"/>
          </w:tcPr>
          <w:p w14:paraId="00C484C7"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16</w:t>
            </w:r>
          </w:p>
        </w:tc>
        <w:tc>
          <w:tcPr>
            <w:tcW w:w="714" w:type="pct"/>
            <w:shd w:val="clear" w:color="auto" w:fill="auto"/>
          </w:tcPr>
          <w:p w14:paraId="0E267A00"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31</w:t>
            </w:r>
          </w:p>
        </w:tc>
        <w:tc>
          <w:tcPr>
            <w:tcW w:w="485" w:type="pct"/>
            <w:shd w:val="clear" w:color="auto" w:fill="auto"/>
          </w:tcPr>
          <w:p w14:paraId="752302D8"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11</w:t>
            </w:r>
          </w:p>
        </w:tc>
        <w:tc>
          <w:tcPr>
            <w:tcW w:w="714" w:type="pct"/>
          </w:tcPr>
          <w:p w14:paraId="5B311607"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12</w:t>
            </w:r>
          </w:p>
        </w:tc>
        <w:tc>
          <w:tcPr>
            <w:tcW w:w="479" w:type="pct"/>
          </w:tcPr>
          <w:p w14:paraId="0526FCD0"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5</w:t>
            </w:r>
          </w:p>
        </w:tc>
        <w:tc>
          <w:tcPr>
            <w:tcW w:w="580" w:type="pct"/>
            <w:shd w:val="clear" w:color="auto" w:fill="auto"/>
          </w:tcPr>
          <w:p w14:paraId="43BD6B1D"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23</w:t>
            </w:r>
          </w:p>
        </w:tc>
        <w:tc>
          <w:tcPr>
            <w:tcW w:w="657" w:type="pct"/>
            <w:shd w:val="clear" w:color="auto" w:fill="auto"/>
          </w:tcPr>
          <w:p w14:paraId="54C3102D"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1</w:t>
            </w:r>
          </w:p>
        </w:tc>
        <w:tc>
          <w:tcPr>
            <w:tcW w:w="382" w:type="pct"/>
            <w:shd w:val="clear" w:color="auto" w:fill="auto"/>
          </w:tcPr>
          <w:p w14:paraId="5A50639D"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99</w:t>
            </w:r>
          </w:p>
        </w:tc>
      </w:tr>
    </w:tbl>
    <w:p w14:paraId="6CF27FAC" w14:textId="77777777" w:rsidR="00CA407E" w:rsidRPr="00CA407E" w:rsidRDefault="00CA407E">
      <w:pPr>
        <w:spacing w:line="276" w:lineRule="auto"/>
        <w:rPr>
          <w:rFonts w:eastAsia="MS Mincho" w:cs="Times New Roman"/>
          <w:szCs w:val="24"/>
          <w:lang w:eastAsia="ja-JP"/>
        </w:rPr>
        <w:pPrChange w:id="1728" w:author="Valerie Williams7" w:date="2020-08-18T11:19:00Z">
          <w:pPr>
            <w:spacing w:before="0" w:line="276" w:lineRule="auto"/>
          </w:pPr>
        </w:pPrChange>
      </w:pPr>
      <w:r w:rsidRPr="00CA407E">
        <w:rPr>
          <w:rFonts w:eastAsia="MS Mincho" w:cs="Times New Roman"/>
          <w:sz w:val="20"/>
          <w:szCs w:val="20"/>
          <w:lang w:eastAsia="ja-JP"/>
        </w:rPr>
        <w:t>Source: https://www.thedailystar.net/editorial</w:t>
      </w:r>
    </w:p>
    <w:p w14:paraId="0958A544" w14:textId="0FDCA80D" w:rsidR="00CA407E" w:rsidRDefault="00CA407E" w:rsidP="006B2D5B">
      <w:pPr>
        <w:rPr>
          <w:rFonts w:cs="Times New Roman"/>
          <w:szCs w:val="24"/>
        </w:rPr>
      </w:pPr>
      <w:del w:id="1729" w:author="Valerie Williams7" w:date="2020-08-18T11:14:00Z">
        <w:r w:rsidRPr="00CA407E" w:rsidDel="006A327C">
          <w:rPr>
            <w:rFonts w:cs="Times New Roman"/>
            <w:szCs w:val="24"/>
          </w:rPr>
          <w:delText xml:space="preserve">    </w:delText>
        </w:r>
      </w:del>
      <w:r w:rsidRPr="00CA407E">
        <w:rPr>
          <w:rFonts w:cs="Times New Roman"/>
          <w:szCs w:val="24"/>
        </w:rPr>
        <w:t xml:space="preserve">Table 9: </w:t>
      </w:r>
      <w:ins w:id="1730" w:author="Valerie Williams7" w:date="2020-08-18T11:15:00Z">
        <w:r w:rsidR="006A327C">
          <w:rPr>
            <w:rFonts w:cs="Times New Roman"/>
            <w:szCs w:val="24"/>
          </w:rPr>
          <w:t xml:space="preserve">Issues related to </w:t>
        </w:r>
      </w:ins>
      <w:del w:id="1731" w:author="Valerie Williams7" w:date="2020-08-18T11:14:00Z">
        <w:r w:rsidRPr="00CA407E" w:rsidDel="006A327C">
          <w:rPr>
            <w:rFonts w:cs="Times New Roman"/>
            <w:szCs w:val="24"/>
          </w:rPr>
          <w:delText xml:space="preserve"> </w:delText>
        </w:r>
      </w:del>
      <w:r w:rsidRPr="00CA407E">
        <w:rPr>
          <w:rFonts w:cs="Times New Roman"/>
          <w:szCs w:val="24"/>
        </w:rPr>
        <w:t xml:space="preserve">COVID-19 </w:t>
      </w:r>
      <w:del w:id="1732" w:author="Valerie Williams7" w:date="2020-08-18T11:15:00Z">
        <w:r w:rsidRPr="00CA407E" w:rsidDel="006A327C">
          <w:rPr>
            <w:rFonts w:cs="Times New Roman"/>
            <w:szCs w:val="24"/>
          </w:rPr>
          <w:delText xml:space="preserve">related issues </w:delText>
        </w:r>
      </w:del>
      <w:r w:rsidRPr="00CA407E">
        <w:rPr>
          <w:rFonts w:cs="Times New Roman"/>
          <w:szCs w:val="24"/>
        </w:rPr>
        <w:t xml:space="preserve">addressed by </w:t>
      </w:r>
      <w:del w:id="1733" w:author="Valerie Williams7" w:date="2020-08-18T11:14:00Z">
        <w:r w:rsidRPr="00CA407E" w:rsidDel="006A327C">
          <w:rPr>
            <w:rFonts w:cs="Times New Roman"/>
            <w:szCs w:val="24"/>
          </w:rPr>
          <w:delText xml:space="preserve">the </w:delText>
        </w:r>
      </w:del>
      <w:del w:id="1734" w:author="Valerie Williams7" w:date="2020-08-18T11:15:00Z">
        <w:r w:rsidRPr="00CA407E" w:rsidDel="006A327C">
          <w:rPr>
            <w:rFonts w:cs="Times New Roman"/>
            <w:szCs w:val="24"/>
          </w:rPr>
          <w:delText xml:space="preserve">editorials of </w:delText>
        </w:r>
      </w:del>
      <w:del w:id="1735" w:author="Valerie Williams7" w:date="2020-08-18T11:14:00Z">
        <w:r w:rsidRPr="006A327C" w:rsidDel="006A327C">
          <w:rPr>
            <w:rFonts w:cs="Times New Roman"/>
            <w:i/>
            <w:szCs w:val="24"/>
            <w:rPrChange w:id="1736" w:author="Valerie Williams7" w:date="2020-08-18T11:14:00Z">
              <w:rPr>
                <w:rFonts w:cs="Times New Roman"/>
                <w:szCs w:val="24"/>
              </w:rPr>
            </w:rPrChange>
          </w:rPr>
          <w:delText xml:space="preserve"> </w:delText>
        </w:r>
      </w:del>
      <w:r w:rsidRPr="006A327C">
        <w:rPr>
          <w:rFonts w:cs="Times New Roman"/>
          <w:i/>
          <w:szCs w:val="24"/>
          <w:rPrChange w:id="1737" w:author="Valerie Williams7" w:date="2020-08-18T11:14:00Z">
            <w:rPr>
              <w:rFonts w:cs="Times New Roman"/>
              <w:szCs w:val="24"/>
            </w:rPr>
          </w:rPrChange>
        </w:rPr>
        <w:t>Hindustan Times</w:t>
      </w:r>
      <w:r w:rsidRPr="00CA407E">
        <w:rPr>
          <w:rFonts w:cs="Times New Roman"/>
          <w:szCs w:val="24"/>
        </w:rPr>
        <w:t xml:space="preserve"> </w:t>
      </w:r>
      <w:ins w:id="1738" w:author="Valerie Williams7" w:date="2020-08-18T11:15:00Z">
        <w:r w:rsidR="006A327C">
          <w:rPr>
            <w:rFonts w:cs="Times New Roman"/>
            <w:szCs w:val="24"/>
          </w:rPr>
          <w:t xml:space="preserve">editorials </w:t>
        </w:r>
      </w:ins>
      <w:r w:rsidRPr="00CA407E">
        <w:rPr>
          <w:rFonts w:cs="Times New Roman"/>
          <w:szCs w:val="24"/>
        </w:rPr>
        <w:t>(January</w:t>
      </w:r>
      <w:ins w:id="1739" w:author="Valerie Williams7" w:date="2020-08-18T11:14:00Z">
        <w:r w:rsidR="006A327C">
          <w:rPr>
            <w:rFonts w:cs="Times New Roman"/>
            <w:szCs w:val="24"/>
          </w:rPr>
          <w:t>–</w:t>
        </w:r>
      </w:ins>
      <w:del w:id="1740" w:author="Valerie Williams7" w:date="2020-08-18T11:14:00Z">
        <w:r w:rsidRPr="00CA407E" w:rsidDel="006A327C">
          <w:rPr>
            <w:rFonts w:cs="Times New Roman"/>
            <w:szCs w:val="24"/>
          </w:rPr>
          <w:delText>-</w:delText>
        </w:r>
      </w:del>
      <w:r w:rsidRPr="00CA407E">
        <w:rPr>
          <w:rFonts w:cs="Times New Roman"/>
          <w:szCs w:val="24"/>
        </w:rPr>
        <w:t>March, 2020</w:t>
      </w:r>
      <w:del w:id="1741" w:author="Valerie Williams7" w:date="2020-08-18T11:14:00Z">
        <w:r w:rsidRPr="00CA407E" w:rsidDel="006A327C">
          <w:rPr>
            <w:rFonts w:cs="Times New Roman"/>
            <w:szCs w:val="24"/>
          </w:rPr>
          <w:delText xml:space="preserve"> </w:delText>
        </w:r>
      </w:del>
      <w:r w:rsidRPr="00CA407E">
        <w:rPr>
          <w:rFonts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786"/>
        <w:gridCol w:w="1235"/>
        <w:gridCol w:w="841"/>
        <w:gridCol w:w="1235"/>
        <w:gridCol w:w="830"/>
        <w:gridCol w:w="1004"/>
        <w:gridCol w:w="1333"/>
        <w:gridCol w:w="1136"/>
        <w:gridCol w:w="665"/>
      </w:tblGrid>
      <w:tr w:rsidR="00CA407E" w:rsidRPr="00CA407E" w14:paraId="39D51193" w14:textId="77777777" w:rsidTr="00CA407E">
        <w:trPr>
          <w:trHeight w:val="569"/>
          <w:jc w:val="center"/>
        </w:trPr>
        <w:tc>
          <w:tcPr>
            <w:tcW w:w="464" w:type="pct"/>
            <w:shd w:val="clear" w:color="auto" w:fill="F2F2F2"/>
            <w:hideMark/>
          </w:tcPr>
          <w:p w14:paraId="7EEDC6C3"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Month</w:t>
            </w:r>
          </w:p>
        </w:tc>
        <w:tc>
          <w:tcPr>
            <w:tcW w:w="393" w:type="pct"/>
            <w:shd w:val="clear" w:color="auto" w:fill="F2F2F2"/>
          </w:tcPr>
          <w:p w14:paraId="02EF3249"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Health and drug</w:t>
            </w:r>
          </w:p>
        </w:tc>
        <w:tc>
          <w:tcPr>
            <w:tcW w:w="618" w:type="pct"/>
            <w:shd w:val="clear" w:color="auto" w:fill="F2F2F2"/>
          </w:tcPr>
          <w:p w14:paraId="2D68CF58"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Preparation and awareness</w:t>
            </w:r>
          </w:p>
        </w:tc>
        <w:tc>
          <w:tcPr>
            <w:tcW w:w="420" w:type="pct"/>
            <w:shd w:val="clear" w:color="auto" w:fill="F2F2F2"/>
          </w:tcPr>
          <w:p w14:paraId="28E73EFC"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Social welfare</w:t>
            </w:r>
          </w:p>
        </w:tc>
        <w:tc>
          <w:tcPr>
            <w:tcW w:w="618" w:type="pct"/>
            <w:shd w:val="clear" w:color="auto" w:fill="F2F2F2"/>
          </w:tcPr>
          <w:p w14:paraId="4A681620"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Governance and institutions</w:t>
            </w:r>
          </w:p>
        </w:tc>
        <w:tc>
          <w:tcPr>
            <w:tcW w:w="415" w:type="pct"/>
            <w:shd w:val="clear" w:color="auto" w:fill="F2F2F2"/>
          </w:tcPr>
          <w:p w14:paraId="16259588"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Politics</w:t>
            </w:r>
          </w:p>
        </w:tc>
        <w:tc>
          <w:tcPr>
            <w:tcW w:w="502" w:type="pct"/>
            <w:shd w:val="clear" w:color="auto" w:fill="F2F2F2"/>
          </w:tcPr>
          <w:p w14:paraId="3AE635F5"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Economy</w:t>
            </w:r>
          </w:p>
        </w:tc>
        <w:tc>
          <w:tcPr>
            <w:tcW w:w="667" w:type="pct"/>
            <w:shd w:val="clear" w:color="auto" w:fill="F2F2F2"/>
          </w:tcPr>
          <w:p w14:paraId="2CB0D0A5"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Environment and Wildlife</w:t>
            </w:r>
          </w:p>
        </w:tc>
        <w:tc>
          <w:tcPr>
            <w:tcW w:w="568" w:type="pct"/>
            <w:shd w:val="clear" w:color="auto" w:fill="F2F2F2"/>
          </w:tcPr>
          <w:p w14:paraId="16411F36"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Innovation and technology and media</w:t>
            </w:r>
          </w:p>
        </w:tc>
        <w:tc>
          <w:tcPr>
            <w:tcW w:w="333" w:type="pct"/>
            <w:shd w:val="clear" w:color="auto" w:fill="F2F2F2"/>
            <w:hideMark/>
          </w:tcPr>
          <w:p w14:paraId="5B572937"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Total</w:t>
            </w:r>
          </w:p>
        </w:tc>
      </w:tr>
      <w:tr w:rsidR="00CA407E" w:rsidRPr="00CA407E" w14:paraId="4BFC1096" w14:textId="77777777" w:rsidTr="00CA407E">
        <w:trPr>
          <w:trHeight w:val="154"/>
          <w:jc w:val="center"/>
        </w:trPr>
        <w:tc>
          <w:tcPr>
            <w:tcW w:w="464" w:type="pct"/>
            <w:shd w:val="clear" w:color="auto" w:fill="auto"/>
            <w:hideMark/>
          </w:tcPr>
          <w:p w14:paraId="3E101223"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January</w:t>
            </w:r>
          </w:p>
        </w:tc>
        <w:tc>
          <w:tcPr>
            <w:tcW w:w="393" w:type="pct"/>
            <w:shd w:val="clear" w:color="auto" w:fill="auto"/>
          </w:tcPr>
          <w:p w14:paraId="0994AB7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6</w:t>
            </w:r>
          </w:p>
        </w:tc>
        <w:tc>
          <w:tcPr>
            <w:tcW w:w="618" w:type="pct"/>
            <w:shd w:val="clear" w:color="auto" w:fill="auto"/>
          </w:tcPr>
          <w:p w14:paraId="278303DF"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420" w:type="pct"/>
            <w:shd w:val="clear" w:color="auto" w:fill="auto"/>
          </w:tcPr>
          <w:p w14:paraId="68383D5A"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6</w:t>
            </w:r>
          </w:p>
        </w:tc>
        <w:tc>
          <w:tcPr>
            <w:tcW w:w="618" w:type="pct"/>
          </w:tcPr>
          <w:p w14:paraId="5096A081"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415" w:type="pct"/>
          </w:tcPr>
          <w:p w14:paraId="3D98438A"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02" w:type="pct"/>
            <w:shd w:val="clear" w:color="auto" w:fill="auto"/>
          </w:tcPr>
          <w:p w14:paraId="1563D45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667" w:type="pct"/>
            <w:shd w:val="clear" w:color="auto" w:fill="auto"/>
          </w:tcPr>
          <w:p w14:paraId="31D59A7F"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68" w:type="pct"/>
            <w:shd w:val="clear" w:color="auto" w:fill="auto"/>
          </w:tcPr>
          <w:p w14:paraId="6A94B6E7"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333" w:type="pct"/>
            <w:shd w:val="clear" w:color="auto" w:fill="auto"/>
          </w:tcPr>
          <w:p w14:paraId="6639A1AB"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16</w:t>
            </w:r>
          </w:p>
        </w:tc>
      </w:tr>
      <w:tr w:rsidR="00CA407E" w:rsidRPr="00CA407E" w14:paraId="281CFEC5" w14:textId="77777777" w:rsidTr="00CA407E">
        <w:trPr>
          <w:trHeight w:val="287"/>
          <w:jc w:val="center"/>
        </w:trPr>
        <w:tc>
          <w:tcPr>
            <w:tcW w:w="464" w:type="pct"/>
            <w:shd w:val="clear" w:color="auto" w:fill="auto"/>
            <w:hideMark/>
          </w:tcPr>
          <w:p w14:paraId="201520D0"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February</w:t>
            </w:r>
          </w:p>
        </w:tc>
        <w:tc>
          <w:tcPr>
            <w:tcW w:w="393" w:type="pct"/>
            <w:shd w:val="clear" w:color="auto" w:fill="auto"/>
          </w:tcPr>
          <w:p w14:paraId="659888A1"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8</w:t>
            </w:r>
          </w:p>
        </w:tc>
        <w:tc>
          <w:tcPr>
            <w:tcW w:w="618" w:type="pct"/>
            <w:shd w:val="clear" w:color="auto" w:fill="auto"/>
          </w:tcPr>
          <w:p w14:paraId="27BE63C1"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6</w:t>
            </w:r>
          </w:p>
        </w:tc>
        <w:tc>
          <w:tcPr>
            <w:tcW w:w="420" w:type="pct"/>
            <w:shd w:val="clear" w:color="auto" w:fill="auto"/>
          </w:tcPr>
          <w:p w14:paraId="4E059FBB"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618" w:type="pct"/>
          </w:tcPr>
          <w:p w14:paraId="48CDA0C0"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415" w:type="pct"/>
          </w:tcPr>
          <w:p w14:paraId="139CBB1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p>
        </w:tc>
        <w:tc>
          <w:tcPr>
            <w:tcW w:w="502" w:type="pct"/>
            <w:shd w:val="clear" w:color="auto" w:fill="auto"/>
          </w:tcPr>
          <w:p w14:paraId="7EC25D4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3</w:t>
            </w:r>
          </w:p>
        </w:tc>
        <w:tc>
          <w:tcPr>
            <w:tcW w:w="667" w:type="pct"/>
            <w:shd w:val="clear" w:color="auto" w:fill="auto"/>
          </w:tcPr>
          <w:p w14:paraId="0181A3FF"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568" w:type="pct"/>
            <w:shd w:val="clear" w:color="auto" w:fill="auto"/>
          </w:tcPr>
          <w:p w14:paraId="657D2575"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333" w:type="pct"/>
            <w:shd w:val="clear" w:color="auto" w:fill="auto"/>
          </w:tcPr>
          <w:p w14:paraId="0D12DFB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22</w:t>
            </w:r>
          </w:p>
        </w:tc>
      </w:tr>
      <w:tr w:rsidR="00CA407E" w:rsidRPr="00CA407E" w14:paraId="039A2FA2" w14:textId="77777777" w:rsidTr="00CA407E">
        <w:trPr>
          <w:trHeight w:val="154"/>
          <w:jc w:val="center"/>
        </w:trPr>
        <w:tc>
          <w:tcPr>
            <w:tcW w:w="464" w:type="pct"/>
            <w:shd w:val="clear" w:color="auto" w:fill="auto"/>
            <w:hideMark/>
          </w:tcPr>
          <w:p w14:paraId="7B668123"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March</w:t>
            </w:r>
          </w:p>
        </w:tc>
        <w:tc>
          <w:tcPr>
            <w:tcW w:w="393" w:type="pct"/>
            <w:shd w:val="clear" w:color="auto" w:fill="auto"/>
          </w:tcPr>
          <w:p w14:paraId="2675170C"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14</w:t>
            </w:r>
          </w:p>
        </w:tc>
        <w:tc>
          <w:tcPr>
            <w:tcW w:w="618" w:type="pct"/>
            <w:shd w:val="clear" w:color="auto" w:fill="auto"/>
          </w:tcPr>
          <w:p w14:paraId="75020099"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17</w:t>
            </w:r>
          </w:p>
        </w:tc>
        <w:tc>
          <w:tcPr>
            <w:tcW w:w="420" w:type="pct"/>
            <w:shd w:val="clear" w:color="auto" w:fill="auto"/>
          </w:tcPr>
          <w:p w14:paraId="68DDD43B"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3</w:t>
            </w:r>
          </w:p>
        </w:tc>
        <w:tc>
          <w:tcPr>
            <w:tcW w:w="618" w:type="pct"/>
          </w:tcPr>
          <w:p w14:paraId="2123D5F2"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10</w:t>
            </w:r>
          </w:p>
        </w:tc>
        <w:tc>
          <w:tcPr>
            <w:tcW w:w="415" w:type="pct"/>
          </w:tcPr>
          <w:p w14:paraId="76D357B6"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5</w:t>
            </w:r>
          </w:p>
        </w:tc>
        <w:tc>
          <w:tcPr>
            <w:tcW w:w="502" w:type="pct"/>
            <w:shd w:val="clear" w:color="auto" w:fill="auto"/>
          </w:tcPr>
          <w:p w14:paraId="24D8E72A"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8</w:t>
            </w:r>
          </w:p>
        </w:tc>
        <w:tc>
          <w:tcPr>
            <w:tcW w:w="667" w:type="pct"/>
            <w:shd w:val="clear" w:color="auto" w:fill="auto"/>
          </w:tcPr>
          <w:p w14:paraId="30290E73"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1</w:t>
            </w:r>
          </w:p>
        </w:tc>
        <w:tc>
          <w:tcPr>
            <w:tcW w:w="568" w:type="pct"/>
            <w:shd w:val="clear" w:color="auto" w:fill="auto"/>
          </w:tcPr>
          <w:p w14:paraId="321C239A"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2</w:t>
            </w:r>
          </w:p>
        </w:tc>
        <w:tc>
          <w:tcPr>
            <w:tcW w:w="333" w:type="pct"/>
            <w:shd w:val="clear" w:color="auto" w:fill="auto"/>
          </w:tcPr>
          <w:p w14:paraId="7C8E8BE8" w14:textId="77777777" w:rsidR="00CA407E" w:rsidRPr="00CA407E" w:rsidRDefault="00CA407E" w:rsidP="00CA407E">
            <w:pPr>
              <w:spacing w:before="0" w:after="0" w:line="276" w:lineRule="auto"/>
              <w:jc w:val="center"/>
              <w:rPr>
                <w:rFonts w:eastAsia="MS Mincho" w:cs="Times New Roman"/>
                <w:color w:val="000000"/>
                <w:sz w:val="20"/>
                <w:szCs w:val="20"/>
                <w:lang w:eastAsia="ko-KR"/>
              </w:rPr>
            </w:pPr>
            <w:r w:rsidRPr="00CA407E">
              <w:rPr>
                <w:rFonts w:eastAsia="MS Mincho" w:cs="Times New Roman"/>
                <w:color w:val="000000"/>
                <w:sz w:val="20"/>
                <w:szCs w:val="20"/>
                <w:lang w:eastAsia="ko-KR"/>
              </w:rPr>
              <w:t>60</w:t>
            </w:r>
          </w:p>
        </w:tc>
      </w:tr>
      <w:tr w:rsidR="00CA407E" w:rsidRPr="00CA407E" w14:paraId="6215FBF2" w14:textId="77777777" w:rsidTr="00CA407E">
        <w:trPr>
          <w:trHeight w:val="154"/>
          <w:jc w:val="center"/>
        </w:trPr>
        <w:tc>
          <w:tcPr>
            <w:tcW w:w="464" w:type="pct"/>
            <w:shd w:val="clear" w:color="auto" w:fill="auto"/>
            <w:hideMark/>
          </w:tcPr>
          <w:p w14:paraId="4D220024"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Total</w:t>
            </w:r>
          </w:p>
        </w:tc>
        <w:tc>
          <w:tcPr>
            <w:tcW w:w="393" w:type="pct"/>
            <w:shd w:val="clear" w:color="auto" w:fill="auto"/>
          </w:tcPr>
          <w:p w14:paraId="2C6C37F3"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28</w:t>
            </w:r>
          </w:p>
        </w:tc>
        <w:tc>
          <w:tcPr>
            <w:tcW w:w="618" w:type="pct"/>
            <w:shd w:val="clear" w:color="auto" w:fill="auto"/>
          </w:tcPr>
          <w:p w14:paraId="4EAB3B12"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24</w:t>
            </w:r>
          </w:p>
        </w:tc>
        <w:tc>
          <w:tcPr>
            <w:tcW w:w="420" w:type="pct"/>
            <w:shd w:val="clear" w:color="auto" w:fill="auto"/>
          </w:tcPr>
          <w:p w14:paraId="1A05FA8E"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11</w:t>
            </w:r>
          </w:p>
        </w:tc>
        <w:tc>
          <w:tcPr>
            <w:tcW w:w="618" w:type="pct"/>
          </w:tcPr>
          <w:p w14:paraId="7269EB54"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sz w:val="20"/>
                <w:szCs w:val="20"/>
                <w:lang w:eastAsia="ja-JP"/>
              </w:rPr>
              <w:t>12</w:t>
            </w:r>
          </w:p>
        </w:tc>
        <w:tc>
          <w:tcPr>
            <w:tcW w:w="415" w:type="pct"/>
          </w:tcPr>
          <w:p w14:paraId="6475FC3C"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5</w:t>
            </w:r>
          </w:p>
        </w:tc>
        <w:tc>
          <w:tcPr>
            <w:tcW w:w="502" w:type="pct"/>
            <w:shd w:val="clear" w:color="auto" w:fill="auto"/>
          </w:tcPr>
          <w:p w14:paraId="1D5A7A6B"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13</w:t>
            </w:r>
          </w:p>
        </w:tc>
        <w:tc>
          <w:tcPr>
            <w:tcW w:w="667" w:type="pct"/>
            <w:shd w:val="clear" w:color="auto" w:fill="auto"/>
          </w:tcPr>
          <w:p w14:paraId="33170E93"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2</w:t>
            </w:r>
          </w:p>
        </w:tc>
        <w:tc>
          <w:tcPr>
            <w:tcW w:w="568" w:type="pct"/>
            <w:shd w:val="clear" w:color="auto" w:fill="auto"/>
          </w:tcPr>
          <w:p w14:paraId="1696DD9E"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3</w:t>
            </w:r>
          </w:p>
        </w:tc>
        <w:tc>
          <w:tcPr>
            <w:tcW w:w="333" w:type="pct"/>
            <w:shd w:val="clear" w:color="auto" w:fill="auto"/>
          </w:tcPr>
          <w:p w14:paraId="34C0C36D" w14:textId="77777777" w:rsidR="00CA407E" w:rsidRPr="00CA407E" w:rsidRDefault="00CA407E" w:rsidP="00CA407E">
            <w:pPr>
              <w:spacing w:before="0" w:after="0" w:line="276" w:lineRule="auto"/>
              <w:jc w:val="center"/>
              <w:rPr>
                <w:rFonts w:eastAsia="MS Mincho" w:cs="Times New Roman"/>
                <w:b/>
                <w:bCs/>
                <w:color w:val="000000"/>
                <w:sz w:val="20"/>
                <w:szCs w:val="20"/>
                <w:lang w:eastAsia="ko-KR"/>
              </w:rPr>
            </w:pPr>
            <w:r w:rsidRPr="00CA407E">
              <w:rPr>
                <w:rFonts w:eastAsia="MS Mincho" w:cs="Times New Roman"/>
                <w:b/>
                <w:bCs/>
                <w:color w:val="000000"/>
                <w:sz w:val="20"/>
                <w:szCs w:val="20"/>
                <w:lang w:eastAsia="ko-KR"/>
              </w:rPr>
              <w:t>98</w:t>
            </w:r>
          </w:p>
        </w:tc>
      </w:tr>
    </w:tbl>
    <w:p w14:paraId="365DA024" w14:textId="77777777" w:rsidR="00CA407E" w:rsidRPr="00CA407E" w:rsidRDefault="00CA407E">
      <w:pPr>
        <w:jc w:val="both"/>
        <w:rPr>
          <w:rFonts w:eastAsia="MS Mincho" w:cs="Times New Roman"/>
          <w:b/>
          <w:sz w:val="20"/>
          <w:szCs w:val="20"/>
          <w:lang w:eastAsia="ja-JP"/>
        </w:rPr>
        <w:pPrChange w:id="1742" w:author="Valerie Williams7" w:date="2020-08-18T11:19:00Z">
          <w:pPr>
            <w:spacing w:before="0"/>
            <w:jc w:val="both"/>
          </w:pPr>
        </w:pPrChange>
      </w:pPr>
      <w:r w:rsidRPr="00CA407E">
        <w:rPr>
          <w:rFonts w:eastAsia="MS Mincho" w:cs="Times New Roman"/>
          <w:b/>
          <w:sz w:val="20"/>
          <w:szCs w:val="20"/>
          <w:lang w:eastAsia="ja-JP"/>
        </w:rPr>
        <w:t xml:space="preserve">Source: </w:t>
      </w:r>
      <w:r w:rsidRPr="00CA407E">
        <w:rPr>
          <w:rFonts w:eastAsia="MS Mincho" w:cs="Times New Roman"/>
          <w:bCs/>
          <w:sz w:val="20"/>
          <w:szCs w:val="20"/>
          <w:lang w:eastAsia="ja-JP"/>
        </w:rPr>
        <w:t>https://www.hindustantimes.com/editorials/</w:t>
      </w:r>
    </w:p>
    <w:p w14:paraId="50EDAD40" w14:textId="2491348F" w:rsidR="00CA407E" w:rsidRDefault="00CA407E" w:rsidP="006B2D5B">
      <w:pPr>
        <w:rPr>
          <w:rFonts w:cs="Times New Roman"/>
          <w:szCs w:val="24"/>
        </w:rPr>
      </w:pPr>
      <w:r w:rsidRPr="00CA407E">
        <w:rPr>
          <w:rFonts w:cs="Times New Roman"/>
          <w:szCs w:val="24"/>
        </w:rPr>
        <w:t>Table 10: Comparative representation of different aspects focused by different newspapers in five different countries</w:t>
      </w:r>
    </w:p>
    <w:tbl>
      <w:tblPr>
        <w:tblStyle w:val="TableGrid5"/>
        <w:tblW w:w="10350" w:type="dxa"/>
        <w:tblInd w:w="-432" w:type="dxa"/>
        <w:tblLayout w:type="fixed"/>
        <w:tblLook w:val="04A0" w:firstRow="1" w:lastRow="0" w:firstColumn="1" w:lastColumn="0" w:noHBand="0" w:noVBand="1"/>
      </w:tblPr>
      <w:tblGrid>
        <w:gridCol w:w="1260"/>
        <w:gridCol w:w="990"/>
        <w:gridCol w:w="1530"/>
        <w:gridCol w:w="1170"/>
        <w:gridCol w:w="810"/>
        <w:gridCol w:w="1260"/>
        <w:gridCol w:w="1350"/>
        <w:gridCol w:w="1980"/>
      </w:tblGrid>
      <w:tr w:rsidR="00CA407E" w:rsidRPr="00CA407E" w14:paraId="178B4C34" w14:textId="77777777" w:rsidTr="00C84EA3">
        <w:tc>
          <w:tcPr>
            <w:tcW w:w="1260" w:type="dxa"/>
            <w:vMerge w:val="restart"/>
          </w:tcPr>
          <w:p w14:paraId="000D6505" w14:textId="77777777" w:rsidR="00CA407E" w:rsidRPr="006A327C" w:rsidRDefault="00CA407E" w:rsidP="00E63813">
            <w:pPr>
              <w:spacing w:before="0" w:after="0"/>
              <w:rPr>
                <w:sz w:val="22"/>
                <w:szCs w:val="22"/>
                <w:lang w:eastAsia="ja-JP"/>
                <w:rPrChange w:id="1743" w:author="Valerie Williams7" w:date="2020-08-18T11:19:00Z">
                  <w:rPr>
                    <w:rFonts w:eastAsiaTheme="minorHAnsi" w:cstheme="minorBidi"/>
                    <w:color w:val="800000"/>
                    <w:sz w:val="22"/>
                    <w:szCs w:val="22"/>
                    <w:lang w:eastAsia="ja-JP"/>
                  </w:rPr>
                </w:rPrChange>
              </w:rPr>
            </w:pPr>
            <w:r w:rsidRPr="006A327C">
              <w:rPr>
                <w:sz w:val="22"/>
                <w:lang w:eastAsia="ja-JP"/>
                <w:rPrChange w:id="1744" w:author="Valerie Williams7" w:date="2020-08-18T11:19:00Z">
                  <w:rPr>
                    <w:color w:val="800000"/>
                    <w:sz w:val="22"/>
                    <w:lang w:eastAsia="ja-JP"/>
                  </w:rPr>
                </w:rPrChange>
              </w:rPr>
              <w:t>Newspapers</w:t>
            </w:r>
          </w:p>
        </w:tc>
        <w:tc>
          <w:tcPr>
            <w:tcW w:w="990" w:type="dxa"/>
            <w:vMerge w:val="restart"/>
          </w:tcPr>
          <w:p w14:paraId="1CE91097" w14:textId="77777777" w:rsidR="00CA407E" w:rsidRPr="006A327C" w:rsidRDefault="00CA407E">
            <w:pPr>
              <w:spacing w:before="0" w:after="0"/>
              <w:rPr>
                <w:sz w:val="22"/>
                <w:szCs w:val="22"/>
                <w:lang w:eastAsia="ja-JP"/>
                <w:rPrChange w:id="1745" w:author="Valerie Williams7" w:date="2020-08-18T11:19:00Z">
                  <w:rPr>
                    <w:rFonts w:eastAsiaTheme="minorHAnsi" w:cstheme="minorBidi"/>
                    <w:color w:val="800000"/>
                    <w:sz w:val="22"/>
                    <w:szCs w:val="22"/>
                    <w:lang w:eastAsia="ja-JP"/>
                  </w:rPr>
                </w:rPrChange>
              </w:rPr>
            </w:pPr>
            <w:r w:rsidRPr="006A327C">
              <w:rPr>
                <w:sz w:val="22"/>
                <w:lang w:eastAsia="ja-JP"/>
                <w:rPrChange w:id="1746" w:author="Valerie Williams7" w:date="2020-08-18T11:19:00Z">
                  <w:rPr>
                    <w:color w:val="800000"/>
                    <w:sz w:val="22"/>
                    <w:lang w:eastAsia="ja-JP"/>
                  </w:rPr>
                </w:rPrChange>
              </w:rPr>
              <w:t>Months</w:t>
            </w:r>
          </w:p>
        </w:tc>
        <w:tc>
          <w:tcPr>
            <w:tcW w:w="6120" w:type="dxa"/>
            <w:gridSpan w:val="5"/>
          </w:tcPr>
          <w:p w14:paraId="342E24EF" w14:textId="77777777" w:rsidR="00CA407E" w:rsidRPr="006A327C" w:rsidRDefault="00CA407E">
            <w:pPr>
              <w:spacing w:before="0" w:after="0"/>
              <w:rPr>
                <w:sz w:val="22"/>
                <w:szCs w:val="22"/>
                <w:lang w:eastAsia="ja-JP"/>
                <w:rPrChange w:id="1747" w:author="Valerie Williams7" w:date="2020-08-18T11:19:00Z">
                  <w:rPr>
                    <w:rFonts w:eastAsiaTheme="minorHAnsi" w:cstheme="minorBidi"/>
                    <w:color w:val="800000"/>
                    <w:sz w:val="22"/>
                    <w:szCs w:val="22"/>
                    <w:lang w:eastAsia="ja-JP"/>
                  </w:rPr>
                </w:rPrChange>
              </w:rPr>
            </w:pPr>
            <w:r w:rsidRPr="006A327C">
              <w:rPr>
                <w:sz w:val="22"/>
                <w:lang w:eastAsia="ja-JP"/>
                <w:rPrChange w:id="1748" w:author="Valerie Williams7" w:date="2020-08-18T11:19:00Z">
                  <w:rPr>
                    <w:color w:val="800000"/>
                    <w:sz w:val="22"/>
                    <w:lang w:eastAsia="ja-JP"/>
                  </w:rPr>
                </w:rPrChange>
              </w:rPr>
              <w:t xml:space="preserve">% </w:t>
            </w:r>
            <w:proofErr w:type="gramStart"/>
            <w:r w:rsidRPr="006A327C">
              <w:rPr>
                <w:sz w:val="22"/>
                <w:lang w:eastAsia="ja-JP"/>
                <w:rPrChange w:id="1749" w:author="Valerie Williams7" w:date="2020-08-18T11:19:00Z">
                  <w:rPr>
                    <w:color w:val="800000"/>
                    <w:sz w:val="22"/>
                    <w:lang w:eastAsia="ja-JP"/>
                  </w:rPr>
                </w:rPrChange>
              </w:rPr>
              <w:t>of</w:t>
            </w:r>
            <w:proofErr w:type="gramEnd"/>
            <w:r w:rsidRPr="006A327C">
              <w:rPr>
                <w:sz w:val="22"/>
                <w:lang w:eastAsia="ja-JP"/>
                <w:rPrChange w:id="1750" w:author="Valerie Williams7" w:date="2020-08-18T11:19:00Z">
                  <w:rPr>
                    <w:color w:val="800000"/>
                    <w:sz w:val="22"/>
                    <w:lang w:eastAsia="ja-JP"/>
                  </w:rPr>
                </w:rPrChange>
              </w:rPr>
              <w:t xml:space="preserve"> different broad issues highlighted among all editorials in a newspaper from January to March</w:t>
            </w:r>
          </w:p>
        </w:tc>
        <w:tc>
          <w:tcPr>
            <w:tcW w:w="1980" w:type="dxa"/>
            <w:vMerge w:val="restart"/>
          </w:tcPr>
          <w:p w14:paraId="694BAF27" w14:textId="77777777" w:rsidR="00CA407E" w:rsidRPr="006A327C" w:rsidRDefault="00CA407E">
            <w:pPr>
              <w:spacing w:before="0" w:after="0"/>
              <w:rPr>
                <w:sz w:val="22"/>
                <w:szCs w:val="22"/>
                <w:lang w:eastAsia="ja-JP"/>
                <w:rPrChange w:id="1751" w:author="Valerie Williams7" w:date="2020-08-18T11:19:00Z">
                  <w:rPr>
                    <w:rFonts w:eastAsiaTheme="minorHAnsi" w:cstheme="minorBidi"/>
                    <w:color w:val="800000"/>
                    <w:sz w:val="22"/>
                    <w:szCs w:val="22"/>
                    <w:lang w:eastAsia="ja-JP"/>
                  </w:rPr>
                </w:rPrChange>
              </w:rPr>
            </w:pPr>
            <w:r w:rsidRPr="006A327C">
              <w:rPr>
                <w:sz w:val="22"/>
                <w:lang w:eastAsia="ja-JP"/>
                <w:rPrChange w:id="1752" w:author="Valerie Williams7" w:date="2020-08-18T11:19:00Z">
                  <w:rPr>
                    <w:color w:val="800000"/>
                    <w:sz w:val="22"/>
                    <w:lang w:eastAsia="ja-JP"/>
                  </w:rPr>
                </w:rPrChange>
              </w:rPr>
              <w:t>Possible Reasons</w:t>
            </w:r>
          </w:p>
        </w:tc>
      </w:tr>
      <w:tr w:rsidR="00CA407E" w:rsidRPr="00CA407E" w14:paraId="69614E2E" w14:textId="77777777" w:rsidTr="00C84EA3">
        <w:tc>
          <w:tcPr>
            <w:tcW w:w="1260" w:type="dxa"/>
            <w:vMerge/>
          </w:tcPr>
          <w:p w14:paraId="55F722FB" w14:textId="77777777" w:rsidR="00CA407E" w:rsidRPr="006A327C" w:rsidRDefault="00CA407E">
            <w:pPr>
              <w:spacing w:before="0" w:after="0"/>
              <w:rPr>
                <w:sz w:val="22"/>
                <w:szCs w:val="22"/>
                <w:lang w:eastAsia="ja-JP"/>
                <w:rPrChange w:id="1753" w:author="Valerie Williams7" w:date="2020-08-18T11:19:00Z">
                  <w:rPr>
                    <w:rFonts w:eastAsiaTheme="minorHAnsi" w:cstheme="minorBidi"/>
                    <w:color w:val="800000"/>
                    <w:sz w:val="22"/>
                    <w:szCs w:val="22"/>
                    <w:lang w:eastAsia="ja-JP"/>
                  </w:rPr>
                </w:rPrChange>
              </w:rPr>
            </w:pPr>
          </w:p>
        </w:tc>
        <w:tc>
          <w:tcPr>
            <w:tcW w:w="990" w:type="dxa"/>
            <w:vMerge/>
          </w:tcPr>
          <w:p w14:paraId="0505EAF4" w14:textId="77777777" w:rsidR="00CA407E" w:rsidRPr="006A327C" w:rsidRDefault="00CA407E">
            <w:pPr>
              <w:spacing w:before="0" w:after="0"/>
              <w:rPr>
                <w:sz w:val="22"/>
                <w:szCs w:val="22"/>
                <w:lang w:eastAsia="ja-JP"/>
                <w:rPrChange w:id="1754" w:author="Valerie Williams7" w:date="2020-08-18T11:19:00Z">
                  <w:rPr>
                    <w:rFonts w:eastAsiaTheme="minorHAnsi" w:cstheme="minorBidi"/>
                    <w:color w:val="800000"/>
                    <w:sz w:val="22"/>
                    <w:szCs w:val="22"/>
                    <w:lang w:eastAsia="ja-JP"/>
                  </w:rPr>
                </w:rPrChange>
              </w:rPr>
            </w:pPr>
          </w:p>
        </w:tc>
        <w:tc>
          <w:tcPr>
            <w:tcW w:w="1530" w:type="dxa"/>
          </w:tcPr>
          <w:p w14:paraId="4F13381B" w14:textId="77777777" w:rsidR="00CA407E" w:rsidRPr="006A327C" w:rsidRDefault="00CA407E">
            <w:pPr>
              <w:spacing w:before="0" w:after="0"/>
              <w:rPr>
                <w:sz w:val="22"/>
                <w:szCs w:val="22"/>
                <w:lang w:eastAsia="ja-JP"/>
                <w:rPrChange w:id="1755" w:author="Valerie Williams7" w:date="2020-08-18T11:19:00Z">
                  <w:rPr>
                    <w:rFonts w:eastAsiaTheme="minorHAnsi" w:cstheme="minorBidi"/>
                    <w:color w:val="800000"/>
                    <w:sz w:val="22"/>
                    <w:szCs w:val="22"/>
                    <w:lang w:eastAsia="ja-JP"/>
                  </w:rPr>
                </w:rPrChange>
              </w:rPr>
            </w:pPr>
            <w:r w:rsidRPr="006A327C">
              <w:rPr>
                <w:sz w:val="22"/>
                <w:lang w:eastAsia="ja-JP"/>
                <w:rPrChange w:id="1756" w:author="Valerie Williams7" w:date="2020-08-18T11:19:00Z">
                  <w:rPr>
                    <w:color w:val="800000"/>
                    <w:sz w:val="22"/>
                    <w:lang w:eastAsia="ja-JP"/>
                  </w:rPr>
                </w:rPrChange>
              </w:rPr>
              <w:t>Health, Preparedness and Awareness</w:t>
            </w:r>
          </w:p>
        </w:tc>
        <w:tc>
          <w:tcPr>
            <w:tcW w:w="1170" w:type="dxa"/>
          </w:tcPr>
          <w:p w14:paraId="2F5C36C1" w14:textId="77777777" w:rsidR="00CA407E" w:rsidRPr="006A327C" w:rsidRDefault="00CA407E">
            <w:pPr>
              <w:spacing w:before="0" w:after="0"/>
              <w:rPr>
                <w:sz w:val="22"/>
                <w:szCs w:val="22"/>
                <w:lang w:eastAsia="ja-JP"/>
                <w:rPrChange w:id="1757" w:author="Valerie Williams7" w:date="2020-08-18T11:19:00Z">
                  <w:rPr>
                    <w:rFonts w:eastAsiaTheme="minorHAnsi" w:cstheme="minorBidi"/>
                    <w:color w:val="800000"/>
                    <w:sz w:val="22"/>
                    <w:szCs w:val="22"/>
                    <w:lang w:eastAsia="ja-JP"/>
                  </w:rPr>
                </w:rPrChange>
              </w:rPr>
            </w:pPr>
            <w:r w:rsidRPr="006A327C">
              <w:rPr>
                <w:sz w:val="22"/>
                <w:lang w:eastAsia="ja-JP"/>
                <w:rPrChange w:id="1758" w:author="Valerie Williams7" w:date="2020-08-18T11:19:00Z">
                  <w:rPr>
                    <w:color w:val="800000"/>
                    <w:sz w:val="22"/>
                    <w:lang w:eastAsia="ja-JP"/>
                  </w:rPr>
                </w:rPrChange>
              </w:rPr>
              <w:t xml:space="preserve">Economy, Industry, Production, Supply, Demand </w:t>
            </w:r>
          </w:p>
        </w:tc>
        <w:tc>
          <w:tcPr>
            <w:tcW w:w="810" w:type="dxa"/>
          </w:tcPr>
          <w:p w14:paraId="7FAD66DF" w14:textId="77777777" w:rsidR="00CA407E" w:rsidRPr="006A327C" w:rsidRDefault="00CA407E">
            <w:pPr>
              <w:spacing w:before="0" w:after="0"/>
              <w:rPr>
                <w:sz w:val="22"/>
                <w:szCs w:val="22"/>
                <w:lang w:eastAsia="ja-JP"/>
                <w:rPrChange w:id="1759" w:author="Valerie Williams7" w:date="2020-08-18T11:19:00Z">
                  <w:rPr>
                    <w:rFonts w:eastAsiaTheme="minorHAnsi" w:cstheme="minorBidi"/>
                    <w:color w:val="800000"/>
                    <w:sz w:val="22"/>
                    <w:szCs w:val="22"/>
                    <w:lang w:eastAsia="ja-JP"/>
                  </w:rPr>
                </w:rPrChange>
              </w:rPr>
            </w:pPr>
            <w:r w:rsidRPr="006A327C">
              <w:rPr>
                <w:sz w:val="22"/>
                <w:lang w:eastAsia="ja-JP"/>
                <w:rPrChange w:id="1760" w:author="Valerie Williams7" w:date="2020-08-18T11:19:00Z">
                  <w:rPr>
                    <w:color w:val="800000"/>
                    <w:sz w:val="22"/>
                    <w:lang w:eastAsia="ja-JP"/>
                  </w:rPr>
                </w:rPrChange>
              </w:rPr>
              <w:t>Social</w:t>
            </w:r>
          </w:p>
        </w:tc>
        <w:tc>
          <w:tcPr>
            <w:tcW w:w="1260" w:type="dxa"/>
          </w:tcPr>
          <w:p w14:paraId="3A507445" w14:textId="77777777" w:rsidR="00CA407E" w:rsidRPr="006A327C" w:rsidRDefault="00CA407E">
            <w:pPr>
              <w:spacing w:before="0" w:after="0"/>
              <w:rPr>
                <w:sz w:val="22"/>
                <w:szCs w:val="22"/>
                <w:lang w:eastAsia="ja-JP"/>
                <w:rPrChange w:id="1761" w:author="Valerie Williams7" w:date="2020-08-18T11:19:00Z">
                  <w:rPr>
                    <w:rFonts w:eastAsiaTheme="minorHAnsi" w:cstheme="minorBidi"/>
                    <w:color w:val="800000"/>
                    <w:sz w:val="22"/>
                    <w:szCs w:val="22"/>
                    <w:lang w:eastAsia="ja-JP"/>
                  </w:rPr>
                </w:rPrChange>
              </w:rPr>
            </w:pPr>
            <w:r w:rsidRPr="006A327C">
              <w:rPr>
                <w:sz w:val="22"/>
                <w:lang w:eastAsia="ja-JP"/>
                <w:rPrChange w:id="1762" w:author="Valerie Williams7" w:date="2020-08-18T11:19:00Z">
                  <w:rPr>
                    <w:color w:val="800000"/>
                    <w:sz w:val="22"/>
                    <w:lang w:eastAsia="ja-JP"/>
                  </w:rPr>
                </w:rPrChange>
              </w:rPr>
              <w:t>Governance and Politics</w:t>
            </w:r>
          </w:p>
        </w:tc>
        <w:tc>
          <w:tcPr>
            <w:tcW w:w="1350" w:type="dxa"/>
          </w:tcPr>
          <w:p w14:paraId="3B894D43" w14:textId="77777777" w:rsidR="00CA407E" w:rsidRPr="006A327C" w:rsidRDefault="00CA407E">
            <w:pPr>
              <w:spacing w:before="0" w:after="0"/>
              <w:rPr>
                <w:sz w:val="22"/>
                <w:szCs w:val="22"/>
                <w:lang w:eastAsia="ja-JP"/>
                <w:rPrChange w:id="1763" w:author="Valerie Williams7" w:date="2020-08-18T11:19:00Z">
                  <w:rPr>
                    <w:rFonts w:eastAsiaTheme="minorHAnsi" w:cstheme="minorBidi"/>
                    <w:color w:val="800000"/>
                    <w:sz w:val="22"/>
                    <w:szCs w:val="22"/>
                    <w:lang w:eastAsia="ja-JP"/>
                  </w:rPr>
                </w:rPrChange>
              </w:rPr>
            </w:pPr>
            <w:r w:rsidRPr="006A327C">
              <w:rPr>
                <w:sz w:val="22"/>
                <w:lang w:eastAsia="ja-JP"/>
                <w:rPrChange w:id="1764" w:author="Valerie Williams7" w:date="2020-08-18T11:19:00Z">
                  <w:rPr>
                    <w:color w:val="800000"/>
                    <w:sz w:val="22"/>
                    <w:lang w:eastAsia="ja-JP"/>
                  </w:rPr>
                </w:rPrChange>
              </w:rPr>
              <w:t>Innovation, Technology, Environment and Wildlife</w:t>
            </w:r>
          </w:p>
        </w:tc>
        <w:tc>
          <w:tcPr>
            <w:tcW w:w="1980" w:type="dxa"/>
            <w:vMerge/>
          </w:tcPr>
          <w:p w14:paraId="1D65E726" w14:textId="77777777" w:rsidR="00CA407E" w:rsidRPr="006A327C" w:rsidRDefault="00CA407E">
            <w:pPr>
              <w:spacing w:before="0" w:after="0"/>
              <w:rPr>
                <w:sz w:val="22"/>
                <w:szCs w:val="22"/>
                <w:lang w:eastAsia="ja-JP"/>
                <w:rPrChange w:id="1765" w:author="Valerie Williams7" w:date="2020-08-18T11:19:00Z">
                  <w:rPr>
                    <w:rFonts w:eastAsiaTheme="minorHAnsi" w:cstheme="minorBidi"/>
                    <w:color w:val="800000"/>
                    <w:sz w:val="22"/>
                    <w:szCs w:val="22"/>
                    <w:lang w:eastAsia="ja-JP"/>
                  </w:rPr>
                </w:rPrChange>
              </w:rPr>
            </w:pPr>
          </w:p>
        </w:tc>
      </w:tr>
      <w:tr w:rsidR="00CA407E" w:rsidRPr="00CA407E" w14:paraId="2F5AEA99" w14:textId="77777777" w:rsidTr="00C84EA3">
        <w:tc>
          <w:tcPr>
            <w:tcW w:w="1260" w:type="dxa"/>
          </w:tcPr>
          <w:p w14:paraId="55012F73" w14:textId="77777777" w:rsidR="00CA407E" w:rsidRPr="006A327C" w:rsidRDefault="00CA407E" w:rsidP="00E63813">
            <w:pPr>
              <w:spacing w:before="0" w:after="0"/>
              <w:rPr>
                <w:i/>
                <w:sz w:val="22"/>
                <w:szCs w:val="22"/>
                <w:lang w:eastAsia="ja-JP"/>
                <w:rPrChange w:id="1766" w:author="Valerie Williams7" w:date="2020-08-18T11:19:00Z">
                  <w:rPr>
                    <w:rFonts w:eastAsiaTheme="minorHAnsi" w:cstheme="minorBidi"/>
                    <w:color w:val="800000"/>
                    <w:sz w:val="22"/>
                    <w:szCs w:val="22"/>
                    <w:lang w:eastAsia="ja-JP"/>
                  </w:rPr>
                </w:rPrChange>
              </w:rPr>
            </w:pPr>
            <w:r w:rsidRPr="006A327C">
              <w:rPr>
                <w:i/>
                <w:sz w:val="22"/>
                <w:lang w:eastAsia="ja-JP"/>
                <w:rPrChange w:id="1767" w:author="Valerie Williams7" w:date="2020-08-18T11:19:00Z">
                  <w:rPr>
                    <w:color w:val="800000"/>
                    <w:sz w:val="22"/>
                    <w:lang w:eastAsia="ja-JP"/>
                  </w:rPr>
                </w:rPrChange>
              </w:rPr>
              <w:t>The Korea Herald</w:t>
            </w:r>
          </w:p>
        </w:tc>
        <w:tc>
          <w:tcPr>
            <w:tcW w:w="990" w:type="dxa"/>
          </w:tcPr>
          <w:p w14:paraId="29862878" w14:textId="77777777" w:rsidR="00CA407E" w:rsidRPr="006A327C" w:rsidRDefault="00CA407E">
            <w:pPr>
              <w:spacing w:before="0" w:after="0"/>
              <w:rPr>
                <w:sz w:val="22"/>
                <w:szCs w:val="22"/>
                <w:lang w:eastAsia="ja-JP"/>
                <w:rPrChange w:id="1768" w:author="Valerie Williams7" w:date="2020-08-18T11:19:00Z">
                  <w:rPr>
                    <w:rFonts w:eastAsiaTheme="minorHAnsi" w:cstheme="minorBidi"/>
                    <w:color w:val="800000"/>
                    <w:sz w:val="22"/>
                    <w:szCs w:val="22"/>
                    <w:lang w:eastAsia="ja-JP"/>
                  </w:rPr>
                </w:rPrChange>
              </w:rPr>
            </w:pPr>
            <w:r w:rsidRPr="006A327C">
              <w:rPr>
                <w:sz w:val="22"/>
                <w:lang w:eastAsia="ja-JP"/>
                <w:rPrChange w:id="1769" w:author="Valerie Williams7" w:date="2020-08-18T11:19:00Z">
                  <w:rPr>
                    <w:color w:val="800000"/>
                    <w:sz w:val="22"/>
                    <w:lang w:eastAsia="ja-JP"/>
                  </w:rPr>
                </w:rPrChange>
              </w:rPr>
              <w:t>January (N=3)</w:t>
            </w:r>
          </w:p>
        </w:tc>
        <w:tc>
          <w:tcPr>
            <w:tcW w:w="1530" w:type="dxa"/>
          </w:tcPr>
          <w:p w14:paraId="1ACB4755" w14:textId="77777777" w:rsidR="00CA407E" w:rsidRPr="006A327C" w:rsidRDefault="00CA407E">
            <w:pPr>
              <w:spacing w:before="0" w:after="0"/>
              <w:rPr>
                <w:sz w:val="22"/>
                <w:szCs w:val="22"/>
                <w:lang w:eastAsia="ja-JP"/>
                <w:rPrChange w:id="1770" w:author="Valerie Williams7" w:date="2020-08-18T11:19:00Z">
                  <w:rPr>
                    <w:rFonts w:eastAsiaTheme="minorHAnsi" w:cstheme="minorBidi"/>
                    <w:color w:val="800000"/>
                    <w:sz w:val="22"/>
                    <w:szCs w:val="22"/>
                    <w:lang w:eastAsia="ja-JP"/>
                  </w:rPr>
                </w:rPrChange>
              </w:rPr>
            </w:pPr>
            <w:r w:rsidRPr="006A327C">
              <w:rPr>
                <w:sz w:val="22"/>
                <w:lang w:eastAsia="ja-JP"/>
                <w:rPrChange w:id="1771" w:author="Valerie Williams7" w:date="2020-08-18T11:19:00Z">
                  <w:rPr>
                    <w:color w:val="800000"/>
                    <w:sz w:val="22"/>
                    <w:lang w:eastAsia="ja-JP"/>
                  </w:rPr>
                </w:rPrChange>
              </w:rPr>
              <w:t>33</w:t>
            </w:r>
          </w:p>
        </w:tc>
        <w:tc>
          <w:tcPr>
            <w:tcW w:w="1170" w:type="dxa"/>
          </w:tcPr>
          <w:p w14:paraId="037C4327" w14:textId="77777777" w:rsidR="00CA407E" w:rsidRPr="006A327C" w:rsidRDefault="00CA407E">
            <w:pPr>
              <w:spacing w:before="0" w:after="0"/>
              <w:rPr>
                <w:sz w:val="22"/>
                <w:szCs w:val="22"/>
                <w:lang w:eastAsia="ja-JP"/>
                <w:rPrChange w:id="1772" w:author="Valerie Williams7" w:date="2020-08-18T11:19:00Z">
                  <w:rPr>
                    <w:rFonts w:eastAsiaTheme="minorHAnsi" w:cstheme="minorBidi"/>
                    <w:color w:val="800000"/>
                    <w:sz w:val="22"/>
                    <w:szCs w:val="22"/>
                    <w:lang w:eastAsia="ja-JP"/>
                  </w:rPr>
                </w:rPrChange>
              </w:rPr>
            </w:pPr>
            <w:r w:rsidRPr="006A327C">
              <w:rPr>
                <w:sz w:val="22"/>
                <w:lang w:eastAsia="ja-JP"/>
                <w:rPrChange w:id="1773" w:author="Valerie Williams7" w:date="2020-08-18T11:19:00Z">
                  <w:rPr>
                    <w:color w:val="800000"/>
                    <w:sz w:val="22"/>
                    <w:lang w:eastAsia="ja-JP"/>
                  </w:rPr>
                </w:rPrChange>
              </w:rPr>
              <w:t>66</w:t>
            </w:r>
          </w:p>
        </w:tc>
        <w:tc>
          <w:tcPr>
            <w:tcW w:w="810" w:type="dxa"/>
          </w:tcPr>
          <w:p w14:paraId="5128D648" w14:textId="77777777" w:rsidR="00CA407E" w:rsidRPr="006A327C" w:rsidRDefault="00CA407E">
            <w:pPr>
              <w:spacing w:before="0" w:after="0"/>
              <w:rPr>
                <w:sz w:val="22"/>
                <w:szCs w:val="22"/>
                <w:lang w:eastAsia="ja-JP"/>
                <w:rPrChange w:id="1774" w:author="Valerie Williams7" w:date="2020-08-18T11:19:00Z">
                  <w:rPr>
                    <w:rFonts w:eastAsiaTheme="minorHAnsi" w:cstheme="minorBidi"/>
                    <w:color w:val="800000"/>
                    <w:sz w:val="22"/>
                    <w:szCs w:val="22"/>
                    <w:lang w:eastAsia="ja-JP"/>
                  </w:rPr>
                </w:rPrChange>
              </w:rPr>
            </w:pPr>
            <w:r w:rsidRPr="006A327C">
              <w:rPr>
                <w:sz w:val="22"/>
                <w:lang w:eastAsia="ja-JP"/>
                <w:rPrChange w:id="1775" w:author="Valerie Williams7" w:date="2020-08-18T11:19:00Z">
                  <w:rPr>
                    <w:color w:val="800000"/>
                    <w:sz w:val="22"/>
                    <w:lang w:eastAsia="ja-JP"/>
                  </w:rPr>
                </w:rPrChange>
              </w:rPr>
              <w:t>0</w:t>
            </w:r>
          </w:p>
        </w:tc>
        <w:tc>
          <w:tcPr>
            <w:tcW w:w="1260" w:type="dxa"/>
          </w:tcPr>
          <w:p w14:paraId="26B15AF4" w14:textId="77777777" w:rsidR="00CA407E" w:rsidRPr="006A327C" w:rsidRDefault="00CA407E">
            <w:pPr>
              <w:spacing w:before="0" w:after="0"/>
              <w:rPr>
                <w:sz w:val="22"/>
                <w:szCs w:val="22"/>
                <w:lang w:eastAsia="ja-JP"/>
                <w:rPrChange w:id="1776" w:author="Valerie Williams7" w:date="2020-08-18T11:19:00Z">
                  <w:rPr>
                    <w:rFonts w:eastAsiaTheme="minorHAnsi" w:cstheme="minorBidi"/>
                    <w:color w:val="800000"/>
                    <w:sz w:val="22"/>
                    <w:szCs w:val="22"/>
                    <w:lang w:eastAsia="ja-JP"/>
                  </w:rPr>
                </w:rPrChange>
              </w:rPr>
            </w:pPr>
            <w:r w:rsidRPr="006A327C">
              <w:rPr>
                <w:sz w:val="22"/>
                <w:lang w:eastAsia="ja-JP"/>
                <w:rPrChange w:id="1777" w:author="Valerie Williams7" w:date="2020-08-18T11:19:00Z">
                  <w:rPr>
                    <w:color w:val="800000"/>
                    <w:sz w:val="22"/>
                    <w:lang w:eastAsia="ja-JP"/>
                  </w:rPr>
                </w:rPrChange>
              </w:rPr>
              <w:t>0</w:t>
            </w:r>
          </w:p>
        </w:tc>
        <w:tc>
          <w:tcPr>
            <w:tcW w:w="1350" w:type="dxa"/>
          </w:tcPr>
          <w:p w14:paraId="7CFB1176" w14:textId="77777777" w:rsidR="00CA407E" w:rsidRPr="006A327C" w:rsidRDefault="00CA407E">
            <w:pPr>
              <w:spacing w:before="0" w:after="0"/>
              <w:rPr>
                <w:sz w:val="22"/>
                <w:szCs w:val="22"/>
                <w:lang w:eastAsia="ja-JP"/>
                <w:rPrChange w:id="1778" w:author="Valerie Williams7" w:date="2020-08-18T11:19:00Z">
                  <w:rPr>
                    <w:rFonts w:eastAsiaTheme="minorHAnsi" w:cstheme="minorBidi"/>
                    <w:color w:val="800000"/>
                    <w:sz w:val="22"/>
                    <w:szCs w:val="22"/>
                    <w:lang w:eastAsia="ja-JP"/>
                  </w:rPr>
                </w:rPrChange>
              </w:rPr>
            </w:pPr>
            <w:r w:rsidRPr="006A327C">
              <w:rPr>
                <w:sz w:val="22"/>
                <w:lang w:eastAsia="ja-JP"/>
                <w:rPrChange w:id="1779" w:author="Valerie Williams7" w:date="2020-08-18T11:19:00Z">
                  <w:rPr>
                    <w:color w:val="800000"/>
                    <w:sz w:val="22"/>
                    <w:lang w:eastAsia="ja-JP"/>
                  </w:rPr>
                </w:rPrChange>
              </w:rPr>
              <w:t>0</w:t>
            </w:r>
          </w:p>
        </w:tc>
        <w:tc>
          <w:tcPr>
            <w:tcW w:w="1980" w:type="dxa"/>
            <w:tcBorders>
              <w:bottom w:val="single" w:sz="4" w:space="0" w:color="auto"/>
            </w:tcBorders>
          </w:tcPr>
          <w:p w14:paraId="46D9DF5E" w14:textId="77777777" w:rsidR="00CA407E" w:rsidRPr="006A327C" w:rsidRDefault="00CA407E">
            <w:pPr>
              <w:spacing w:before="0" w:after="0"/>
              <w:rPr>
                <w:sz w:val="22"/>
                <w:szCs w:val="22"/>
                <w:lang w:eastAsia="ja-JP"/>
                <w:rPrChange w:id="1780" w:author="Valerie Williams7" w:date="2020-08-18T11:19:00Z">
                  <w:rPr>
                    <w:rFonts w:eastAsiaTheme="minorHAnsi" w:cstheme="minorBidi"/>
                    <w:color w:val="800000"/>
                    <w:sz w:val="22"/>
                    <w:szCs w:val="22"/>
                    <w:lang w:eastAsia="ja-JP"/>
                  </w:rPr>
                </w:rPrChange>
              </w:rPr>
            </w:pPr>
          </w:p>
        </w:tc>
      </w:tr>
      <w:tr w:rsidR="00CA407E" w:rsidRPr="00CA407E" w14:paraId="15C6EB5E" w14:textId="77777777" w:rsidTr="00C84EA3">
        <w:tc>
          <w:tcPr>
            <w:tcW w:w="1260" w:type="dxa"/>
          </w:tcPr>
          <w:p w14:paraId="4DE6B411" w14:textId="77777777" w:rsidR="00CA407E" w:rsidRPr="006A327C" w:rsidRDefault="00CA407E" w:rsidP="00E63813">
            <w:pPr>
              <w:spacing w:before="0" w:after="0"/>
              <w:rPr>
                <w:sz w:val="22"/>
                <w:szCs w:val="22"/>
                <w:lang w:eastAsia="ja-JP"/>
                <w:rPrChange w:id="1781" w:author="Valerie Williams7" w:date="2020-08-18T11:19:00Z">
                  <w:rPr>
                    <w:rFonts w:eastAsiaTheme="minorHAnsi" w:cstheme="minorBidi"/>
                    <w:color w:val="800000"/>
                    <w:sz w:val="22"/>
                    <w:szCs w:val="22"/>
                    <w:lang w:eastAsia="ja-JP"/>
                  </w:rPr>
                </w:rPrChange>
              </w:rPr>
            </w:pPr>
          </w:p>
        </w:tc>
        <w:tc>
          <w:tcPr>
            <w:tcW w:w="990" w:type="dxa"/>
          </w:tcPr>
          <w:p w14:paraId="2696CAC4" w14:textId="77777777" w:rsidR="00CA407E" w:rsidRPr="006A327C" w:rsidRDefault="00CA407E">
            <w:pPr>
              <w:spacing w:before="0" w:after="0"/>
              <w:rPr>
                <w:sz w:val="22"/>
                <w:szCs w:val="22"/>
                <w:lang w:eastAsia="ja-JP"/>
                <w:rPrChange w:id="1782" w:author="Valerie Williams7" w:date="2020-08-18T11:19:00Z">
                  <w:rPr>
                    <w:rFonts w:eastAsiaTheme="minorHAnsi" w:cstheme="minorBidi"/>
                    <w:color w:val="800000"/>
                    <w:sz w:val="22"/>
                    <w:szCs w:val="22"/>
                    <w:lang w:eastAsia="ja-JP"/>
                  </w:rPr>
                </w:rPrChange>
              </w:rPr>
            </w:pPr>
            <w:r w:rsidRPr="006A327C">
              <w:rPr>
                <w:sz w:val="22"/>
                <w:lang w:eastAsia="ja-JP"/>
                <w:rPrChange w:id="1783" w:author="Valerie Williams7" w:date="2020-08-18T11:19:00Z">
                  <w:rPr>
                    <w:color w:val="800000"/>
                    <w:sz w:val="22"/>
                    <w:lang w:eastAsia="ja-JP"/>
                  </w:rPr>
                </w:rPrChange>
              </w:rPr>
              <w:t>February (N=23)</w:t>
            </w:r>
          </w:p>
        </w:tc>
        <w:tc>
          <w:tcPr>
            <w:tcW w:w="1530" w:type="dxa"/>
          </w:tcPr>
          <w:p w14:paraId="01ED8BD6" w14:textId="77777777" w:rsidR="00CA407E" w:rsidRPr="006A327C" w:rsidRDefault="00CA407E">
            <w:pPr>
              <w:spacing w:before="0" w:after="0"/>
              <w:rPr>
                <w:sz w:val="22"/>
                <w:szCs w:val="22"/>
                <w:lang w:eastAsia="ja-JP"/>
                <w:rPrChange w:id="1784" w:author="Valerie Williams7" w:date="2020-08-18T11:19:00Z">
                  <w:rPr>
                    <w:rFonts w:eastAsiaTheme="minorHAnsi" w:cstheme="minorBidi"/>
                    <w:color w:val="800000"/>
                    <w:sz w:val="22"/>
                    <w:szCs w:val="22"/>
                    <w:lang w:eastAsia="ja-JP"/>
                  </w:rPr>
                </w:rPrChange>
              </w:rPr>
            </w:pPr>
            <w:r w:rsidRPr="006A327C">
              <w:rPr>
                <w:sz w:val="22"/>
                <w:lang w:eastAsia="ja-JP"/>
                <w:rPrChange w:id="1785" w:author="Valerie Williams7" w:date="2020-08-18T11:19:00Z">
                  <w:rPr>
                    <w:color w:val="800000"/>
                    <w:sz w:val="22"/>
                    <w:lang w:eastAsia="ja-JP"/>
                  </w:rPr>
                </w:rPrChange>
              </w:rPr>
              <w:t>52</w:t>
            </w:r>
          </w:p>
        </w:tc>
        <w:tc>
          <w:tcPr>
            <w:tcW w:w="1170" w:type="dxa"/>
          </w:tcPr>
          <w:p w14:paraId="111A40ED" w14:textId="77777777" w:rsidR="00CA407E" w:rsidRPr="006A327C" w:rsidRDefault="00CA407E">
            <w:pPr>
              <w:spacing w:before="0" w:after="0"/>
              <w:rPr>
                <w:sz w:val="22"/>
                <w:szCs w:val="22"/>
                <w:lang w:eastAsia="ja-JP"/>
                <w:rPrChange w:id="1786" w:author="Valerie Williams7" w:date="2020-08-18T11:19:00Z">
                  <w:rPr>
                    <w:rFonts w:eastAsiaTheme="minorHAnsi" w:cstheme="minorBidi"/>
                    <w:color w:val="800000"/>
                    <w:sz w:val="22"/>
                    <w:szCs w:val="22"/>
                    <w:lang w:eastAsia="ja-JP"/>
                  </w:rPr>
                </w:rPrChange>
              </w:rPr>
            </w:pPr>
            <w:r w:rsidRPr="006A327C">
              <w:rPr>
                <w:sz w:val="22"/>
                <w:lang w:eastAsia="ja-JP"/>
                <w:rPrChange w:id="1787" w:author="Valerie Williams7" w:date="2020-08-18T11:19:00Z">
                  <w:rPr>
                    <w:color w:val="800000"/>
                    <w:sz w:val="22"/>
                    <w:lang w:eastAsia="ja-JP"/>
                  </w:rPr>
                </w:rPrChange>
              </w:rPr>
              <w:t>39</w:t>
            </w:r>
          </w:p>
        </w:tc>
        <w:tc>
          <w:tcPr>
            <w:tcW w:w="810" w:type="dxa"/>
          </w:tcPr>
          <w:p w14:paraId="37396FB6" w14:textId="77777777" w:rsidR="00CA407E" w:rsidRPr="006A327C" w:rsidRDefault="00CA407E">
            <w:pPr>
              <w:spacing w:before="0" w:after="0"/>
              <w:rPr>
                <w:sz w:val="22"/>
                <w:szCs w:val="22"/>
                <w:lang w:eastAsia="ja-JP"/>
                <w:rPrChange w:id="1788" w:author="Valerie Williams7" w:date="2020-08-18T11:19:00Z">
                  <w:rPr>
                    <w:rFonts w:eastAsiaTheme="minorHAnsi" w:cstheme="minorBidi"/>
                    <w:color w:val="800000"/>
                    <w:sz w:val="22"/>
                    <w:szCs w:val="22"/>
                    <w:lang w:eastAsia="ja-JP"/>
                  </w:rPr>
                </w:rPrChange>
              </w:rPr>
            </w:pPr>
            <w:r w:rsidRPr="006A327C">
              <w:rPr>
                <w:sz w:val="22"/>
                <w:lang w:eastAsia="ja-JP"/>
                <w:rPrChange w:id="1789" w:author="Valerie Williams7" w:date="2020-08-18T11:19:00Z">
                  <w:rPr>
                    <w:color w:val="800000"/>
                    <w:sz w:val="22"/>
                    <w:lang w:eastAsia="ja-JP"/>
                  </w:rPr>
                </w:rPrChange>
              </w:rPr>
              <w:t>0</w:t>
            </w:r>
          </w:p>
        </w:tc>
        <w:tc>
          <w:tcPr>
            <w:tcW w:w="1260" w:type="dxa"/>
          </w:tcPr>
          <w:p w14:paraId="317F58A8" w14:textId="77777777" w:rsidR="00CA407E" w:rsidRPr="006A327C" w:rsidRDefault="00CA407E">
            <w:pPr>
              <w:spacing w:before="0" w:after="0"/>
              <w:rPr>
                <w:sz w:val="22"/>
                <w:szCs w:val="22"/>
                <w:lang w:eastAsia="ja-JP"/>
                <w:rPrChange w:id="1790" w:author="Valerie Williams7" w:date="2020-08-18T11:19:00Z">
                  <w:rPr>
                    <w:rFonts w:eastAsiaTheme="minorHAnsi" w:cstheme="minorBidi"/>
                    <w:color w:val="800000"/>
                    <w:sz w:val="22"/>
                    <w:szCs w:val="22"/>
                    <w:lang w:eastAsia="ja-JP"/>
                  </w:rPr>
                </w:rPrChange>
              </w:rPr>
            </w:pPr>
            <w:r w:rsidRPr="006A327C">
              <w:rPr>
                <w:sz w:val="22"/>
                <w:lang w:eastAsia="ja-JP"/>
                <w:rPrChange w:id="1791" w:author="Valerie Williams7" w:date="2020-08-18T11:19:00Z">
                  <w:rPr>
                    <w:color w:val="800000"/>
                    <w:sz w:val="22"/>
                    <w:lang w:eastAsia="ja-JP"/>
                  </w:rPr>
                </w:rPrChange>
              </w:rPr>
              <w:t>9</w:t>
            </w:r>
          </w:p>
        </w:tc>
        <w:tc>
          <w:tcPr>
            <w:tcW w:w="1350" w:type="dxa"/>
          </w:tcPr>
          <w:p w14:paraId="7D790011" w14:textId="77777777" w:rsidR="00CA407E" w:rsidRPr="006A327C" w:rsidRDefault="00CA407E">
            <w:pPr>
              <w:spacing w:before="0" w:after="0"/>
              <w:rPr>
                <w:sz w:val="22"/>
                <w:szCs w:val="22"/>
                <w:lang w:eastAsia="ja-JP"/>
                <w:rPrChange w:id="1792" w:author="Valerie Williams7" w:date="2020-08-18T11:19:00Z">
                  <w:rPr>
                    <w:rFonts w:eastAsiaTheme="minorHAnsi" w:cstheme="minorBidi"/>
                    <w:color w:val="800000"/>
                    <w:sz w:val="22"/>
                    <w:szCs w:val="22"/>
                    <w:lang w:eastAsia="ja-JP"/>
                  </w:rPr>
                </w:rPrChange>
              </w:rPr>
            </w:pPr>
            <w:r w:rsidRPr="006A327C">
              <w:rPr>
                <w:sz w:val="22"/>
                <w:lang w:eastAsia="ja-JP"/>
                <w:rPrChange w:id="1793" w:author="Valerie Williams7" w:date="2020-08-18T11:19:00Z">
                  <w:rPr>
                    <w:color w:val="800000"/>
                    <w:sz w:val="22"/>
                    <w:lang w:eastAsia="ja-JP"/>
                  </w:rPr>
                </w:rPrChange>
              </w:rPr>
              <w:t>0</w:t>
            </w:r>
          </w:p>
        </w:tc>
        <w:tc>
          <w:tcPr>
            <w:tcW w:w="1980" w:type="dxa"/>
            <w:tcBorders>
              <w:top w:val="single" w:sz="4" w:space="0" w:color="auto"/>
              <w:bottom w:val="single" w:sz="4" w:space="0" w:color="auto"/>
            </w:tcBorders>
          </w:tcPr>
          <w:p w14:paraId="2604809E" w14:textId="77777777" w:rsidR="00CA407E" w:rsidRPr="006A327C" w:rsidRDefault="00CA407E">
            <w:pPr>
              <w:spacing w:before="0" w:after="0"/>
              <w:rPr>
                <w:sz w:val="22"/>
                <w:szCs w:val="22"/>
                <w:lang w:eastAsia="ja-JP"/>
                <w:rPrChange w:id="1794" w:author="Valerie Williams7" w:date="2020-08-18T11:19:00Z">
                  <w:rPr>
                    <w:rFonts w:eastAsiaTheme="minorHAnsi" w:cstheme="minorBidi"/>
                    <w:color w:val="800000"/>
                    <w:sz w:val="22"/>
                    <w:szCs w:val="22"/>
                    <w:lang w:eastAsia="ja-JP"/>
                  </w:rPr>
                </w:rPrChange>
              </w:rPr>
            </w:pPr>
            <w:r w:rsidRPr="006A327C">
              <w:rPr>
                <w:sz w:val="22"/>
                <w:lang w:eastAsia="ja-JP"/>
                <w:rPrChange w:id="1795" w:author="Valerie Williams7" w:date="2020-08-18T11:19:00Z">
                  <w:rPr>
                    <w:color w:val="800000"/>
                    <w:sz w:val="22"/>
                    <w:lang w:eastAsia="ja-JP"/>
                  </w:rPr>
                </w:rPrChange>
              </w:rPr>
              <w:t xml:space="preserve">Domestic consumption reduced, stock prices collapsed 7.28%, </w:t>
            </w:r>
          </w:p>
        </w:tc>
      </w:tr>
      <w:tr w:rsidR="00CA407E" w:rsidRPr="00CA407E" w14:paraId="3392F49C" w14:textId="77777777" w:rsidTr="00C84EA3">
        <w:tc>
          <w:tcPr>
            <w:tcW w:w="1260" w:type="dxa"/>
          </w:tcPr>
          <w:p w14:paraId="0B4030F2" w14:textId="77777777" w:rsidR="00CA407E" w:rsidRPr="006A327C" w:rsidRDefault="00CA407E" w:rsidP="00E63813">
            <w:pPr>
              <w:spacing w:before="0" w:after="0"/>
              <w:rPr>
                <w:sz w:val="22"/>
                <w:szCs w:val="22"/>
                <w:lang w:eastAsia="ja-JP"/>
                <w:rPrChange w:id="1796" w:author="Valerie Williams7" w:date="2020-08-18T11:19:00Z">
                  <w:rPr>
                    <w:rFonts w:eastAsiaTheme="minorHAnsi" w:cstheme="minorBidi"/>
                    <w:color w:val="800000"/>
                    <w:sz w:val="22"/>
                    <w:szCs w:val="22"/>
                    <w:lang w:eastAsia="ja-JP"/>
                  </w:rPr>
                </w:rPrChange>
              </w:rPr>
            </w:pPr>
          </w:p>
        </w:tc>
        <w:tc>
          <w:tcPr>
            <w:tcW w:w="990" w:type="dxa"/>
          </w:tcPr>
          <w:p w14:paraId="38A26571" w14:textId="77777777" w:rsidR="00CA407E" w:rsidRPr="006A327C" w:rsidRDefault="00CA407E">
            <w:pPr>
              <w:spacing w:before="0" w:after="0"/>
              <w:rPr>
                <w:sz w:val="22"/>
                <w:szCs w:val="22"/>
                <w:lang w:eastAsia="ja-JP"/>
                <w:rPrChange w:id="1797" w:author="Valerie Williams7" w:date="2020-08-18T11:19:00Z">
                  <w:rPr>
                    <w:rFonts w:eastAsiaTheme="minorHAnsi" w:cstheme="minorBidi"/>
                    <w:color w:val="800000"/>
                    <w:sz w:val="22"/>
                    <w:szCs w:val="22"/>
                    <w:lang w:eastAsia="ja-JP"/>
                  </w:rPr>
                </w:rPrChange>
              </w:rPr>
            </w:pPr>
            <w:r w:rsidRPr="006A327C">
              <w:rPr>
                <w:sz w:val="22"/>
                <w:lang w:eastAsia="ja-JP"/>
                <w:rPrChange w:id="1798" w:author="Valerie Williams7" w:date="2020-08-18T11:19:00Z">
                  <w:rPr>
                    <w:color w:val="800000"/>
                    <w:sz w:val="22"/>
                    <w:lang w:eastAsia="ja-JP"/>
                  </w:rPr>
                </w:rPrChange>
              </w:rPr>
              <w:t>March (N=27)</w:t>
            </w:r>
          </w:p>
        </w:tc>
        <w:tc>
          <w:tcPr>
            <w:tcW w:w="1530" w:type="dxa"/>
          </w:tcPr>
          <w:p w14:paraId="491A7C5D" w14:textId="77777777" w:rsidR="00CA407E" w:rsidRPr="006A327C" w:rsidRDefault="00CA407E">
            <w:pPr>
              <w:spacing w:before="0" w:after="0"/>
              <w:rPr>
                <w:sz w:val="22"/>
                <w:szCs w:val="22"/>
                <w:lang w:eastAsia="ja-JP"/>
                <w:rPrChange w:id="1799" w:author="Valerie Williams7" w:date="2020-08-18T11:19:00Z">
                  <w:rPr>
                    <w:rFonts w:eastAsiaTheme="minorHAnsi" w:cstheme="minorBidi"/>
                    <w:color w:val="800000"/>
                    <w:sz w:val="22"/>
                    <w:szCs w:val="22"/>
                    <w:lang w:eastAsia="ja-JP"/>
                  </w:rPr>
                </w:rPrChange>
              </w:rPr>
            </w:pPr>
            <w:r w:rsidRPr="006A327C">
              <w:rPr>
                <w:sz w:val="22"/>
                <w:lang w:eastAsia="ja-JP"/>
                <w:rPrChange w:id="1800" w:author="Valerie Williams7" w:date="2020-08-18T11:19:00Z">
                  <w:rPr>
                    <w:color w:val="800000"/>
                    <w:sz w:val="22"/>
                    <w:lang w:eastAsia="ja-JP"/>
                  </w:rPr>
                </w:rPrChange>
              </w:rPr>
              <w:t>44</w:t>
            </w:r>
          </w:p>
        </w:tc>
        <w:tc>
          <w:tcPr>
            <w:tcW w:w="1170" w:type="dxa"/>
          </w:tcPr>
          <w:p w14:paraId="1821CD3C" w14:textId="77777777" w:rsidR="00CA407E" w:rsidRPr="006A327C" w:rsidRDefault="00CA407E">
            <w:pPr>
              <w:spacing w:before="0" w:after="0"/>
              <w:rPr>
                <w:sz w:val="22"/>
                <w:szCs w:val="22"/>
                <w:lang w:eastAsia="ja-JP"/>
                <w:rPrChange w:id="1801" w:author="Valerie Williams7" w:date="2020-08-18T11:19:00Z">
                  <w:rPr>
                    <w:rFonts w:eastAsiaTheme="minorHAnsi" w:cstheme="minorBidi"/>
                    <w:color w:val="800000"/>
                    <w:sz w:val="22"/>
                    <w:szCs w:val="22"/>
                    <w:lang w:eastAsia="ja-JP"/>
                  </w:rPr>
                </w:rPrChange>
              </w:rPr>
            </w:pPr>
            <w:r w:rsidRPr="006A327C">
              <w:rPr>
                <w:sz w:val="22"/>
                <w:lang w:eastAsia="ja-JP"/>
                <w:rPrChange w:id="1802" w:author="Valerie Williams7" w:date="2020-08-18T11:19:00Z">
                  <w:rPr>
                    <w:color w:val="800000"/>
                    <w:sz w:val="22"/>
                    <w:lang w:eastAsia="ja-JP"/>
                  </w:rPr>
                </w:rPrChange>
              </w:rPr>
              <w:t>41</w:t>
            </w:r>
          </w:p>
        </w:tc>
        <w:tc>
          <w:tcPr>
            <w:tcW w:w="810" w:type="dxa"/>
          </w:tcPr>
          <w:p w14:paraId="63CB3B48" w14:textId="77777777" w:rsidR="00CA407E" w:rsidRPr="006A327C" w:rsidRDefault="00CA407E">
            <w:pPr>
              <w:spacing w:before="0" w:after="0"/>
              <w:rPr>
                <w:sz w:val="22"/>
                <w:szCs w:val="22"/>
                <w:lang w:eastAsia="ja-JP"/>
                <w:rPrChange w:id="1803" w:author="Valerie Williams7" w:date="2020-08-18T11:19:00Z">
                  <w:rPr>
                    <w:rFonts w:eastAsiaTheme="minorHAnsi" w:cstheme="minorBidi"/>
                    <w:color w:val="800000"/>
                    <w:sz w:val="22"/>
                    <w:szCs w:val="22"/>
                    <w:lang w:eastAsia="ja-JP"/>
                  </w:rPr>
                </w:rPrChange>
              </w:rPr>
            </w:pPr>
            <w:r w:rsidRPr="006A327C">
              <w:rPr>
                <w:sz w:val="22"/>
                <w:lang w:eastAsia="ja-JP"/>
                <w:rPrChange w:id="1804" w:author="Valerie Williams7" w:date="2020-08-18T11:19:00Z">
                  <w:rPr>
                    <w:color w:val="800000"/>
                    <w:sz w:val="22"/>
                    <w:lang w:eastAsia="ja-JP"/>
                  </w:rPr>
                </w:rPrChange>
              </w:rPr>
              <w:t>15</w:t>
            </w:r>
          </w:p>
        </w:tc>
        <w:tc>
          <w:tcPr>
            <w:tcW w:w="1260" w:type="dxa"/>
          </w:tcPr>
          <w:p w14:paraId="06AE13C0" w14:textId="77777777" w:rsidR="00CA407E" w:rsidRPr="006A327C" w:rsidRDefault="00CA407E">
            <w:pPr>
              <w:spacing w:before="0" w:after="0"/>
              <w:rPr>
                <w:sz w:val="22"/>
                <w:szCs w:val="22"/>
                <w:lang w:eastAsia="ja-JP"/>
                <w:rPrChange w:id="1805" w:author="Valerie Williams7" w:date="2020-08-18T11:19:00Z">
                  <w:rPr>
                    <w:rFonts w:eastAsiaTheme="minorHAnsi" w:cstheme="minorBidi"/>
                    <w:color w:val="800000"/>
                    <w:sz w:val="22"/>
                    <w:szCs w:val="22"/>
                    <w:lang w:eastAsia="ja-JP"/>
                  </w:rPr>
                </w:rPrChange>
              </w:rPr>
            </w:pPr>
            <w:r w:rsidRPr="006A327C">
              <w:rPr>
                <w:sz w:val="22"/>
                <w:lang w:eastAsia="ja-JP"/>
                <w:rPrChange w:id="1806" w:author="Valerie Williams7" w:date="2020-08-18T11:19:00Z">
                  <w:rPr>
                    <w:color w:val="800000"/>
                    <w:sz w:val="22"/>
                    <w:lang w:eastAsia="ja-JP"/>
                  </w:rPr>
                </w:rPrChange>
              </w:rPr>
              <w:t>0</w:t>
            </w:r>
          </w:p>
        </w:tc>
        <w:tc>
          <w:tcPr>
            <w:tcW w:w="1350" w:type="dxa"/>
          </w:tcPr>
          <w:p w14:paraId="5F385104" w14:textId="77777777" w:rsidR="00CA407E" w:rsidRPr="006A327C" w:rsidRDefault="00CA407E">
            <w:pPr>
              <w:spacing w:before="0" w:after="0"/>
              <w:rPr>
                <w:sz w:val="22"/>
                <w:szCs w:val="22"/>
                <w:lang w:eastAsia="ja-JP"/>
                <w:rPrChange w:id="1807" w:author="Valerie Williams7" w:date="2020-08-18T11:19:00Z">
                  <w:rPr>
                    <w:rFonts w:eastAsiaTheme="minorHAnsi" w:cstheme="minorBidi"/>
                    <w:color w:val="800000"/>
                    <w:sz w:val="22"/>
                    <w:szCs w:val="22"/>
                    <w:lang w:eastAsia="ja-JP"/>
                  </w:rPr>
                </w:rPrChange>
              </w:rPr>
            </w:pPr>
            <w:r w:rsidRPr="006A327C">
              <w:rPr>
                <w:sz w:val="22"/>
                <w:lang w:eastAsia="ja-JP"/>
                <w:rPrChange w:id="1808" w:author="Valerie Williams7" w:date="2020-08-18T11:19:00Z">
                  <w:rPr>
                    <w:color w:val="800000"/>
                    <w:sz w:val="22"/>
                    <w:lang w:eastAsia="ja-JP"/>
                  </w:rPr>
                </w:rPrChange>
              </w:rPr>
              <w:t>0</w:t>
            </w:r>
          </w:p>
        </w:tc>
        <w:tc>
          <w:tcPr>
            <w:tcW w:w="1980" w:type="dxa"/>
            <w:tcBorders>
              <w:top w:val="single" w:sz="4" w:space="0" w:color="auto"/>
            </w:tcBorders>
          </w:tcPr>
          <w:p w14:paraId="0E88DD00" w14:textId="77777777" w:rsidR="00CA407E" w:rsidRPr="006A327C" w:rsidRDefault="00CA407E">
            <w:pPr>
              <w:spacing w:before="0" w:after="0"/>
              <w:rPr>
                <w:sz w:val="22"/>
                <w:szCs w:val="22"/>
                <w:lang w:eastAsia="ja-JP"/>
                <w:rPrChange w:id="1809" w:author="Valerie Williams7" w:date="2020-08-18T11:19:00Z">
                  <w:rPr>
                    <w:rFonts w:eastAsiaTheme="minorHAnsi" w:cstheme="minorBidi"/>
                    <w:color w:val="800000"/>
                    <w:sz w:val="22"/>
                    <w:szCs w:val="22"/>
                    <w:lang w:eastAsia="ja-JP"/>
                  </w:rPr>
                </w:rPrChange>
              </w:rPr>
            </w:pPr>
            <w:r w:rsidRPr="006A327C">
              <w:rPr>
                <w:sz w:val="22"/>
                <w:lang w:eastAsia="ja-JP"/>
                <w:rPrChange w:id="1810" w:author="Valerie Williams7" w:date="2020-08-18T11:19:00Z">
                  <w:rPr>
                    <w:color w:val="800000"/>
                    <w:sz w:val="22"/>
                    <w:lang w:eastAsia="ja-JP"/>
                  </w:rPr>
                </w:rPrChange>
              </w:rPr>
              <w:t xml:space="preserve">Proposal of extra budget of $9.86 billion by President's administration, Bank of Korea </w:t>
            </w:r>
            <w:r w:rsidRPr="006A327C">
              <w:rPr>
                <w:sz w:val="22"/>
                <w:lang w:eastAsia="ja-JP"/>
                <w:rPrChange w:id="1811" w:author="Valerie Williams7" w:date="2020-08-18T11:19:00Z">
                  <w:rPr>
                    <w:color w:val="800000"/>
                    <w:sz w:val="22"/>
                    <w:lang w:eastAsia="ja-JP"/>
                  </w:rPr>
                </w:rPrChange>
              </w:rPr>
              <w:lastRenderedPageBreak/>
              <w:t>slashed its outlook from 2.3% to 2.1%, debt to GDP ratio projected to exceed 45%, rising unemployment issue</w:t>
            </w:r>
          </w:p>
        </w:tc>
      </w:tr>
      <w:tr w:rsidR="00CA407E" w:rsidRPr="00CA407E" w14:paraId="4C632E7A" w14:textId="77777777" w:rsidTr="00C84EA3">
        <w:tc>
          <w:tcPr>
            <w:tcW w:w="1260" w:type="dxa"/>
          </w:tcPr>
          <w:p w14:paraId="27BED393" w14:textId="77777777" w:rsidR="00CA407E" w:rsidRPr="006A327C" w:rsidRDefault="00CA407E" w:rsidP="00E63813">
            <w:pPr>
              <w:spacing w:before="0" w:after="0"/>
              <w:rPr>
                <w:sz w:val="22"/>
                <w:szCs w:val="22"/>
                <w:lang w:eastAsia="ja-JP"/>
                <w:rPrChange w:id="1812" w:author="Valerie Williams7" w:date="2020-08-18T11:19:00Z">
                  <w:rPr>
                    <w:rFonts w:eastAsiaTheme="minorHAnsi" w:cstheme="minorBidi"/>
                    <w:color w:val="800000"/>
                    <w:sz w:val="22"/>
                    <w:szCs w:val="22"/>
                    <w:lang w:eastAsia="ja-JP"/>
                  </w:rPr>
                </w:rPrChange>
              </w:rPr>
            </w:pPr>
          </w:p>
        </w:tc>
        <w:tc>
          <w:tcPr>
            <w:tcW w:w="990" w:type="dxa"/>
          </w:tcPr>
          <w:p w14:paraId="5EC76C24" w14:textId="77777777" w:rsidR="00CA407E" w:rsidRPr="006A327C" w:rsidRDefault="00CA407E">
            <w:pPr>
              <w:spacing w:before="0" w:after="0"/>
              <w:rPr>
                <w:sz w:val="22"/>
                <w:szCs w:val="22"/>
                <w:lang w:eastAsia="ja-JP"/>
                <w:rPrChange w:id="1813" w:author="Valerie Williams7" w:date="2020-08-18T11:19:00Z">
                  <w:rPr>
                    <w:rFonts w:eastAsiaTheme="minorHAnsi" w:cstheme="minorBidi"/>
                    <w:color w:val="800000"/>
                    <w:sz w:val="22"/>
                    <w:szCs w:val="22"/>
                    <w:lang w:eastAsia="ja-JP"/>
                  </w:rPr>
                </w:rPrChange>
              </w:rPr>
            </w:pPr>
            <w:r w:rsidRPr="006A327C">
              <w:rPr>
                <w:sz w:val="22"/>
                <w:lang w:eastAsia="ja-JP"/>
                <w:rPrChange w:id="1814" w:author="Valerie Williams7" w:date="2020-08-18T11:19:00Z">
                  <w:rPr>
                    <w:color w:val="800000"/>
                    <w:sz w:val="22"/>
                    <w:lang w:eastAsia="ja-JP"/>
                  </w:rPr>
                </w:rPrChange>
              </w:rPr>
              <w:t>Total (N=53)</w:t>
            </w:r>
          </w:p>
        </w:tc>
        <w:tc>
          <w:tcPr>
            <w:tcW w:w="1530" w:type="dxa"/>
          </w:tcPr>
          <w:p w14:paraId="238C94B2" w14:textId="77777777" w:rsidR="00CA407E" w:rsidRPr="006A327C" w:rsidRDefault="00CA407E">
            <w:pPr>
              <w:spacing w:before="0" w:after="0"/>
              <w:rPr>
                <w:sz w:val="22"/>
                <w:szCs w:val="22"/>
                <w:lang w:eastAsia="ja-JP"/>
                <w:rPrChange w:id="1815" w:author="Valerie Williams7" w:date="2020-08-18T11:19:00Z">
                  <w:rPr>
                    <w:rFonts w:eastAsiaTheme="minorHAnsi" w:cstheme="minorBidi"/>
                    <w:color w:val="800000"/>
                    <w:sz w:val="22"/>
                    <w:szCs w:val="22"/>
                    <w:lang w:eastAsia="ja-JP"/>
                  </w:rPr>
                </w:rPrChange>
              </w:rPr>
            </w:pPr>
            <w:r w:rsidRPr="006A327C">
              <w:rPr>
                <w:sz w:val="22"/>
                <w:lang w:eastAsia="ja-JP"/>
                <w:rPrChange w:id="1816" w:author="Valerie Williams7" w:date="2020-08-18T11:19:00Z">
                  <w:rPr>
                    <w:color w:val="800000"/>
                    <w:sz w:val="22"/>
                    <w:lang w:eastAsia="ja-JP"/>
                  </w:rPr>
                </w:rPrChange>
              </w:rPr>
              <w:t>47</w:t>
            </w:r>
          </w:p>
        </w:tc>
        <w:tc>
          <w:tcPr>
            <w:tcW w:w="1170" w:type="dxa"/>
          </w:tcPr>
          <w:p w14:paraId="63312E8E" w14:textId="77777777" w:rsidR="00CA407E" w:rsidRPr="006A327C" w:rsidRDefault="00CA407E">
            <w:pPr>
              <w:spacing w:before="0" w:after="0"/>
              <w:rPr>
                <w:sz w:val="22"/>
                <w:szCs w:val="22"/>
                <w:lang w:eastAsia="ja-JP"/>
                <w:rPrChange w:id="1817" w:author="Valerie Williams7" w:date="2020-08-18T11:19:00Z">
                  <w:rPr>
                    <w:rFonts w:eastAsiaTheme="minorHAnsi" w:cstheme="minorBidi"/>
                    <w:color w:val="800000"/>
                    <w:sz w:val="22"/>
                    <w:szCs w:val="22"/>
                    <w:lang w:eastAsia="ja-JP"/>
                  </w:rPr>
                </w:rPrChange>
              </w:rPr>
            </w:pPr>
            <w:r w:rsidRPr="006A327C">
              <w:rPr>
                <w:sz w:val="22"/>
                <w:lang w:eastAsia="ja-JP"/>
                <w:rPrChange w:id="1818" w:author="Valerie Williams7" w:date="2020-08-18T11:19:00Z">
                  <w:rPr>
                    <w:color w:val="800000"/>
                    <w:sz w:val="22"/>
                    <w:lang w:eastAsia="ja-JP"/>
                  </w:rPr>
                </w:rPrChange>
              </w:rPr>
              <w:t>42</w:t>
            </w:r>
          </w:p>
        </w:tc>
        <w:tc>
          <w:tcPr>
            <w:tcW w:w="810" w:type="dxa"/>
          </w:tcPr>
          <w:p w14:paraId="70D3D8C5" w14:textId="77777777" w:rsidR="00CA407E" w:rsidRPr="006A327C" w:rsidRDefault="00CA407E">
            <w:pPr>
              <w:spacing w:before="0" w:after="0"/>
              <w:rPr>
                <w:sz w:val="22"/>
                <w:szCs w:val="22"/>
                <w:lang w:eastAsia="ja-JP"/>
                <w:rPrChange w:id="1819" w:author="Valerie Williams7" w:date="2020-08-18T11:19:00Z">
                  <w:rPr>
                    <w:rFonts w:eastAsiaTheme="minorHAnsi" w:cstheme="minorBidi"/>
                    <w:color w:val="800000"/>
                    <w:sz w:val="22"/>
                    <w:szCs w:val="22"/>
                    <w:lang w:eastAsia="ja-JP"/>
                  </w:rPr>
                </w:rPrChange>
              </w:rPr>
            </w:pPr>
            <w:r w:rsidRPr="006A327C">
              <w:rPr>
                <w:sz w:val="22"/>
                <w:lang w:eastAsia="ja-JP"/>
                <w:rPrChange w:id="1820" w:author="Valerie Williams7" w:date="2020-08-18T11:19:00Z">
                  <w:rPr>
                    <w:color w:val="800000"/>
                    <w:sz w:val="22"/>
                    <w:lang w:eastAsia="ja-JP"/>
                  </w:rPr>
                </w:rPrChange>
              </w:rPr>
              <w:t>11</w:t>
            </w:r>
          </w:p>
        </w:tc>
        <w:tc>
          <w:tcPr>
            <w:tcW w:w="1260" w:type="dxa"/>
          </w:tcPr>
          <w:p w14:paraId="0A2FFFF2" w14:textId="77777777" w:rsidR="00CA407E" w:rsidRPr="006A327C" w:rsidRDefault="00CA407E">
            <w:pPr>
              <w:spacing w:before="0" w:after="0"/>
              <w:rPr>
                <w:sz w:val="22"/>
                <w:szCs w:val="22"/>
                <w:lang w:eastAsia="ja-JP"/>
                <w:rPrChange w:id="1821" w:author="Valerie Williams7" w:date="2020-08-18T11:19:00Z">
                  <w:rPr>
                    <w:rFonts w:eastAsiaTheme="minorHAnsi" w:cstheme="minorBidi"/>
                    <w:color w:val="800000"/>
                    <w:sz w:val="22"/>
                    <w:szCs w:val="22"/>
                    <w:lang w:eastAsia="ja-JP"/>
                  </w:rPr>
                </w:rPrChange>
              </w:rPr>
            </w:pPr>
            <w:r w:rsidRPr="006A327C">
              <w:rPr>
                <w:sz w:val="22"/>
                <w:lang w:eastAsia="ja-JP"/>
                <w:rPrChange w:id="1822" w:author="Valerie Williams7" w:date="2020-08-18T11:19:00Z">
                  <w:rPr>
                    <w:color w:val="800000"/>
                    <w:sz w:val="22"/>
                    <w:lang w:eastAsia="ja-JP"/>
                  </w:rPr>
                </w:rPrChange>
              </w:rPr>
              <w:t>0</w:t>
            </w:r>
          </w:p>
        </w:tc>
        <w:tc>
          <w:tcPr>
            <w:tcW w:w="1350" w:type="dxa"/>
          </w:tcPr>
          <w:p w14:paraId="6E7A9C7C" w14:textId="77777777" w:rsidR="00CA407E" w:rsidRPr="006A327C" w:rsidRDefault="00CA407E">
            <w:pPr>
              <w:spacing w:before="0" w:after="0"/>
              <w:rPr>
                <w:sz w:val="22"/>
                <w:szCs w:val="22"/>
                <w:lang w:eastAsia="ja-JP"/>
                <w:rPrChange w:id="1823" w:author="Valerie Williams7" w:date="2020-08-18T11:19:00Z">
                  <w:rPr>
                    <w:rFonts w:eastAsiaTheme="minorHAnsi" w:cstheme="minorBidi"/>
                    <w:color w:val="800000"/>
                    <w:sz w:val="22"/>
                    <w:szCs w:val="22"/>
                    <w:lang w:eastAsia="ja-JP"/>
                  </w:rPr>
                </w:rPrChange>
              </w:rPr>
            </w:pPr>
            <w:r w:rsidRPr="006A327C">
              <w:rPr>
                <w:sz w:val="22"/>
                <w:lang w:eastAsia="ja-JP"/>
                <w:rPrChange w:id="1824" w:author="Valerie Williams7" w:date="2020-08-18T11:19:00Z">
                  <w:rPr>
                    <w:color w:val="800000"/>
                    <w:sz w:val="22"/>
                    <w:lang w:eastAsia="ja-JP"/>
                  </w:rPr>
                </w:rPrChange>
              </w:rPr>
              <w:t>0</w:t>
            </w:r>
          </w:p>
        </w:tc>
        <w:tc>
          <w:tcPr>
            <w:tcW w:w="1980" w:type="dxa"/>
          </w:tcPr>
          <w:p w14:paraId="70D23C60" w14:textId="77777777" w:rsidR="00CA407E" w:rsidRPr="006A327C" w:rsidRDefault="00CA407E">
            <w:pPr>
              <w:spacing w:before="0" w:after="0"/>
              <w:rPr>
                <w:sz w:val="22"/>
                <w:szCs w:val="22"/>
                <w:lang w:eastAsia="ja-JP"/>
                <w:rPrChange w:id="1825" w:author="Valerie Williams7" w:date="2020-08-18T11:19:00Z">
                  <w:rPr>
                    <w:rFonts w:eastAsiaTheme="minorHAnsi" w:cstheme="minorBidi"/>
                    <w:color w:val="800000"/>
                    <w:sz w:val="22"/>
                    <w:szCs w:val="22"/>
                    <w:lang w:eastAsia="ja-JP"/>
                  </w:rPr>
                </w:rPrChange>
              </w:rPr>
            </w:pPr>
          </w:p>
        </w:tc>
      </w:tr>
      <w:tr w:rsidR="00CA407E" w:rsidRPr="00CA407E" w14:paraId="51BD3935" w14:textId="77777777" w:rsidTr="00C84EA3">
        <w:tc>
          <w:tcPr>
            <w:tcW w:w="1260" w:type="dxa"/>
          </w:tcPr>
          <w:p w14:paraId="13FAE50D" w14:textId="77777777" w:rsidR="00CA407E" w:rsidRPr="006A327C" w:rsidRDefault="00CA407E" w:rsidP="00E63813">
            <w:pPr>
              <w:spacing w:before="0" w:after="0"/>
              <w:rPr>
                <w:i/>
                <w:sz w:val="22"/>
                <w:szCs w:val="22"/>
                <w:lang w:eastAsia="ja-JP"/>
                <w:rPrChange w:id="1826" w:author="Valerie Williams7" w:date="2020-08-18T11:20:00Z">
                  <w:rPr>
                    <w:rFonts w:eastAsiaTheme="minorHAnsi" w:cstheme="minorBidi"/>
                    <w:color w:val="800000"/>
                    <w:sz w:val="22"/>
                    <w:szCs w:val="22"/>
                    <w:lang w:eastAsia="ja-JP"/>
                  </w:rPr>
                </w:rPrChange>
              </w:rPr>
            </w:pPr>
            <w:r w:rsidRPr="006A327C">
              <w:rPr>
                <w:i/>
                <w:sz w:val="22"/>
                <w:lang w:eastAsia="ja-JP"/>
                <w:rPrChange w:id="1827" w:author="Valerie Williams7" w:date="2020-08-18T11:20:00Z">
                  <w:rPr>
                    <w:color w:val="800000"/>
                    <w:sz w:val="22"/>
                    <w:lang w:eastAsia="ja-JP"/>
                  </w:rPr>
                </w:rPrChange>
              </w:rPr>
              <w:t>The Straits Times</w:t>
            </w:r>
          </w:p>
        </w:tc>
        <w:tc>
          <w:tcPr>
            <w:tcW w:w="990" w:type="dxa"/>
          </w:tcPr>
          <w:p w14:paraId="1B31D853" w14:textId="77777777" w:rsidR="00CA407E" w:rsidRPr="006A327C" w:rsidRDefault="00CA407E">
            <w:pPr>
              <w:spacing w:before="0" w:after="0"/>
              <w:rPr>
                <w:sz w:val="22"/>
                <w:szCs w:val="22"/>
                <w:lang w:eastAsia="ja-JP"/>
                <w:rPrChange w:id="1828" w:author="Valerie Williams7" w:date="2020-08-18T11:19:00Z">
                  <w:rPr>
                    <w:rFonts w:eastAsiaTheme="minorHAnsi" w:cstheme="minorBidi"/>
                    <w:color w:val="800000"/>
                    <w:sz w:val="22"/>
                    <w:szCs w:val="22"/>
                    <w:lang w:eastAsia="ja-JP"/>
                  </w:rPr>
                </w:rPrChange>
              </w:rPr>
            </w:pPr>
            <w:r w:rsidRPr="006A327C">
              <w:rPr>
                <w:sz w:val="22"/>
                <w:lang w:eastAsia="ja-JP"/>
                <w:rPrChange w:id="1829" w:author="Valerie Williams7" w:date="2020-08-18T11:19:00Z">
                  <w:rPr>
                    <w:color w:val="800000"/>
                    <w:sz w:val="22"/>
                    <w:lang w:eastAsia="ja-JP"/>
                  </w:rPr>
                </w:rPrChange>
              </w:rPr>
              <w:t>January (n=2)</w:t>
            </w:r>
          </w:p>
        </w:tc>
        <w:tc>
          <w:tcPr>
            <w:tcW w:w="1530" w:type="dxa"/>
          </w:tcPr>
          <w:p w14:paraId="6244AF42" w14:textId="77777777" w:rsidR="00CA407E" w:rsidRPr="006A327C" w:rsidRDefault="00CA407E">
            <w:pPr>
              <w:spacing w:before="0" w:after="0"/>
              <w:rPr>
                <w:sz w:val="22"/>
                <w:szCs w:val="22"/>
                <w:lang w:eastAsia="ja-JP"/>
                <w:rPrChange w:id="1830" w:author="Valerie Williams7" w:date="2020-08-18T11:19:00Z">
                  <w:rPr>
                    <w:rFonts w:eastAsiaTheme="minorHAnsi" w:cstheme="minorBidi"/>
                    <w:color w:val="800000"/>
                    <w:sz w:val="22"/>
                    <w:szCs w:val="22"/>
                    <w:lang w:eastAsia="ja-JP"/>
                  </w:rPr>
                </w:rPrChange>
              </w:rPr>
            </w:pPr>
            <w:r w:rsidRPr="006A327C">
              <w:rPr>
                <w:sz w:val="22"/>
                <w:lang w:eastAsia="ja-JP"/>
                <w:rPrChange w:id="1831" w:author="Valerie Williams7" w:date="2020-08-18T11:19:00Z">
                  <w:rPr>
                    <w:color w:val="800000"/>
                    <w:sz w:val="22"/>
                    <w:lang w:eastAsia="ja-JP"/>
                  </w:rPr>
                </w:rPrChange>
              </w:rPr>
              <w:t>50</w:t>
            </w:r>
          </w:p>
        </w:tc>
        <w:tc>
          <w:tcPr>
            <w:tcW w:w="1170" w:type="dxa"/>
          </w:tcPr>
          <w:p w14:paraId="00045F48" w14:textId="77777777" w:rsidR="00CA407E" w:rsidRPr="006A327C" w:rsidRDefault="00CA407E">
            <w:pPr>
              <w:spacing w:before="0" w:after="0"/>
              <w:rPr>
                <w:sz w:val="22"/>
                <w:szCs w:val="22"/>
                <w:lang w:eastAsia="ja-JP"/>
                <w:rPrChange w:id="1832" w:author="Valerie Williams7" w:date="2020-08-18T11:19:00Z">
                  <w:rPr>
                    <w:rFonts w:eastAsiaTheme="minorHAnsi" w:cstheme="minorBidi"/>
                    <w:color w:val="800000"/>
                    <w:sz w:val="22"/>
                    <w:szCs w:val="22"/>
                    <w:lang w:eastAsia="ja-JP"/>
                  </w:rPr>
                </w:rPrChange>
              </w:rPr>
            </w:pPr>
            <w:r w:rsidRPr="006A327C">
              <w:rPr>
                <w:sz w:val="22"/>
                <w:lang w:eastAsia="ja-JP"/>
                <w:rPrChange w:id="1833" w:author="Valerie Williams7" w:date="2020-08-18T11:19:00Z">
                  <w:rPr>
                    <w:color w:val="800000"/>
                    <w:sz w:val="22"/>
                    <w:lang w:eastAsia="ja-JP"/>
                  </w:rPr>
                </w:rPrChange>
              </w:rPr>
              <w:t>0</w:t>
            </w:r>
          </w:p>
        </w:tc>
        <w:tc>
          <w:tcPr>
            <w:tcW w:w="810" w:type="dxa"/>
          </w:tcPr>
          <w:p w14:paraId="42C7FAA3" w14:textId="77777777" w:rsidR="00CA407E" w:rsidRPr="006A327C" w:rsidRDefault="00CA407E">
            <w:pPr>
              <w:spacing w:before="0" w:after="0"/>
              <w:rPr>
                <w:sz w:val="22"/>
                <w:szCs w:val="22"/>
                <w:lang w:eastAsia="ja-JP"/>
                <w:rPrChange w:id="1834" w:author="Valerie Williams7" w:date="2020-08-18T11:19:00Z">
                  <w:rPr>
                    <w:rFonts w:eastAsiaTheme="minorHAnsi" w:cstheme="minorBidi"/>
                    <w:color w:val="800000"/>
                    <w:sz w:val="22"/>
                    <w:szCs w:val="22"/>
                    <w:lang w:eastAsia="ja-JP"/>
                  </w:rPr>
                </w:rPrChange>
              </w:rPr>
            </w:pPr>
            <w:r w:rsidRPr="006A327C">
              <w:rPr>
                <w:sz w:val="22"/>
                <w:lang w:eastAsia="ja-JP"/>
                <w:rPrChange w:id="1835" w:author="Valerie Williams7" w:date="2020-08-18T11:19:00Z">
                  <w:rPr>
                    <w:color w:val="800000"/>
                    <w:sz w:val="22"/>
                    <w:lang w:eastAsia="ja-JP"/>
                  </w:rPr>
                </w:rPrChange>
              </w:rPr>
              <w:t>0</w:t>
            </w:r>
          </w:p>
        </w:tc>
        <w:tc>
          <w:tcPr>
            <w:tcW w:w="1260" w:type="dxa"/>
          </w:tcPr>
          <w:p w14:paraId="0CE722E0" w14:textId="77777777" w:rsidR="00CA407E" w:rsidRPr="006A327C" w:rsidRDefault="00CA407E">
            <w:pPr>
              <w:spacing w:before="0" w:after="0"/>
              <w:rPr>
                <w:sz w:val="22"/>
                <w:szCs w:val="22"/>
                <w:lang w:eastAsia="ja-JP"/>
                <w:rPrChange w:id="1836" w:author="Valerie Williams7" w:date="2020-08-18T11:19:00Z">
                  <w:rPr>
                    <w:rFonts w:eastAsiaTheme="minorHAnsi" w:cstheme="minorBidi"/>
                    <w:color w:val="800000"/>
                    <w:sz w:val="22"/>
                    <w:szCs w:val="22"/>
                    <w:lang w:eastAsia="ja-JP"/>
                  </w:rPr>
                </w:rPrChange>
              </w:rPr>
            </w:pPr>
            <w:r w:rsidRPr="006A327C">
              <w:rPr>
                <w:sz w:val="22"/>
                <w:lang w:eastAsia="ja-JP"/>
                <w:rPrChange w:id="1837" w:author="Valerie Williams7" w:date="2020-08-18T11:19:00Z">
                  <w:rPr>
                    <w:color w:val="800000"/>
                    <w:sz w:val="22"/>
                    <w:lang w:eastAsia="ja-JP"/>
                  </w:rPr>
                </w:rPrChange>
              </w:rPr>
              <w:t>50</w:t>
            </w:r>
          </w:p>
        </w:tc>
        <w:tc>
          <w:tcPr>
            <w:tcW w:w="1350" w:type="dxa"/>
          </w:tcPr>
          <w:p w14:paraId="1A319CAE" w14:textId="77777777" w:rsidR="00CA407E" w:rsidRPr="006A327C" w:rsidRDefault="00CA407E">
            <w:pPr>
              <w:spacing w:before="0" w:after="0"/>
              <w:rPr>
                <w:sz w:val="22"/>
                <w:szCs w:val="22"/>
                <w:lang w:eastAsia="ja-JP"/>
                <w:rPrChange w:id="1838" w:author="Valerie Williams7" w:date="2020-08-18T11:19:00Z">
                  <w:rPr>
                    <w:rFonts w:eastAsiaTheme="minorHAnsi" w:cstheme="minorBidi"/>
                    <w:color w:val="800000"/>
                    <w:sz w:val="22"/>
                    <w:szCs w:val="22"/>
                    <w:lang w:eastAsia="ja-JP"/>
                  </w:rPr>
                </w:rPrChange>
              </w:rPr>
            </w:pPr>
            <w:r w:rsidRPr="006A327C">
              <w:rPr>
                <w:sz w:val="22"/>
                <w:lang w:eastAsia="ja-JP"/>
                <w:rPrChange w:id="1839" w:author="Valerie Williams7" w:date="2020-08-18T11:19:00Z">
                  <w:rPr>
                    <w:color w:val="800000"/>
                    <w:sz w:val="22"/>
                    <w:lang w:eastAsia="ja-JP"/>
                  </w:rPr>
                </w:rPrChange>
              </w:rPr>
              <w:t>0</w:t>
            </w:r>
          </w:p>
        </w:tc>
        <w:tc>
          <w:tcPr>
            <w:tcW w:w="1980" w:type="dxa"/>
          </w:tcPr>
          <w:p w14:paraId="7C54869D" w14:textId="77777777" w:rsidR="00CA407E" w:rsidRPr="006A327C" w:rsidRDefault="00CA407E">
            <w:pPr>
              <w:spacing w:before="0" w:after="0"/>
              <w:rPr>
                <w:sz w:val="22"/>
                <w:szCs w:val="22"/>
                <w:lang w:eastAsia="ja-JP"/>
                <w:rPrChange w:id="1840" w:author="Valerie Williams7" w:date="2020-08-18T11:19:00Z">
                  <w:rPr>
                    <w:rFonts w:eastAsiaTheme="minorHAnsi" w:cstheme="minorBidi"/>
                    <w:color w:val="800000"/>
                    <w:sz w:val="22"/>
                    <w:szCs w:val="22"/>
                    <w:lang w:eastAsia="ja-JP"/>
                  </w:rPr>
                </w:rPrChange>
              </w:rPr>
            </w:pPr>
            <w:r w:rsidRPr="006A327C">
              <w:rPr>
                <w:sz w:val="22"/>
                <w:lang w:eastAsia="ja-JP"/>
                <w:rPrChange w:id="1841" w:author="Valerie Williams7" w:date="2020-08-18T11:19:00Z">
                  <w:rPr>
                    <w:color w:val="800000"/>
                    <w:sz w:val="22"/>
                    <w:lang w:eastAsia="ja-JP"/>
                  </w:rPr>
                </w:rPrChange>
              </w:rPr>
              <w:t>Highest affected cases in Asia after china and Governmental and institutional initiatives emerged.</w:t>
            </w:r>
          </w:p>
        </w:tc>
      </w:tr>
      <w:tr w:rsidR="00CA407E" w:rsidRPr="00CA407E" w14:paraId="70642390" w14:textId="77777777" w:rsidTr="00C84EA3">
        <w:tc>
          <w:tcPr>
            <w:tcW w:w="1260" w:type="dxa"/>
          </w:tcPr>
          <w:p w14:paraId="63488FFA" w14:textId="77777777" w:rsidR="00CA407E" w:rsidRPr="006A327C" w:rsidRDefault="00CA407E" w:rsidP="00E63813">
            <w:pPr>
              <w:spacing w:before="0" w:after="0"/>
              <w:rPr>
                <w:sz w:val="22"/>
                <w:szCs w:val="22"/>
                <w:lang w:eastAsia="ja-JP"/>
                <w:rPrChange w:id="1842" w:author="Valerie Williams7" w:date="2020-08-18T11:19:00Z">
                  <w:rPr>
                    <w:rFonts w:eastAsiaTheme="minorHAnsi" w:cstheme="minorBidi"/>
                    <w:color w:val="800000"/>
                    <w:sz w:val="22"/>
                    <w:szCs w:val="22"/>
                    <w:lang w:eastAsia="ja-JP"/>
                  </w:rPr>
                </w:rPrChange>
              </w:rPr>
            </w:pPr>
          </w:p>
        </w:tc>
        <w:tc>
          <w:tcPr>
            <w:tcW w:w="990" w:type="dxa"/>
          </w:tcPr>
          <w:p w14:paraId="71C84EF9" w14:textId="77777777" w:rsidR="00CA407E" w:rsidRPr="006A327C" w:rsidRDefault="00CA407E">
            <w:pPr>
              <w:spacing w:before="0" w:after="0"/>
              <w:rPr>
                <w:sz w:val="22"/>
                <w:szCs w:val="22"/>
                <w:lang w:eastAsia="ja-JP"/>
                <w:rPrChange w:id="1843" w:author="Valerie Williams7" w:date="2020-08-18T11:19:00Z">
                  <w:rPr>
                    <w:rFonts w:eastAsiaTheme="minorHAnsi" w:cstheme="minorBidi"/>
                    <w:color w:val="800000"/>
                    <w:sz w:val="22"/>
                    <w:szCs w:val="22"/>
                    <w:lang w:eastAsia="ja-JP"/>
                  </w:rPr>
                </w:rPrChange>
              </w:rPr>
            </w:pPr>
            <w:r w:rsidRPr="006A327C">
              <w:rPr>
                <w:sz w:val="22"/>
                <w:lang w:eastAsia="ja-JP"/>
                <w:rPrChange w:id="1844" w:author="Valerie Williams7" w:date="2020-08-18T11:19:00Z">
                  <w:rPr>
                    <w:color w:val="800000"/>
                    <w:sz w:val="22"/>
                    <w:lang w:eastAsia="ja-JP"/>
                  </w:rPr>
                </w:rPrChange>
              </w:rPr>
              <w:t>February (N=14)</w:t>
            </w:r>
          </w:p>
        </w:tc>
        <w:tc>
          <w:tcPr>
            <w:tcW w:w="1530" w:type="dxa"/>
          </w:tcPr>
          <w:p w14:paraId="2C8A888A" w14:textId="77777777" w:rsidR="00CA407E" w:rsidRPr="006A327C" w:rsidRDefault="00CA407E">
            <w:pPr>
              <w:spacing w:before="0" w:after="0"/>
              <w:rPr>
                <w:sz w:val="22"/>
                <w:szCs w:val="22"/>
                <w:lang w:eastAsia="ja-JP"/>
                <w:rPrChange w:id="1845" w:author="Valerie Williams7" w:date="2020-08-18T11:19:00Z">
                  <w:rPr>
                    <w:rFonts w:eastAsiaTheme="minorHAnsi" w:cstheme="minorBidi"/>
                    <w:color w:val="800000"/>
                    <w:sz w:val="22"/>
                    <w:szCs w:val="22"/>
                    <w:lang w:eastAsia="ja-JP"/>
                  </w:rPr>
                </w:rPrChange>
              </w:rPr>
            </w:pPr>
            <w:r w:rsidRPr="006A327C">
              <w:rPr>
                <w:sz w:val="22"/>
                <w:lang w:eastAsia="ja-JP"/>
                <w:rPrChange w:id="1846" w:author="Valerie Williams7" w:date="2020-08-18T11:19:00Z">
                  <w:rPr>
                    <w:color w:val="800000"/>
                    <w:sz w:val="22"/>
                    <w:lang w:eastAsia="ja-JP"/>
                  </w:rPr>
                </w:rPrChange>
              </w:rPr>
              <w:t>21</w:t>
            </w:r>
          </w:p>
        </w:tc>
        <w:tc>
          <w:tcPr>
            <w:tcW w:w="1170" w:type="dxa"/>
          </w:tcPr>
          <w:p w14:paraId="59A4E721" w14:textId="77777777" w:rsidR="00CA407E" w:rsidRPr="006A327C" w:rsidRDefault="00CA407E">
            <w:pPr>
              <w:spacing w:before="0" w:after="0"/>
              <w:rPr>
                <w:sz w:val="22"/>
                <w:szCs w:val="22"/>
                <w:lang w:eastAsia="ja-JP"/>
                <w:rPrChange w:id="1847" w:author="Valerie Williams7" w:date="2020-08-18T11:19:00Z">
                  <w:rPr>
                    <w:rFonts w:eastAsiaTheme="minorHAnsi" w:cstheme="minorBidi"/>
                    <w:color w:val="800000"/>
                    <w:sz w:val="22"/>
                    <w:szCs w:val="22"/>
                    <w:lang w:eastAsia="ja-JP"/>
                  </w:rPr>
                </w:rPrChange>
              </w:rPr>
            </w:pPr>
            <w:r w:rsidRPr="006A327C">
              <w:rPr>
                <w:sz w:val="22"/>
                <w:lang w:eastAsia="ja-JP"/>
                <w:rPrChange w:id="1848" w:author="Valerie Williams7" w:date="2020-08-18T11:19:00Z">
                  <w:rPr>
                    <w:color w:val="800000"/>
                    <w:sz w:val="22"/>
                    <w:lang w:eastAsia="ja-JP"/>
                  </w:rPr>
                </w:rPrChange>
              </w:rPr>
              <w:t>29</w:t>
            </w:r>
          </w:p>
        </w:tc>
        <w:tc>
          <w:tcPr>
            <w:tcW w:w="810" w:type="dxa"/>
          </w:tcPr>
          <w:p w14:paraId="2643C464" w14:textId="77777777" w:rsidR="00CA407E" w:rsidRPr="006A327C" w:rsidRDefault="00CA407E">
            <w:pPr>
              <w:spacing w:before="0" w:after="0"/>
              <w:rPr>
                <w:sz w:val="22"/>
                <w:szCs w:val="22"/>
                <w:lang w:eastAsia="ja-JP"/>
                <w:rPrChange w:id="1849" w:author="Valerie Williams7" w:date="2020-08-18T11:19:00Z">
                  <w:rPr>
                    <w:rFonts w:eastAsiaTheme="minorHAnsi" w:cstheme="minorBidi"/>
                    <w:color w:val="800000"/>
                    <w:sz w:val="22"/>
                    <w:szCs w:val="22"/>
                    <w:lang w:eastAsia="ja-JP"/>
                  </w:rPr>
                </w:rPrChange>
              </w:rPr>
            </w:pPr>
            <w:r w:rsidRPr="006A327C">
              <w:rPr>
                <w:sz w:val="22"/>
                <w:lang w:eastAsia="ja-JP"/>
                <w:rPrChange w:id="1850" w:author="Valerie Williams7" w:date="2020-08-18T11:19:00Z">
                  <w:rPr>
                    <w:color w:val="800000"/>
                    <w:sz w:val="22"/>
                    <w:lang w:eastAsia="ja-JP"/>
                  </w:rPr>
                </w:rPrChange>
              </w:rPr>
              <w:t>14</w:t>
            </w:r>
          </w:p>
        </w:tc>
        <w:tc>
          <w:tcPr>
            <w:tcW w:w="1260" w:type="dxa"/>
          </w:tcPr>
          <w:p w14:paraId="10D1FD48" w14:textId="77777777" w:rsidR="00CA407E" w:rsidRPr="006A327C" w:rsidRDefault="00CA407E">
            <w:pPr>
              <w:spacing w:before="0" w:after="0"/>
              <w:rPr>
                <w:sz w:val="22"/>
                <w:szCs w:val="22"/>
                <w:lang w:eastAsia="ja-JP"/>
                <w:rPrChange w:id="1851" w:author="Valerie Williams7" w:date="2020-08-18T11:19:00Z">
                  <w:rPr>
                    <w:rFonts w:eastAsiaTheme="minorHAnsi" w:cstheme="minorBidi"/>
                    <w:color w:val="800000"/>
                    <w:sz w:val="22"/>
                    <w:szCs w:val="22"/>
                    <w:lang w:eastAsia="ja-JP"/>
                  </w:rPr>
                </w:rPrChange>
              </w:rPr>
            </w:pPr>
            <w:r w:rsidRPr="006A327C">
              <w:rPr>
                <w:sz w:val="22"/>
                <w:lang w:eastAsia="ja-JP"/>
                <w:rPrChange w:id="1852" w:author="Valerie Williams7" w:date="2020-08-18T11:19:00Z">
                  <w:rPr>
                    <w:color w:val="800000"/>
                    <w:sz w:val="22"/>
                    <w:lang w:eastAsia="ja-JP"/>
                  </w:rPr>
                </w:rPrChange>
              </w:rPr>
              <w:t>29</w:t>
            </w:r>
          </w:p>
        </w:tc>
        <w:tc>
          <w:tcPr>
            <w:tcW w:w="1350" w:type="dxa"/>
          </w:tcPr>
          <w:p w14:paraId="62EE7B89" w14:textId="77777777" w:rsidR="00CA407E" w:rsidRPr="006A327C" w:rsidRDefault="00CA407E">
            <w:pPr>
              <w:spacing w:before="0" w:after="0"/>
              <w:rPr>
                <w:sz w:val="22"/>
                <w:szCs w:val="22"/>
                <w:lang w:eastAsia="ja-JP"/>
                <w:rPrChange w:id="1853" w:author="Valerie Williams7" w:date="2020-08-18T11:19:00Z">
                  <w:rPr>
                    <w:rFonts w:eastAsiaTheme="minorHAnsi" w:cstheme="minorBidi"/>
                    <w:color w:val="800000"/>
                    <w:sz w:val="22"/>
                    <w:szCs w:val="22"/>
                    <w:lang w:eastAsia="ja-JP"/>
                  </w:rPr>
                </w:rPrChange>
              </w:rPr>
            </w:pPr>
            <w:r w:rsidRPr="006A327C">
              <w:rPr>
                <w:sz w:val="22"/>
                <w:lang w:eastAsia="ja-JP"/>
                <w:rPrChange w:id="1854" w:author="Valerie Williams7" w:date="2020-08-18T11:19:00Z">
                  <w:rPr>
                    <w:color w:val="800000"/>
                    <w:sz w:val="22"/>
                    <w:lang w:eastAsia="ja-JP"/>
                  </w:rPr>
                </w:rPrChange>
              </w:rPr>
              <w:t>7</w:t>
            </w:r>
          </w:p>
        </w:tc>
        <w:tc>
          <w:tcPr>
            <w:tcW w:w="1980" w:type="dxa"/>
          </w:tcPr>
          <w:p w14:paraId="72062270" w14:textId="77777777" w:rsidR="00CA407E" w:rsidRPr="006A327C" w:rsidRDefault="00CA407E">
            <w:pPr>
              <w:spacing w:before="0" w:after="0"/>
              <w:rPr>
                <w:sz w:val="22"/>
                <w:szCs w:val="22"/>
                <w:lang w:eastAsia="ja-JP"/>
                <w:rPrChange w:id="1855" w:author="Valerie Williams7" w:date="2020-08-18T11:19:00Z">
                  <w:rPr>
                    <w:rFonts w:eastAsiaTheme="minorHAnsi" w:cstheme="minorBidi"/>
                    <w:color w:val="800000"/>
                    <w:sz w:val="22"/>
                    <w:szCs w:val="22"/>
                    <w:lang w:eastAsia="ja-JP"/>
                  </w:rPr>
                </w:rPrChange>
              </w:rPr>
            </w:pPr>
            <w:r w:rsidRPr="006A327C">
              <w:rPr>
                <w:sz w:val="22"/>
                <w:lang w:eastAsia="ja-JP"/>
                <w:rPrChange w:id="1856" w:author="Valerie Williams7" w:date="2020-08-18T11:19:00Z">
                  <w:rPr>
                    <w:color w:val="800000"/>
                    <w:sz w:val="22"/>
                    <w:lang w:eastAsia="ja-JP"/>
                  </w:rPr>
                </w:rPrChange>
              </w:rPr>
              <w:t>Falling in oil price, tourism industry, reduction of GDP, decline in the global economy, disruption in supply chain</w:t>
            </w:r>
          </w:p>
        </w:tc>
      </w:tr>
      <w:tr w:rsidR="00CA407E" w:rsidRPr="00CA407E" w14:paraId="2F5F0D35" w14:textId="77777777" w:rsidTr="00C84EA3">
        <w:tc>
          <w:tcPr>
            <w:tcW w:w="1260" w:type="dxa"/>
          </w:tcPr>
          <w:p w14:paraId="4CB53556" w14:textId="77777777" w:rsidR="00CA407E" w:rsidRPr="006A327C" w:rsidRDefault="00CA407E" w:rsidP="00E63813">
            <w:pPr>
              <w:spacing w:before="0" w:after="0"/>
              <w:rPr>
                <w:sz w:val="22"/>
                <w:szCs w:val="22"/>
                <w:lang w:eastAsia="ja-JP"/>
                <w:rPrChange w:id="1857" w:author="Valerie Williams7" w:date="2020-08-18T11:19:00Z">
                  <w:rPr>
                    <w:rFonts w:eastAsiaTheme="minorHAnsi" w:cstheme="minorBidi"/>
                    <w:color w:val="800000"/>
                    <w:sz w:val="22"/>
                    <w:szCs w:val="22"/>
                    <w:lang w:eastAsia="ja-JP"/>
                  </w:rPr>
                </w:rPrChange>
              </w:rPr>
            </w:pPr>
          </w:p>
        </w:tc>
        <w:tc>
          <w:tcPr>
            <w:tcW w:w="990" w:type="dxa"/>
          </w:tcPr>
          <w:p w14:paraId="5ECBFEFB" w14:textId="77777777" w:rsidR="00CA407E" w:rsidRPr="006A327C" w:rsidRDefault="00CA407E">
            <w:pPr>
              <w:spacing w:before="0" w:after="0"/>
              <w:rPr>
                <w:sz w:val="22"/>
                <w:szCs w:val="22"/>
                <w:lang w:eastAsia="ja-JP"/>
                <w:rPrChange w:id="1858" w:author="Valerie Williams7" w:date="2020-08-18T11:19:00Z">
                  <w:rPr>
                    <w:rFonts w:eastAsiaTheme="minorHAnsi" w:cstheme="minorBidi"/>
                    <w:color w:val="800000"/>
                    <w:sz w:val="22"/>
                    <w:szCs w:val="22"/>
                    <w:lang w:eastAsia="ja-JP"/>
                  </w:rPr>
                </w:rPrChange>
              </w:rPr>
            </w:pPr>
            <w:r w:rsidRPr="006A327C">
              <w:rPr>
                <w:sz w:val="22"/>
                <w:lang w:eastAsia="ja-JP"/>
                <w:rPrChange w:id="1859" w:author="Valerie Williams7" w:date="2020-08-18T11:19:00Z">
                  <w:rPr>
                    <w:color w:val="800000"/>
                    <w:sz w:val="22"/>
                    <w:lang w:eastAsia="ja-JP"/>
                  </w:rPr>
                </w:rPrChange>
              </w:rPr>
              <w:t>March (N=19)</w:t>
            </w:r>
          </w:p>
        </w:tc>
        <w:tc>
          <w:tcPr>
            <w:tcW w:w="1530" w:type="dxa"/>
          </w:tcPr>
          <w:p w14:paraId="5301BBBF" w14:textId="77777777" w:rsidR="00CA407E" w:rsidRPr="006A327C" w:rsidRDefault="00CA407E">
            <w:pPr>
              <w:spacing w:before="0" w:after="0"/>
              <w:rPr>
                <w:sz w:val="22"/>
                <w:szCs w:val="22"/>
                <w:lang w:eastAsia="ja-JP"/>
                <w:rPrChange w:id="1860" w:author="Valerie Williams7" w:date="2020-08-18T11:19:00Z">
                  <w:rPr>
                    <w:rFonts w:eastAsiaTheme="minorHAnsi" w:cstheme="minorBidi"/>
                    <w:color w:val="800000"/>
                    <w:sz w:val="22"/>
                    <w:szCs w:val="22"/>
                    <w:lang w:eastAsia="ja-JP"/>
                  </w:rPr>
                </w:rPrChange>
              </w:rPr>
            </w:pPr>
            <w:r w:rsidRPr="006A327C">
              <w:rPr>
                <w:sz w:val="22"/>
                <w:lang w:eastAsia="ja-JP"/>
                <w:rPrChange w:id="1861" w:author="Valerie Williams7" w:date="2020-08-18T11:19:00Z">
                  <w:rPr>
                    <w:color w:val="800000"/>
                    <w:sz w:val="22"/>
                    <w:lang w:eastAsia="ja-JP"/>
                  </w:rPr>
                </w:rPrChange>
              </w:rPr>
              <w:t>11</w:t>
            </w:r>
          </w:p>
        </w:tc>
        <w:tc>
          <w:tcPr>
            <w:tcW w:w="1170" w:type="dxa"/>
          </w:tcPr>
          <w:p w14:paraId="048C830E" w14:textId="77777777" w:rsidR="00CA407E" w:rsidRPr="006A327C" w:rsidRDefault="00CA407E">
            <w:pPr>
              <w:spacing w:before="0" w:after="0"/>
              <w:rPr>
                <w:sz w:val="22"/>
                <w:szCs w:val="22"/>
                <w:lang w:eastAsia="ja-JP"/>
                <w:rPrChange w:id="1862" w:author="Valerie Williams7" w:date="2020-08-18T11:19:00Z">
                  <w:rPr>
                    <w:rFonts w:eastAsiaTheme="minorHAnsi" w:cstheme="minorBidi"/>
                    <w:color w:val="800000"/>
                    <w:sz w:val="22"/>
                    <w:szCs w:val="22"/>
                    <w:lang w:eastAsia="ja-JP"/>
                  </w:rPr>
                </w:rPrChange>
              </w:rPr>
            </w:pPr>
            <w:r w:rsidRPr="006A327C">
              <w:rPr>
                <w:sz w:val="22"/>
                <w:lang w:eastAsia="ja-JP"/>
                <w:rPrChange w:id="1863" w:author="Valerie Williams7" w:date="2020-08-18T11:19:00Z">
                  <w:rPr>
                    <w:color w:val="800000"/>
                    <w:sz w:val="22"/>
                    <w:lang w:eastAsia="ja-JP"/>
                  </w:rPr>
                </w:rPrChange>
              </w:rPr>
              <w:t>21</w:t>
            </w:r>
          </w:p>
        </w:tc>
        <w:tc>
          <w:tcPr>
            <w:tcW w:w="810" w:type="dxa"/>
          </w:tcPr>
          <w:p w14:paraId="1D8C5C72" w14:textId="77777777" w:rsidR="00CA407E" w:rsidRPr="006A327C" w:rsidRDefault="00CA407E">
            <w:pPr>
              <w:spacing w:before="0" w:after="0"/>
              <w:rPr>
                <w:sz w:val="22"/>
                <w:szCs w:val="22"/>
                <w:lang w:eastAsia="ja-JP"/>
                <w:rPrChange w:id="1864" w:author="Valerie Williams7" w:date="2020-08-18T11:19:00Z">
                  <w:rPr>
                    <w:rFonts w:eastAsiaTheme="minorHAnsi" w:cstheme="minorBidi"/>
                    <w:color w:val="800000"/>
                    <w:sz w:val="22"/>
                    <w:szCs w:val="22"/>
                    <w:lang w:eastAsia="ja-JP"/>
                  </w:rPr>
                </w:rPrChange>
              </w:rPr>
            </w:pPr>
            <w:r w:rsidRPr="006A327C">
              <w:rPr>
                <w:sz w:val="22"/>
                <w:lang w:eastAsia="ja-JP"/>
                <w:rPrChange w:id="1865" w:author="Valerie Williams7" w:date="2020-08-18T11:19:00Z">
                  <w:rPr>
                    <w:color w:val="800000"/>
                    <w:sz w:val="22"/>
                    <w:lang w:eastAsia="ja-JP"/>
                  </w:rPr>
                </w:rPrChange>
              </w:rPr>
              <w:t>26</w:t>
            </w:r>
          </w:p>
        </w:tc>
        <w:tc>
          <w:tcPr>
            <w:tcW w:w="1260" w:type="dxa"/>
          </w:tcPr>
          <w:p w14:paraId="2CC34946" w14:textId="77777777" w:rsidR="00CA407E" w:rsidRPr="006A327C" w:rsidRDefault="00CA407E">
            <w:pPr>
              <w:spacing w:before="0" w:after="0"/>
              <w:rPr>
                <w:sz w:val="22"/>
                <w:szCs w:val="22"/>
                <w:lang w:eastAsia="ja-JP"/>
                <w:rPrChange w:id="1866" w:author="Valerie Williams7" w:date="2020-08-18T11:19:00Z">
                  <w:rPr>
                    <w:rFonts w:eastAsiaTheme="minorHAnsi" w:cstheme="minorBidi"/>
                    <w:color w:val="800000"/>
                    <w:sz w:val="22"/>
                    <w:szCs w:val="22"/>
                    <w:lang w:eastAsia="ja-JP"/>
                  </w:rPr>
                </w:rPrChange>
              </w:rPr>
            </w:pPr>
            <w:r w:rsidRPr="006A327C">
              <w:rPr>
                <w:sz w:val="22"/>
                <w:lang w:eastAsia="ja-JP"/>
                <w:rPrChange w:id="1867" w:author="Valerie Williams7" w:date="2020-08-18T11:19:00Z">
                  <w:rPr>
                    <w:color w:val="800000"/>
                    <w:sz w:val="22"/>
                    <w:lang w:eastAsia="ja-JP"/>
                  </w:rPr>
                </w:rPrChange>
              </w:rPr>
              <w:t>37</w:t>
            </w:r>
          </w:p>
        </w:tc>
        <w:tc>
          <w:tcPr>
            <w:tcW w:w="1350" w:type="dxa"/>
          </w:tcPr>
          <w:p w14:paraId="5ADEBD52" w14:textId="77777777" w:rsidR="00CA407E" w:rsidRPr="006A327C" w:rsidRDefault="00CA407E">
            <w:pPr>
              <w:spacing w:before="0" w:after="0"/>
              <w:rPr>
                <w:sz w:val="22"/>
                <w:szCs w:val="22"/>
                <w:lang w:eastAsia="ja-JP"/>
                <w:rPrChange w:id="1868" w:author="Valerie Williams7" w:date="2020-08-18T11:19:00Z">
                  <w:rPr>
                    <w:rFonts w:eastAsiaTheme="minorHAnsi" w:cstheme="minorBidi"/>
                    <w:color w:val="800000"/>
                    <w:sz w:val="22"/>
                    <w:szCs w:val="22"/>
                    <w:lang w:eastAsia="ja-JP"/>
                  </w:rPr>
                </w:rPrChange>
              </w:rPr>
            </w:pPr>
            <w:r w:rsidRPr="006A327C">
              <w:rPr>
                <w:sz w:val="22"/>
                <w:lang w:eastAsia="ja-JP"/>
                <w:rPrChange w:id="1869" w:author="Valerie Williams7" w:date="2020-08-18T11:19:00Z">
                  <w:rPr>
                    <w:color w:val="800000"/>
                    <w:sz w:val="22"/>
                    <w:lang w:eastAsia="ja-JP"/>
                  </w:rPr>
                </w:rPrChange>
              </w:rPr>
              <w:t>5</w:t>
            </w:r>
          </w:p>
        </w:tc>
        <w:tc>
          <w:tcPr>
            <w:tcW w:w="1980" w:type="dxa"/>
          </w:tcPr>
          <w:p w14:paraId="2E11EA27" w14:textId="77777777" w:rsidR="00CA407E" w:rsidRPr="006A327C" w:rsidRDefault="00CA407E">
            <w:pPr>
              <w:spacing w:before="0" w:after="0"/>
              <w:rPr>
                <w:sz w:val="22"/>
                <w:szCs w:val="22"/>
                <w:lang w:eastAsia="ja-JP"/>
                <w:rPrChange w:id="1870" w:author="Valerie Williams7" w:date="2020-08-18T11:19:00Z">
                  <w:rPr>
                    <w:rFonts w:eastAsiaTheme="minorHAnsi" w:cstheme="minorBidi"/>
                    <w:color w:val="800000"/>
                    <w:sz w:val="22"/>
                    <w:szCs w:val="22"/>
                    <w:lang w:eastAsia="ja-JP"/>
                  </w:rPr>
                </w:rPrChange>
              </w:rPr>
            </w:pPr>
            <w:r w:rsidRPr="006A327C">
              <w:rPr>
                <w:sz w:val="22"/>
                <w:lang w:eastAsia="ja-JP"/>
                <w:rPrChange w:id="1871" w:author="Valerie Williams7" w:date="2020-08-18T11:19:00Z">
                  <w:rPr>
                    <w:color w:val="800000"/>
                    <w:sz w:val="22"/>
                    <w:lang w:eastAsia="ja-JP"/>
                  </w:rPr>
                </w:rPrChange>
              </w:rPr>
              <w:t xml:space="preserve">Due to General Election </w:t>
            </w:r>
          </w:p>
          <w:p w14:paraId="00509B36" w14:textId="77777777" w:rsidR="00CA407E" w:rsidRPr="006A327C" w:rsidRDefault="00CA407E">
            <w:pPr>
              <w:spacing w:before="0" w:after="0"/>
              <w:rPr>
                <w:sz w:val="22"/>
                <w:szCs w:val="22"/>
                <w:lang w:eastAsia="ja-JP"/>
                <w:rPrChange w:id="1872" w:author="Valerie Williams7" w:date="2020-08-18T11:19:00Z">
                  <w:rPr>
                    <w:rFonts w:eastAsiaTheme="minorHAnsi" w:cstheme="minorBidi"/>
                    <w:color w:val="800000"/>
                    <w:sz w:val="22"/>
                    <w:szCs w:val="22"/>
                    <w:lang w:eastAsia="ja-JP"/>
                  </w:rPr>
                </w:rPrChange>
              </w:rPr>
            </w:pPr>
            <w:proofErr w:type="gramStart"/>
            <w:r w:rsidRPr="006A327C">
              <w:rPr>
                <w:sz w:val="22"/>
                <w:lang w:eastAsia="ja-JP"/>
                <w:rPrChange w:id="1873" w:author="Valerie Williams7" w:date="2020-08-18T11:19:00Z">
                  <w:rPr>
                    <w:color w:val="800000"/>
                    <w:sz w:val="22"/>
                    <w:lang w:eastAsia="ja-JP"/>
                  </w:rPr>
                </w:rPrChange>
              </w:rPr>
              <w:t>and</w:t>
            </w:r>
            <w:proofErr w:type="gramEnd"/>
            <w:r w:rsidRPr="006A327C">
              <w:rPr>
                <w:sz w:val="22"/>
                <w:lang w:eastAsia="ja-JP"/>
                <w:rPrChange w:id="1874" w:author="Valerie Williams7" w:date="2020-08-18T11:19:00Z">
                  <w:rPr>
                    <w:color w:val="800000"/>
                    <w:sz w:val="22"/>
                    <w:lang w:eastAsia="ja-JP"/>
                  </w:rPr>
                </w:rPrChange>
              </w:rPr>
              <w:t xml:space="preserve"> the reasons mentioned in the month of February</w:t>
            </w:r>
          </w:p>
        </w:tc>
      </w:tr>
      <w:tr w:rsidR="00CA407E" w:rsidRPr="00CA407E" w14:paraId="7F3D6203" w14:textId="77777777" w:rsidTr="00C84EA3">
        <w:tc>
          <w:tcPr>
            <w:tcW w:w="1260" w:type="dxa"/>
          </w:tcPr>
          <w:p w14:paraId="6C8A72A2" w14:textId="77777777" w:rsidR="00CA407E" w:rsidRPr="006A327C" w:rsidRDefault="00CA407E" w:rsidP="00E63813">
            <w:pPr>
              <w:spacing w:before="0" w:after="0"/>
              <w:rPr>
                <w:sz w:val="22"/>
                <w:szCs w:val="22"/>
                <w:lang w:eastAsia="ja-JP"/>
                <w:rPrChange w:id="1875" w:author="Valerie Williams7" w:date="2020-08-18T11:19:00Z">
                  <w:rPr>
                    <w:rFonts w:eastAsiaTheme="minorHAnsi" w:cstheme="minorBidi"/>
                    <w:color w:val="800000"/>
                    <w:sz w:val="22"/>
                    <w:szCs w:val="22"/>
                    <w:lang w:eastAsia="ja-JP"/>
                  </w:rPr>
                </w:rPrChange>
              </w:rPr>
            </w:pPr>
          </w:p>
        </w:tc>
        <w:tc>
          <w:tcPr>
            <w:tcW w:w="990" w:type="dxa"/>
          </w:tcPr>
          <w:p w14:paraId="165CAAEA" w14:textId="77777777" w:rsidR="00CA407E" w:rsidRPr="006A327C" w:rsidRDefault="00CA407E">
            <w:pPr>
              <w:spacing w:before="0" w:after="0"/>
              <w:rPr>
                <w:sz w:val="22"/>
                <w:szCs w:val="22"/>
                <w:lang w:eastAsia="ja-JP"/>
                <w:rPrChange w:id="1876" w:author="Valerie Williams7" w:date="2020-08-18T11:19:00Z">
                  <w:rPr>
                    <w:rFonts w:eastAsiaTheme="minorHAnsi" w:cstheme="minorBidi"/>
                    <w:color w:val="800000"/>
                    <w:sz w:val="22"/>
                    <w:szCs w:val="22"/>
                    <w:lang w:eastAsia="ja-JP"/>
                  </w:rPr>
                </w:rPrChange>
              </w:rPr>
            </w:pPr>
            <w:r w:rsidRPr="006A327C">
              <w:rPr>
                <w:sz w:val="22"/>
                <w:lang w:eastAsia="ja-JP"/>
                <w:rPrChange w:id="1877" w:author="Valerie Williams7" w:date="2020-08-18T11:19:00Z">
                  <w:rPr>
                    <w:color w:val="800000"/>
                    <w:sz w:val="22"/>
                    <w:lang w:eastAsia="ja-JP"/>
                  </w:rPr>
                </w:rPrChange>
              </w:rPr>
              <w:t>Total (n=35)</w:t>
            </w:r>
          </w:p>
        </w:tc>
        <w:tc>
          <w:tcPr>
            <w:tcW w:w="1530" w:type="dxa"/>
          </w:tcPr>
          <w:p w14:paraId="7C15826F" w14:textId="77777777" w:rsidR="00CA407E" w:rsidRPr="006A327C" w:rsidRDefault="00CA407E">
            <w:pPr>
              <w:spacing w:before="0" w:after="0"/>
              <w:rPr>
                <w:sz w:val="22"/>
                <w:szCs w:val="22"/>
                <w:lang w:eastAsia="ja-JP"/>
                <w:rPrChange w:id="1878" w:author="Valerie Williams7" w:date="2020-08-18T11:19:00Z">
                  <w:rPr>
                    <w:rFonts w:eastAsiaTheme="minorHAnsi" w:cstheme="minorBidi"/>
                    <w:color w:val="800000"/>
                    <w:sz w:val="22"/>
                    <w:szCs w:val="22"/>
                    <w:lang w:eastAsia="ja-JP"/>
                  </w:rPr>
                </w:rPrChange>
              </w:rPr>
            </w:pPr>
            <w:r w:rsidRPr="006A327C">
              <w:rPr>
                <w:sz w:val="22"/>
                <w:lang w:eastAsia="ja-JP"/>
                <w:rPrChange w:id="1879" w:author="Valerie Williams7" w:date="2020-08-18T11:19:00Z">
                  <w:rPr>
                    <w:color w:val="800000"/>
                    <w:sz w:val="22"/>
                    <w:lang w:eastAsia="ja-JP"/>
                  </w:rPr>
                </w:rPrChange>
              </w:rPr>
              <w:t>17</w:t>
            </w:r>
          </w:p>
        </w:tc>
        <w:tc>
          <w:tcPr>
            <w:tcW w:w="1170" w:type="dxa"/>
          </w:tcPr>
          <w:p w14:paraId="6039DBB3" w14:textId="77777777" w:rsidR="00CA407E" w:rsidRPr="006A327C" w:rsidRDefault="00CA407E">
            <w:pPr>
              <w:spacing w:before="0" w:after="0"/>
              <w:rPr>
                <w:sz w:val="22"/>
                <w:szCs w:val="22"/>
                <w:lang w:eastAsia="ja-JP"/>
                <w:rPrChange w:id="1880" w:author="Valerie Williams7" w:date="2020-08-18T11:19:00Z">
                  <w:rPr>
                    <w:rFonts w:eastAsiaTheme="minorHAnsi" w:cstheme="minorBidi"/>
                    <w:color w:val="800000"/>
                    <w:sz w:val="22"/>
                    <w:szCs w:val="22"/>
                    <w:lang w:eastAsia="ja-JP"/>
                  </w:rPr>
                </w:rPrChange>
              </w:rPr>
            </w:pPr>
            <w:r w:rsidRPr="006A327C">
              <w:rPr>
                <w:sz w:val="22"/>
                <w:lang w:eastAsia="ja-JP"/>
                <w:rPrChange w:id="1881" w:author="Valerie Williams7" w:date="2020-08-18T11:19:00Z">
                  <w:rPr>
                    <w:color w:val="800000"/>
                    <w:sz w:val="22"/>
                    <w:lang w:eastAsia="ja-JP"/>
                  </w:rPr>
                </w:rPrChange>
              </w:rPr>
              <w:t>23</w:t>
            </w:r>
          </w:p>
        </w:tc>
        <w:tc>
          <w:tcPr>
            <w:tcW w:w="810" w:type="dxa"/>
          </w:tcPr>
          <w:p w14:paraId="26AE5A24" w14:textId="77777777" w:rsidR="00CA407E" w:rsidRPr="006A327C" w:rsidRDefault="00CA407E">
            <w:pPr>
              <w:spacing w:before="0" w:after="0"/>
              <w:rPr>
                <w:sz w:val="22"/>
                <w:szCs w:val="22"/>
                <w:lang w:eastAsia="ja-JP"/>
                <w:rPrChange w:id="1882" w:author="Valerie Williams7" w:date="2020-08-18T11:19:00Z">
                  <w:rPr>
                    <w:rFonts w:eastAsiaTheme="minorHAnsi" w:cstheme="minorBidi"/>
                    <w:color w:val="800000"/>
                    <w:sz w:val="22"/>
                    <w:szCs w:val="22"/>
                    <w:lang w:eastAsia="ja-JP"/>
                  </w:rPr>
                </w:rPrChange>
              </w:rPr>
            </w:pPr>
            <w:r w:rsidRPr="006A327C">
              <w:rPr>
                <w:sz w:val="22"/>
                <w:lang w:eastAsia="ja-JP"/>
                <w:rPrChange w:id="1883" w:author="Valerie Williams7" w:date="2020-08-18T11:19:00Z">
                  <w:rPr>
                    <w:color w:val="800000"/>
                    <w:sz w:val="22"/>
                    <w:lang w:eastAsia="ja-JP"/>
                  </w:rPr>
                </w:rPrChange>
              </w:rPr>
              <w:t>20</w:t>
            </w:r>
          </w:p>
        </w:tc>
        <w:tc>
          <w:tcPr>
            <w:tcW w:w="1260" w:type="dxa"/>
          </w:tcPr>
          <w:p w14:paraId="09C4D114" w14:textId="77777777" w:rsidR="00CA407E" w:rsidRPr="006A327C" w:rsidRDefault="00CA407E">
            <w:pPr>
              <w:spacing w:before="0" w:after="0"/>
              <w:rPr>
                <w:sz w:val="22"/>
                <w:szCs w:val="22"/>
                <w:lang w:eastAsia="ja-JP"/>
                <w:rPrChange w:id="1884" w:author="Valerie Williams7" w:date="2020-08-18T11:19:00Z">
                  <w:rPr>
                    <w:rFonts w:eastAsiaTheme="minorHAnsi" w:cstheme="minorBidi"/>
                    <w:color w:val="800000"/>
                    <w:sz w:val="22"/>
                    <w:szCs w:val="22"/>
                    <w:lang w:eastAsia="ja-JP"/>
                  </w:rPr>
                </w:rPrChange>
              </w:rPr>
            </w:pPr>
            <w:r w:rsidRPr="006A327C">
              <w:rPr>
                <w:sz w:val="22"/>
                <w:lang w:eastAsia="ja-JP"/>
                <w:rPrChange w:id="1885" w:author="Valerie Williams7" w:date="2020-08-18T11:19:00Z">
                  <w:rPr>
                    <w:color w:val="800000"/>
                    <w:sz w:val="22"/>
                    <w:lang w:eastAsia="ja-JP"/>
                  </w:rPr>
                </w:rPrChange>
              </w:rPr>
              <w:t>34</w:t>
            </w:r>
          </w:p>
        </w:tc>
        <w:tc>
          <w:tcPr>
            <w:tcW w:w="1350" w:type="dxa"/>
          </w:tcPr>
          <w:p w14:paraId="5E959001" w14:textId="77777777" w:rsidR="00CA407E" w:rsidRPr="006A327C" w:rsidRDefault="00CA407E">
            <w:pPr>
              <w:spacing w:before="0" w:after="0"/>
              <w:rPr>
                <w:sz w:val="22"/>
                <w:szCs w:val="22"/>
                <w:lang w:eastAsia="ja-JP"/>
                <w:rPrChange w:id="1886" w:author="Valerie Williams7" w:date="2020-08-18T11:19:00Z">
                  <w:rPr>
                    <w:rFonts w:eastAsiaTheme="minorHAnsi" w:cstheme="minorBidi"/>
                    <w:color w:val="800000"/>
                    <w:sz w:val="22"/>
                    <w:szCs w:val="22"/>
                    <w:lang w:eastAsia="ja-JP"/>
                  </w:rPr>
                </w:rPrChange>
              </w:rPr>
            </w:pPr>
            <w:r w:rsidRPr="006A327C">
              <w:rPr>
                <w:sz w:val="22"/>
                <w:lang w:eastAsia="ja-JP"/>
                <w:rPrChange w:id="1887" w:author="Valerie Williams7" w:date="2020-08-18T11:19:00Z">
                  <w:rPr>
                    <w:color w:val="800000"/>
                    <w:sz w:val="22"/>
                    <w:lang w:eastAsia="ja-JP"/>
                  </w:rPr>
                </w:rPrChange>
              </w:rPr>
              <w:t>6</w:t>
            </w:r>
          </w:p>
        </w:tc>
        <w:tc>
          <w:tcPr>
            <w:tcW w:w="1980" w:type="dxa"/>
          </w:tcPr>
          <w:p w14:paraId="2AC268DB" w14:textId="77777777" w:rsidR="00CA407E" w:rsidRPr="006A327C" w:rsidRDefault="00CA407E">
            <w:pPr>
              <w:spacing w:before="0" w:after="0"/>
              <w:rPr>
                <w:sz w:val="22"/>
                <w:szCs w:val="22"/>
                <w:lang w:eastAsia="ja-JP"/>
                <w:rPrChange w:id="1888" w:author="Valerie Williams7" w:date="2020-08-18T11:19:00Z">
                  <w:rPr>
                    <w:rFonts w:eastAsiaTheme="minorHAnsi" w:cstheme="minorBidi"/>
                    <w:color w:val="800000"/>
                    <w:sz w:val="22"/>
                    <w:szCs w:val="22"/>
                    <w:lang w:eastAsia="ja-JP"/>
                  </w:rPr>
                </w:rPrChange>
              </w:rPr>
            </w:pPr>
          </w:p>
        </w:tc>
      </w:tr>
      <w:tr w:rsidR="00CA407E" w:rsidRPr="00CA407E" w14:paraId="15890930" w14:textId="77777777" w:rsidTr="00C84EA3">
        <w:tc>
          <w:tcPr>
            <w:tcW w:w="1260" w:type="dxa"/>
          </w:tcPr>
          <w:p w14:paraId="70E5FFBA" w14:textId="77777777" w:rsidR="00CA407E" w:rsidRPr="006A327C" w:rsidRDefault="00CA407E" w:rsidP="00E63813">
            <w:pPr>
              <w:spacing w:before="0" w:after="0"/>
              <w:rPr>
                <w:i/>
                <w:sz w:val="22"/>
                <w:szCs w:val="22"/>
                <w:lang w:eastAsia="ja-JP"/>
                <w:rPrChange w:id="1889" w:author="Valerie Williams7" w:date="2020-08-18T11:20:00Z">
                  <w:rPr>
                    <w:rFonts w:eastAsiaTheme="minorHAnsi" w:cstheme="minorBidi"/>
                    <w:color w:val="800000"/>
                    <w:sz w:val="22"/>
                    <w:szCs w:val="22"/>
                    <w:lang w:eastAsia="ja-JP"/>
                  </w:rPr>
                </w:rPrChange>
              </w:rPr>
            </w:pPr>
            <w:r w:rsidRPr="006A327C">
              <w:rPr>
                <w:i/>
                <w:sz w:val="22"/>
                <w:lang w:eastAsia="ja-JP"/>
                <w:rPrChange w:id="1890" w:author="Valerie Williams7" w:date="2020-08-18T11:20:00Z">
                  <w:rPr>
                    <w:color w:val="800000"/>
                    <w:sz w:val="22"/>
                    <w:lang w:eastAsia="ja-JP"/>
                  </w:rPr>
                </w:rPrChange>
              </w:rPr>
              <w:t>Tehran Times</w:t>
            </w:r>
          </w:p>
        </w:tc>
        <w:tc>
          <w:tcPr>
            <w:tcW w:w="990" w:type="dxa"/>
          </w:tcPr>
          <w:p w14:paraId="42907F7A" w14:textId="77777777" w:rsidR="00CA407E" w:rsidRPr="006A327C" w:rsidRDefault="00CA407E">
            <w:pPr>
              <w:spacing w:before="0" w:after="0"/>
              <w:rPr>
                <w:sz w:val="22"/>
                <w:szCs w:val="22"/>
                <w:lang w:eastAsia="ja-JP"/>
                <w:rPrChange w:id="1891" w:author="Valerie Williams7" w:date="2020-08-18T11:19:00Z">
                  <w:rPr>
                    <w:rFonts w:eastAsiaTheme="minorHAnsi" w:cstheme="minorBidi"/>
                    <w:color w:val="800000"/>
                    <w:sz w:val="22"/>
                    <w:szCs w:val="22"/>
                    <w:lang w:eastAsia="ja-JP"/>
                  </w:rPr>
                </w:rPrChange>
              </w:rPr>
            </w:pPr>
            <w:r w:rsidRPr="006A327C">
              <w:rPr>
                <w:sz w:val="22"/>
                <w:lang w:eastAsia="ja-JP"/>
                <w:rPrChange w:id="1892" w:author="Valerie Williams7" w:date="2020-08-18T11:19:00Z">
                  <w:rPr>
                    <w:color w:val="800000"/>
                    <w:sz w:val="22"/>
                    <w:lang w:eastAsia="ja-JP"/>
                  </w:rPr>
                </w:rPrChange>
              </w:rPr>
              <w:t>January (N=0)</w:t>
            </w:r>
          </w:p>
        </w:tc>
        <w:tc>
          <w:tcPr>
            <w:tcW w:w="1530" w:type="dxa"/>
          </w:tcPr>
          <w:p w14:paraId="3C773D5E" w14:textId="77777777" w:rsidR="00CA407E" w:rsidRPr="006A327C" w:rsidRDefault="00CA407E">
            <w:pPr>
              <w:spacing w:before="0" w:after="0"/>
              <w:rPr>
                <w:sz w:val="22"/>
                <w:szCs w:val="22"/>
                <w:lang w:eastAsia="ja-JP"/>
                <w:rPrChange w:id="1893" w:author="Valerie Williams7" w:date="2020-08-18T11:19:00Z">
                  <w:rPr>
                    <w:rFonts w:eastAsiaTheme="minorHAnsi" w:cstheme="minorBidi"/>
                    <w:color w:val="800000"/>
                    <w:sz w:val="22"/>
                    <w:szCs w:val="22"/>
                    <w:lang w:eastAsia="ja-JP"/>
                  </w:rPr>
                </w:rPrChange>
              </w:rPr>
            </w:pPr>
            <w:r w:rsidRPr="006A327C">
              <w:rPr>
                <w:sz w:val="22"/>
                <w:lang w:eastAsia="ja-JP"/>
                <w:rPrChange w:id="1894" w:author="Valerie Williams7" w:date="2020-08-18T11:19:00Z">
                  <w:rPr>
                    <w:color w:val="800000"/>
                    <w:sz w:val="22"/>
                    <w:lang w:eastAsia="ja-JP"/>
                  </w:rPr>
                </w:rPrChange>
              </w:rPr>
              <w:t>0</w:t>
            </w:r>
          </w:p>
        </w:tc>
        <w:tc>
          <w:tcPr>
            <w:tcW w:w="1170" w:type="dxa"/>
          </w:tcPr>
          <w:p w14:paraId="457A1504" w14:textId="77777777" w:rsidR="00CA407E" w:rsidRPr="006A327C" w:rsidRDefault="00CA407E">
            <w:pPr>
              <w:spacing w:before="0" w:after="0"/>
              <w:rPr>
                <w:sz w:val="22"/>
                <w:szCs w:val="22"/>
                <w:lang w:eastAsia="ja-JP"/>
                <w:rPrChange w:id="1895" w:author="Valerie Williams7" w:date="2020-08-18T11:19:00Z">
                  <w:rPr>
                    <w:rFonts w:eastAsiaTheme="minorHAnsi" w:cstheme="minorBidi"/>
                    <w:color w:val="800000"/>
                    <w:sz w:val="22"/>
                    <w:szCs w:val="22"/>
                    <w:lang w:eastAsia="ja-JP"/>
                  </w:rPr>
                </w:rPrChange>
              </w:rPr>
            </w:pPr>
            <w:r w:rsidRPr="006A327C">
              <w:rPr>
                <w:sz w:val="22"/>
                <w:lang w:eastAsia="ja-JP"/>
                <w:rPrChange w:id="1896" w:author="Valerie Williams7" w:date="2020-08-18T11:19:00Z">
                  <w:rPr>
                    <w:color w:val="800000"/>
                    <w:sz w:val="22"/>
                    <w:lang w:eastAsia="ja-JP"/>
                  </w:rPr>
                </w:rPrChange>
              </w:rPr>
              <w:t>0</w:t>
            </w:r>
          </w:p>
        </w:tc>
        <w:tc>
          <w:tcPr>
            <w:tcW w:w="810" w:type="dxa"/>
          </w:tcPr>
          <w:p w14:paraId="77851A6F" w14:textId="77777777" w:rsidR="00CA407E" w:rsidRPr="006A327C" w:rsidRDefault="00CA407E">
            <w:pPr>
              <w:spacing w:before="0" w:after="0"/>
              <w:rPr>
                <w:sz w:val="22"/>
                <w:szCs w:val="22"/>
                <w:lang w:eastAsia="ja-JP"/>
                <w:rPrChange w:id="1897" w:author="Valerie Williams7" w:date="2020-08-18T11:19:00Z">
                  <w:rPr>
                    <w:rFonts w:eastAsiaTheme="minorHAnsi" w:cstheme="minorBidi"/>
                    <w:color w:val="800000"/>
                    <w:sz w:val="22"/>
                    <w:szCs w:val="22"/>
                    <w:lang w:eastAsia="ja-JP"/>
                  </w:rPr>
                </w:rPrChange>
              </w:rPr>
            </w:pPr>
            <w:r w:rsidRPr="006A327C">
              <w:rPr>
                <w:sz w:val="22"/>
                <w:lang w:eastAsia="ja-JP"/>
                <w:rPrChange w:id="1898" w:author="Valerie Williams7" w:date="2020-08-18T11:19:00Z">
                  <w:rPr>
                    <w:color w:val="800000"/>
                    <w:sz w:val="22"/>
                    <w:lang w:eastAsia="ja-JP"/>
                  </w:rPr>
                </w:rPrChange>
              </w:rPr>
              <w:t>0</w:t>
            </w:r>
          </w:p>
        </w:tc>
        <w:tc>
          <w:tcPr>
            <w:tcW w:w="1260" w:type="dxa"/>
          </w:tcPr>
          <w:p w14:paraId="48540850" w14:textId="77777777" w:rsidR="00CA407E" w:rsidRPr="006A327C" w:rsidRDefault="00CA407E">
            <w:pPr>
              <w:spacing w:before="0" w:after="0"/>
              <w:rPr>
                <w:sz w:val="22"/>
                <w:szCs w:val="22"/>
                <w:lang w:eastAsia="ja-JP"/>
                <w:rPrChange w:id="1899" w:author="Valerie Williams7" w:date="2020-08-18T11:19:00Z">
                  <w:rPr>
                    <w:rFonts w:eastAsiaTheme="minorHAnsi" w:cstheme="minorBidi"/>
                    <w:color w:val="800000"/>
                    <w:sz w:val="22"/>
                    <w:szCs w:val="22"/>
                    <w:lang w:eastAsia="ja-JP"/>
                  </w:rPr>
                </w:rPrChange>
              </w:rPr>
            </w:pPr>
          </w:p>
        </w:tc>
        <w:tc>
          <w:tcPr>
            <w:tcW w:w="1350" w:type="dxa"/>
          </w:tcPr>
          <w:p w14:paraId="5ACFC5CB" w14:textId="77777777" w:rsidR="00CA407E" w:rsidRPr="006A327C" w:rsidRDefault="00CA407E">
            <w:pPr>
              <w:spacing w:before="0" w:after="0"/>
              <w:rPr>
                <w:sz w:val="22"/>
                <w:szCs w:val="22"/>
                <w:lang w:eastAsia="ja-JP"/>
                <w:rPrChange w:id="1900" w:author="Valerie Williams7" w:date="2020-08-18T11:19:00Z">
                  <w:rPr>
                    <w:rFonts w:eastAsiaTheme="minorHAnsi" w:cstheme="minorBidi"/>
                    <w:color w:val="800000"/>
                    <w:sz w:val="22"/>
                    <w:szCs w:val="22"/>
                    <w:lang w:eastAsia="ja-JP"/>
                  </w:rPr>
                </w:rPrChange>
              </w:rPr>
            </w:pPr>
            <w:r w:rsidRPr="006A327C">
              <w:rPr>
                <w:sz w:val="22"/>
                <w:lang w:eastAsia="ja-JP"/>
                <w:rPrChange w:id="1901" w:author="Valerie Williams7" w:date="2020-08-18T11:19:00Z">
                  <w:rPr>
                    <w:color w:val="800000"/>
                    <w:sz w:val="22"/>
                    <w:lang w:eastAsia="ja-JP"/>
                  </w:rPr>
                </w:rPrChange>
              </w:rPr>
              <w:t>0</w:t>
            </w:r>
          </w:p>
        </w:tc>
        <w:tc>
          <w:tcPr>
            <w:tcW w:w="1980" w:type="dxa"/>
          </w:tcPr>
          <w:p w14:paraId="6FE3E9B0" w14:textId="77777777" w:rsidR="00CA407E" w:rsidRPr="006A327C" w:rsidRDefault="00CA407E">
            <w:pPr>
              <w:spacing w:before="0" w:after="0"/>
              <w:rPr>
                <w:sz w:val="22"/>
                <w:szCs w:val="22"/>
                <w:lang w:eastAsia="ja-JP"/>
                <w:rPrChange w:id="1902" w:author="Valerie Williams7" w:date="2020-08-18T11:19:00Z">
                  <w:rPr>
                    <w:rFonts w:eastAsiaTheme="minorHAnsi" w:cstheme="minorBidi"/>
                    <w:color w:val="800000"/>
                    <w:sz w:val="22"/>
                    <w:szCs w:val="22"/>
                    <w:lang w:eastAsia="ja-JP"/>
                  </w:rPr>
                </w:rPrChange>
              </w:rPr>
            </w:pPr>
          </w:p>
        </w:tc>
      </w:tr>
      <w:tr w:rsidR="00CA407E" w:rsidRPr="00CA407E" w14:paraId="4D593EB9" w14:textId="77777777" w:rsidTr="00C84EA3">
        <w:tc>
          <w:tcPr>
            <w:tcW w:w="1260" w:type="dxa"/>
          </w:tcPr>
          <w:p w14:paraId="453240D7" w14:textId="77777777" w:rsidR="00CA407E" w:rsidRPr="006A327C" w:rsidRDefault="00CA407E" w:rsidP="00E63813">
            <w:pPr>
              <w:spacing w:before="0" w:after="0"/>
              <w:rPr>
                <w:sz w:val="22"/>
                <w:szCs w:val="22"/>
                <w:lang w:eastAsia="ja-JP"/>
                <w:rPrChange w:id="1903" w:author="Valerie Williams7" w:date="2020-08-18T11:19:00Z">
                  <w:rPr>
                    <w:rFonts w:eastAsiaTheme="minorHAnsi" w:cstheme="minorBidi"/>
                    <w:color w:val="800000"/>
                    <w:sz w:val="22"/>
                    <w:szCs w:val="22"/>
                    <w:lang w:eastAsia="ja-JP"/>
                  </w:rPr>
                </w:rPrChange>
              </w:rPr>
            </w:pPr>
          </w:p>
        </w:tc>
        <w:tc>
          <w:tcPr>
            <w:tcW w:w="990" w:type="dxa"/>
          </w:tcPr>
          <w:p w14:paraId="33EE601B" w14:textId="77777777" w:rsidR="00CA407E" w:rsidRPr="006A327C" w:rsidRDefault="00CA407E">
            <w:pPr>
              <w:spacing w:before="0" w:after="0"/>
              <w:rPr>
                <w:sz w:val="22"/>
                <w:szCs w:val="22"/>
                <w:lang w:eastAsia="ja-JP"/>
                <w:rPrChange w:id="1904" w:author="Valerie Williams7" w:date="2020-08-18T11:19:00Z">
                  <w:rPr>
                    <w:rFonts w:eastAsiaTheme="minorHAnsi" w:cstheme="minorBidi"/>
                    <w:color w:val="800000"/>
                    <w:sz w:val="22"/>
                    <w:szCs w:val="22"/>
                    <w:lang w:eastAsia="ja-JP"/>
                  </w:rPr>
                </w:rPrChange>
              </w:rPr>
            </w:pPr>
            <w:r w:rsidRPr="006A327C">
              <w:rPr>
                <w:sz w:val="22"/>
                <w:lang w:eastAsia="ja-JP"/>
                <w:rPrChange w:id="1905" w:author="Valerie Williams7" w:date="2020-08-18T11:19:00Z">
                  <w:rPr>
                    <w:color w:val="800000"/>
                    <w:sz w:val="22"/>
                    <w:lang w:eastAsia="ja-JP"/>
                  </w:rPr>
                </w:rPrChange>
              </w:rPr>
              <w:t>February (N=5)</w:t>
            </w:r>
          </w:p>
        </w:tc>
        <w:tc>
          <w:tcPr>
            <w:tcW w:w="1530" w:type="dxa"/>
          </w:tcPr>
          <w:p w14:paraId="5AE9CA24" w14:textId="77777777" w:rsidR="00CA407E" w:rsidRPr="006A327C" w:rsidRDefault="00CA407E">
            <w:pPr>
              <w:spacing w:before="0" w:after="0"/>
              <w:rPr>
                <w:sz w:val="22"/>
                <w:szCs w:val="22"/>
                <w:lang w:eastAsia="ja-JP"/>
                <w:rPrChange w:id="1906" w:author="Valerie Williams7" w:date="2020-08-18T11:19:00Z">
                  <w:rPr>
                    <w:rFonts w:eastAsiaTheme="minorHAnsi" w:cstheme="minorBidi"/>
                    <w:color w:val="800000"/>
                    <w:sz w:val="22"/>
                    <w:szCs w:val="22"/>
                    <w:lang w:eastAsia="ja-JP"/>
                  </w:rPr>
                </w:rPrChange>
              </w:rPr>
            </w:pPr>
            <w:r w:rsidRPr="006A327C">
              <w:rPr>
                <w:sz w:val="22"/>
                <w:lang w:eastAsia="ja-JP"/>
                <w:rPrChange w:id="1907" w:author="Valerie Williams7" w:date="2020-08-18T11:19:00Z">
                  <w:rPr>
                    <w:color w:val="800000"/>
                    <w:sz w:val="22"/>
                    <w:lang w:eastAsia="ja-JP"/>
                  </w:rPr>
                </w:rPrChange>
              </w:rPr>
              <w:t>0</w:t>
            </w:r>
          </w:p>
        </w:tc>
        <w:tc>
          <w:tcPr>
            <w:tcW w:w="1170" w:type="dxa"/>
          </w:tcPr>
          <w:p w14:paraId="55FCBB37" w14:textId="77777777" w:rsidR="00CA407E" w:rsidRPr="006A327C" w:rsidRDefault="00CA407E">
            <w:pPr>
              <w:spacing w:before="0" w:after="0"/>
              <w:rPr>
                <w:sz w:val="22"/>
                <w:szCs w:val="22"/>
                <w:lang w:eastAsia="ja-JP"/>
                <w:rPrChange w:id="1908" w:author="Valerie Williams7" w:date="2020-08-18T11:19:00Z">
                  <w:rPr>
                    <w:rFonts w:eastAsiaTheme="minorHAnsi" w:cstheme="minorBidi"/>
                    <w:color w:val="800000"/>
                    <w:sz w:val="22"/>
                    <w:szCs w:val="22"/>
                    <w:lang w:eastAsia="ja-JP"/>
                  </w:rPr>
                </w:rPrChange>
              </w:rPr>
            </w:pPr>
            <w:r w:rsidRPr="006A327C">
              <w:rPr>
                <w:sz w:val="22"/>
                <w:lang w:eastAsia="ja-JP"/>
                <w:rPrChange w:id="1909" w:author="Valerie Williams7" w:date="2020-08-18T11:19:00Z">
                  <w:rPr>
                    <w:color w:val="800000"/>
                    <w:sz w:val="22"/>
                    <w:lang w:eastAsia="ja-JP"/>
                  </w:rPr>
                </w:rPrChange>
              </w:rPr>
              <w:t>40</w:t>
            </w:r>
          </w:p>
        </w:tc>
        <w:tc>
          <w:tcPr>
            <w:tcW w:w="810" w:type="dxa"/>
          </w:tcPr>
          <w:p w14:paraId="5BA71BA6" w14:textId="77777777" w:rsidR="00CA407E" w:rsidRPr="006A327C" w:rsidRDefault="00CA407E">
            <w:pPr>
              <w:spacing w:before="0" w:after="0"/>
              <w:rPr>
                <w:sz w:val="22"/>
                <w:szCs w:val="22"/>
                <w:lang w:eastAsia="ja-JP"/>
                <w:rPrChange w:id="1910" w:author="Valerie Williams7" w:date="2020-08-18T11:19:00Z">
                  <w:rPr>
                    <w:rFonts w:eastAsiaTheme="minorHAnsi" w:cstheme="minorBidi"/>
                    <w:color w:val="800000"/>
                    <w:sz w:val="22"/>
                    <w:szCs w:val="22"/>
                    <w:lang w:eastAsia="ja-JP"/>
                  </w:rPr>
                </w:rPrChange>
              </w:rPr>
            </w:pPr>
            <w:r w:rsidRPr="006A327C">
              <w:rPr>
                <w:sz w:val="22"/>
                <w:lang w:eastAsia="ja-JP"/>
                <w:rPrChange w:id="1911" w:author="Valerie Williams7" w:date="2020-08-18T11:19:00Z">
                  <w:rPr>
                    <w:color w:val="800000"/>
                    <w:sz w:val="22"/>
                    <w:lang w:eastAsia="ja-JP"/>
                  </w:rPr>
                </w:rPrChange>
              </w:rPr>
              <w:t>20</w:t>
            </w:r>
          </w:p>
        </w:tc>
        <w:tc>
          <w:tcPr>
            <w:tcW w:w="1260" w:type="dxa"/>
          </w:tcPr>
          <w:p w14:paraId="34DC9402" w14:textId="77777777" w:rsidR="00CA407E" w:rsidRPr="006A327C" w:rsidRDefault="00CA407E">
            <w:pPr>
              <w:spacing w:before="0" w:after="0"/>
              <w:rPr>
                <w:sz w:val="22"/>
                <w:szCs w:val="22"/>
                <w:lang w:eastAsia="ja-JP"/>
                <w:rPrChange w:id="1912" w:author="Valerie Williams7" w:date="2020-08-18T11:19:00Z">
                  <w:rPr>
                    <w:rFonts w:eastAsiaTheme="minorHAnsi" w:cstheme="minorBidi"/>
                    <w:color w:val="800000"/>
                    <w:sz w:val="22"/>
                    <w:szCs w:val="22"/>
                    <w:lang w:eastAsia="ja-JP"/>
                  </w:rPr>
                </w:rPrChange>
              </w:rPr>
            </w:pPr>
            <w:r w:rsidRPr="006A327C">
              <w:rPr>
                <w:sz w:val="22"/>
                <w:lang w:eastAsia="ja-JP"/>
                <w:rPrChange w:id="1913" w:author="Valerie Williams7" w:date="2020-08-18T11:19:00Z">
                  <w:rPr>
                    <w:color w:val="800000"/>
                    <w:sz w:val="22"/>
                    <w:lang w:eastAsia="ja-JP"/>
                  </w:rPr>
                </w:rPrChange>
              </w:rPr>
              <w:t>40</w:t>
            </w:r>
          </w:p>
        </w:tc>
        <w:tc>
          <w:tcPr>
            <w:tcW w:w="1350" w:type="dxa"/>
          </w:tcPr>
          <w:p w14:paraId="0D26EF5D" w14:textId="77777777" w:rsidR="00CA407E" w:rsidRPr="006A327C" w:rsidRDefault="00CA407E">
            <w:pPr>
              <w:spacing w:before="0" w:after="0"/>
              <w:rPr>
                <w:sz w:val="22"/>
                <w:szCs w:val="22"/>
                <w:lang w:eastAsia="ja-JP"/>
                <w:rPrChange w:id="1914" w:author="Valerie Williams7" w:date="2020-08-18T11:19:00Z">
                  <w:rPr>
                    <w:rFonts w:eastAsiaTheme="minorHAnsi" w:cstheme="minorBidi"/>
                    <w:color w:val="800000"/>
                    <w:sz w:val="22"/>
                    <w:szCs w:val="22"/>
                    <w:lang w:eastAsia="ja-JP"/>
                  </w:rPr>
                </w:rPrChange>
              </w:rPr>
            </w:pPr>
            <w:r w:rsidRPr="006A327C">
              <w:rPr>
                <w:sz w:val="22"/>
                <w:lang w:eastAsia="ja-JP"/>
                <w:rPrChange w:id="1915" w:author="Valerie Williams7" w:date="2020-08-18T11:19:00Z">
                  <w:rPr>
                    <w:color w:val="800000"/>
                    <w:sz w:val="22"/>
                    <w:lang w:eastAsia="ja-JP"/>
                  </w:rPr>
                </w:rPrChange>
              </w:rPr>
              <w:t>0</w:t>
            </w:r>
          </w:p>
        </w:tc>
        <w:tc>
          <w:tcPr>
            <w:tcW w:w="1980" w:type="dxa"/>
          </w:tcPr>
          <w:p w14:paraId="29B98613" w14:textId="77777777" w:rsidR="00CA407E" w:rsidRPr="006A327C" w:rsidRDefault="00CA407E">
            <w:pPr>
              <w:spacing w:before="0" w:after="0"/>
              <w:rPr>
                <w:sz w:val="22"/>
                <w:szCs w:val="22"/>
                <w:lang w:eastAsia="ja-JP"/>
                <w:rPrChange w:id="1916" w:author="Valerie Williams7" w:date="2020-08-18T11:19:00Z">
                  <w:rPr>
                    <w:rFonts w:eastAsiaTheme="minorHAnsi" w:cstheme="minorBidi"/>
                    <w:color w:val="800000"/>
                    <w:sz w:val="22"/>
                    <w:szCs w:val="22"/>
                    <w:lang w:eastAsia="ja-JP"/>
                  </w:rPr>
                </w:rPrChange>
              </w:rPr>
            </w:pPr>
            <w:r w:rsidRPr="006A327C">
              <w:rPr>
                <w:sz w:val="22"/>
                <w:lang w:eastAsia="ja-JP"/>
                <w:rPrChange w:id="1917" w:author="Valerie Williams7" w:date="2020-08-18T11:19:00Z">
                  <w:rPr>
                    <w:color w:val="800000"/>
                    <w:sz w:val="22"/>
                    <w:lang w:eastAsia="ja-JP"/>
                  </w:rPr>
                </w:rPrChange>
              </w:rPr>
              <w:t>Falling down in oil price</w:t>
            </w:r>
          </w:p>
        </w:tc>
      </w:tr>
      <w:tr w:rsidR="00CA407E" w:rsidRPr="00CA407E" w14:paraId="79673081" w14:textId="77777777" w:rsidTr="00C84EA3">
        <w:tc>
          <w:tcPr>
            <w:tcW w:w="1260" w:type="dxa"/>
          </w:tcPr>
          <w:p w14:paraId="73C82568" w14:textId="77777777" w:rsidR="00CA407E" w:rsidRPr="006A327C" w:rsidRDefault="00CA407E" w:rsidP="00E63813">
            <w:pPr>
              <w:spacing w:before="0" w:after="0"/>
              <w:rPr>
                <w:sz w:val="22"/>
                <w:szCs w:val="22"/>
                <w:lang w:eastAsia="ja-JP"/>
                <w:rPrChange w:id="1918" w:author="Valerie Williams7" w:date="2020-08-18T11:19:00Z">
                  <w:rPr>
                    <w:rFonts w:eastAsiaTheme="minorHAnsi" w:cstheme="minorBidi"/>
                    <w:color w:val="800000"/>
                    <w:sz w:val="22"/>
                    <w:szCs w:val="22"/>
                    <w:lang w:eastAsia="ja-JP"/>
                  </w:rPr>
                </w:rPrChange>
              </w:rPr>
            </w:pPr>
          </w:p>
        </w:tc>
        <w:tc>
          <w:tcPr>
            <w:tcW w:w="990" w:type="dxa"/>
          </w:tcPr>
          <w:p w14:paraId="604FFDB1" w14:textId="77777777" w:rsidR="00CA407E" w:rsidRPr="006A327C" w:rsidRDefault="00CA407E">
            <w:pPr>
              <w:spacing w:before="0" w:after="0"/>
              <w:rPr>
                <w:sz w:val="22"/>
                <w:szCs w:val="22"/>
                <w:lang w:eastAsia="ja-JP"/>
                <w:rPrChange w:id="1919" w:author="Valerie Williams7" w:date="2020-08-18T11:19:00Z">
                  <w:rPr>
                    <w:rFonts w:eastAsiaTheme="minorHAnsi" w:cstheme="minorBidi"/>
                    <w:color w:val="800000"/>
                    <w:sz w:val="22"/>
                    <w:szCs w:val="22"/>
                    <w:lang w:eastAsia="ja-JP"/>
                  </w:rPr>
                </w:rPrChange>
              </w:rPr>
            </w:pPr>
            <w:r w:rsidRPr="006A327C">
              <w:rPr>
                <w:sz w:val="22"/>
                <w:lang w:eastAsia="ja-JP"/>
                <w:rPrChange w:id="1920" w:author="Valerie Williams7" w:date="2020-08-18T11:19:00Z">
                  <w:rPr>
                    <w:color w:val="800000"/>
                    <w:sz w:val="22"/>
                    <w:lang w:eastAsia="ja-JP"/>
                  </w:rPr>
                </w:rPrChange>
              </w:rPr>
              <w:t>March (N=14)</w:t>
            </w:r>
          </w:p>
        </w:tc>
        <w:tc>
          <w:tcPr>
            <w:tcW w:w="1530" w:type="dxa"/>
          </w:tcPr>
          <w:p w14:paraId="77C45354" w14:textId="77777777" w:rsidR="00CA407E" w:rsidRPr="006A327C" w:rsidRDefault="00CA407E">
            <w:pPr>
              <w:spacing w:before="0" w:after="0"/>
              <w:rPr>
                <w:sz w:val="22"/>
                <w:szCs w:val="22"/>
                <w:lang w:eastAsia="ja-JP"/>
                <w:rPrChange w:id="1921" w:author="Valerie Williams7" w:date="2020-08-18T11:19:00Z">
                  <w:rPr>
                    <w:rFonts w:eastAsiaTheme="minorHAnsi" w:cstheme="minorBidi"/>
                    <w:color w:val="800000"/>
                    <w:sz w:val="22"/>
                    <w:szCs w:val="22"/>
                    <w:lang w:eastAsia="ja-JP"/>
                  </w:rPr>
                </w:rPrChange>
              </w:rPr>
            </w:pPr>
            <w:r w:rsidRPr="006A327C">
              <w:rPr>
                <w:sz w:val="22"/>
                <w:lang w:eastAsia="ja-JP"/>
                <w:rPrChange w:id="1922" w:author="Valerie Williams7" w:date="2020-08-18T11:19:00Z">
                  <w:rPr>
                    <w:color w:val="800000"/>
                    <w:sz w:val="22"/>
                    <w:lang w:eastAsia="ja-JP"/>
                  </w:rPr>
                </w:rPrChange>
              </w:rPr>
              <w:t>29</w:t>
            </w:r>
          </w:p>
        </w:tc>
        <w:tc>
          <w:tcPr>
            <w:tcW w:w="1170" w:type="dxa"/>
          </w:tcPr>
          <w:p w14:paraId="41BDAA29" w14:textId="77777777" w:rsidR="00CA407E" w:rsidRPr="006A327C" w:rsidRDefault="00CA407E">
            <w:pPr>
              <w:spacing w:before="0" w:after="0"/>
              <w:rPr>
                <w:sz w:val="22"/>
                <w:szCs w:val="22"/>
                <w:lang w:eastAsia="ja-JP"/>
                <w:rPrChange w:id="1923" w:author="Valerie Williams7" w:date="2020-08-18T11:19:00Z">
                  <w:rPr>
                    <w:rFonts w:eastAsiaTheme="minorHAnsi" w:cstheme="minorBidi"/>
                    <w:color w:val="800000"/>
                    <w:sz w:val="22"/>
                    <w:szCs w:val="22"/>
                    <w:lang w:eastAsia="ja-JP"/>
                  </w:rPr>
                </w:rPrChange>
              </w:rPr>
            </w:pPr>
            <w:r w:rsidRPr="006A327C">
              <w:rPr>
                <w:sz w:val="22"/>
                <w:lang w:eastAsia="ja-JP"/>
                <w:rPrChange w:id="1924" w:author="Valerie Williams7" w:date="2020-08-18T11:19:00Z">
                  <w:rPr>
                    <w:color w:val="800000"/>
                    <w:sz w:val="22"/>
                    <w:lang w:eastAsia="ja-JP"/>
                  </w:rPr>
                </w:rPrChange>
              </w:rPr>
              <w:t>14</w:t>
            </w:r>
          </w:p>
        </w:tc>
        <w:tc>
          <w:tcPr>
            <w:tcW w:w="810" w:type="dxa"/>
          </w:tcPr>
          <w:p w14:paraId="2435CF6C" w14:textId="77777777" w:rsidR="00CA407E" w:rsidRPr="006A327C" w:rsidRDefault="00CA407E">
            <w:pPr>
              <w:spacing w:before="0" w:after="0"/>
              <w:rPr>
                <w:sz w:val="22"/>
                <w:szCs w:val="22"/>
                <w:lang w:eastAsia="ja-JP"/>
                <w:rPrChange w:id="1925" w:author="Valerie Williams7" w:date="2020-08-18T11:19:00Z">
                  <w:rPr>
                    <w:rFonts w:eastAsiaTheme="minorHAnsi" w:cstheme="minorBidi"/>
                    <w:color w:val="800000"/>
                    <w:sz w:val="22"/>
                    <w:szCs w:val="22"/>
                    <w:lang w:eastAsia="ja-JP"/>
                  </w:rPr>
                </w:rPrChange>
              </w:rPr>
            </w:pPr>
            <w:r w:rsidRPr="006A327C">
              <w:rPr>
                <w:sz w:val="22"/>
                <w:lang w:eastAsia="ja-JP"/>
                <w:rPrChange w:id="1926" w:author="Valerie Williams7" w:date="2020-08-18T11:19:00Z">
                  <w:rPr>
                    <w:color w:val="800000"/>
                    <w:sz w:val="22"/>
                    <w:lang w:eastAsia="ja-JP"/>
                  </w:rPr>
                </w:rPrChange>
              </w:rPr>
              <w:t>7</w:t>
            </w:r>
          </w:p>
        </w:tc>
        <w:tc>
          <w:tcPr>
            <w:tcW w:w="1260" w:type="dxa"/>
          </w:tcPr>
          <w:p w14:paraId="3F63249F" w14:textId="77777777" w:rsidR="00CA407E" w:rsidRPr="006A327C" w:rsidRDefault="00CA407E">
            <w:pPr>
              <w:spacing w:before="0" w:after="0"/>
              <w:rPr>
                <w:sz w:val="22"/>
                <w:szCs w:val="22"/>
                <w:lang w:eastAsia="ja-JP"/>
                <w:rPrChange w:id="1927" w:author="Valerie Williams7" w:date="2020-08-18T11:19:00Z">
                  <w:rPr>
                    <w:rFonts w:eastAsiaTheme="minorHAnsi" w:cstheme="minorBidi"/>
                    <w:color w:val="800000"/>
                    <w:sz w:val="22"/>
                    <w:szCs w:val="22"/>
                    <w:lang w:eastAsia="ja-JP"/>
                  </w:rPr>
                </w:rPrChange>
              </w:rPr>
            </w:pPr>
            <w:r w:rsidRPr="006A327C">
              <w:rPr>
                <w:sz w:val="22"/>
                <w:lang w:eastAsia="ja-JP"/>
                <w:rPrChange w:id="1928" w:author="Valerie Williams7" w:date="2020-08-18T11:19:00Z">
                  <w:rPr>
                    <w:color w:val="800000"/>
                    <w:sz w:val="22"/>
                    <w:lang w:eastAsia="ja-JP"/>
                  </w:rPr>
                </w:rPrChange>
              </w:rPr>
              <w:t>14</w:t>
            </w:r>
          </w:p>
        </w:tc>
        <w:tc>
          <w:tcPr>
            <w:tcW w:w="1350" w:type="dxa"/>
          </w:tcPr>
          <w:p w14:paraId="5980BF0D" w14:textId="77777777" w:rsidR="00CA407E" w:rsidRPr="006A327C" w:rsidRDefault="00CA407E">
            <w:pPr>
              <w:spacing w:before="0" w:after="0"/>
              <w:rPr>
                <w:sz w:val="22"/>
                <w:szCs w:val="22"/>
                <w:lang w:eastAsia="ja-JP"/>
                <w:rPrChange w:id="1929" w:author="Valerie Williams7" w:date="2020-08-18T11:19:00Z">
                  <w:rPr>
                    <w:rFonts w:eastAsiaTheme="minorHAnsi" w:cstheme="minorBidi"/>
                    <w:color w:val="800000"/>
                    <w:sz w:val="22"/>
                    <w:szCs w:val="22"/>
                    <w:lang w:eastAsia="ja-JP"/>
                  </w:rPr>
                </w:rPrChange>
              </w:rPr>
            </w:pPr>
            <w:r w:rsidRPr="006A327C">
              <w:rPr>
                <w:sz w:val="22"/>
                <w:lang w:eastAsia="ja-JP"/>
                <w:rPrChange w:id="1930" w:author="Valerie Williams7" w:date="2020-08-18T11:19:00Z">
                  <w:rPr>
                    <w:color w:val="800000"/>
                    <w:sz w:val="22"/>
                    <w:lang w:eastAsia="ja-JP"/>
                  </w:rPr>
                </w:rPrChange>
              </w:rPr>
              <w:t>36</w:t>
            </w:r>
          </w:p>
        </w:tc>
        <w:tc>
          <w:tcPr>
            <w:tcW w:w="1980" w:type="dxa"/>
          </w:tcPr>
          <w:p w14:paraId="3B2E4704" w14:textId="77777777" w:rsidR="00CA407E" w:rsidRPr="006A327C" w:rsidRDefault="00CA407E">
            <w:pPr>
              <w:spacing w:before="0" w:after="0"/>
              <w:rPr>
                <w:sz w:val="22"/>
                <w:szCs w:val="22"/>
                <w:lang w:eastAsia="ja-JP"/>
                <w:rPrChange w:id="1931" w:author="Valerie Williams7" w:date="2020-08-18T11:19:00Z">
                  <w:rPr>
                    <w:rFonts w:eastAsiaTheme="minorHAnsi" w:cstheme="minorBidi"/>
                    <w:color w:val="800000"/>
                    <w:sz w:val="22"/>
                    <w:szCs w:val="22"/>
                    <w:lang w:eastAsia="ja-JP"/>
                  </w:rPr>
                </w:rPrChange>
              </w:rPr>
            </w:pPr>
            <w:r w:rsidRPr="006A327C">
              <w:rPr>
                <w:sz w:val="22"/>
                <w:lang w:eastAsia="ja-JP"/>
                <w:rPrChange w:id="1932" w:author="Valerie Williams7" w:date="2020-08-18T11:19:00Z">
                  <w:rPr>
                    <w:color w:val="800000"/>
                    <w:sz w:val="22"/>
                    <w:lang w:eastAsia="ja-JP"/>
                  </w:rPr>
                </w:rPrChange>
              </w:rPr>
              <w:t>Shutdown of industries, adverse hit in travel market and theatre</w:t>
            </w:r>
          </w:p>
        </w:tc>
      </w:tr>
      <w:tr w:rsidR="00CA407E" w:rsidRPr="00CA407E" w14:paraId="196813B6" w14:textId="77777777" w:rsidTr="00C84EA3">
        <w:tc>
          <w:tcPr>
            <w:tcW w:w="1260" w:type="dxa"/>
          </w:tcPr>
          <w:p w14:paraId="06BCACB8" w14:textId="77777777" w:rsidR="00CA407E" w:rsidRPr="006A327C" w:rsidRDefault="00CA407E" w:rsidP="00E63813">
            <w:pPr>
              <w:spacing w:before="0" w:after="0"/>
              <w:rPr>
                <w:sz w:val="22"/>
                <w:szCs w:val="22"/>
                <w:lang w:eastAsia="ja-JP"/>
                <w:rPrChange w:id="1933" w:author="Valerie Williams7" w:date="2020-08-18T11:19:00Z">
                  <w:rPr>
                    <w:rFonts w:eastAsiaTheme="minorHAnsi" w:cstheme="minorBidi"/>
                    <w:color w:val="800000"/>
                    <w:sz w:val="22"/>
                    <w:szCs w:val="22"/>
                    <w:lang w:eastAsia="ja-JP"/>
                  </w:rPr>
                </w:rPrChange>
              </w:rPr>
            </w:pPr>
          </w:p>
        </w:tc>
        <w:tc>
          <w:tcPr>
            <w:tcW w:w="990" w:type="dxa"/>
          </w:tcPr>
          <w:p w14:paraId="0F3AB908" w14:textId="77777777" w:rsidR="00CA407E" w:rsidRPr="006A327C" w:rsidRDefault="00CA407E">
            <w:pPr>
              <w:spacing w:before="0" w:after="0"/>
              <w:rPr>
                <w:sz w:val="22"/>
                <w:szCs w:val="22"/>
                <w:lang w:eastAsia="ja-JP"/>
                <w:rPrChange w:id="1934" w:author="Valerie Williams7" w:date="2020-08-18T11:19:00Z">
                  <w:rPr>
                    <w:rFonts w:eastAsiaTheme="minorHAnsi" w:cstheme="minorBidi"/>
                    <w:color w:val="800000"/>
                    <w:sz w:val="22"/>
                    <w:szCs w:val="22"/>
                    <w:lang w:eastAsia="ja-JP"/>
                  </w:rPr>
                </w:rPrChange>
              </w:rPr>
            </w:pPr>
            <w:r w:rsidRPr="006A327C">
              <w:rPr>
                <w:sz w:val="22"/>
                <w:lang w:eastAsia="ja-JP"/>
                <w:rPrChange w:id="1935" w:author="Valerie Williams7" w:date="2020-08-18T11:19:00Z">
                  <w:rPr>
                    <w:color w:val="800000"/>
                    <w:sz w:val="22"/>
                    <w:lang w:eastAsia="ja-JP"/>
                  </w:rPr>
                </w:rPrChange>
              </w:rPr>
              <w:t>Total (N=19)</w:t>
            </w:r>
          </w:p>
        </w:tc>
        <w:tc>
          <w:tcPr>
            <w:tcW w:w="1530" w:type="dxa"/>
          </w:tcPr>
          <w:p w14:paraId="5AD9257F" w14:textId="77777777" w:rsidR="00CA407E" w:rsidRPr="006A327C" w:rsidRDefault="00CA407E">
            <w:pPr>
              <w:spacing w:before="0" w:after="0"/>
              <w:rPr>
                <w:sz w:val="22"/>
                <w:szCs w:val="22"/>
                <w:lang w:eastAsia="ja-JP"/>
                <w:rPrChange w:id="1936" w:author="Valerie Williams7" w:date="2020-08-18T11:19:00Z">
                  <w:rPr>
                    <w:rFonts w:eastAsiaTheme="minorHAnsi" w:cstheme="minorBidi"/>
                    <w:color w:val="800000"/>
                    <w:sz w:val="22"/>
                    <w:szCs w:val="22"/>
                    <w:lang w:eastAsia="ja-JP"/>
                  </w:rPr>
                </w:rPrChange>
              </w:rPr>
            </w:pPr>
            <w:r w:rsidRPr="006A327C">
              <w:rPr>
                <w:sz w:val="22"/>
                <w:lang w:eastAsia="ja-JP"/>
                <w:rPrChange w:id="1937" w:author="Valerie Williams7" w:date="2020-08-18T11:19:00Z">
                  <w:rPr>
                    <w:color w:val="800000"/>
                    <w:sz w:val="22"/>
                    <w:lang w:eastAsia="ja-JP"/>
                  </w:rPr>
                </w:rPrChange>
              </w:rPr>
              <w:t>21</w:t>
            </w:r>
          </w:p>
        </w:tc>
        <w:tc>
          <w:tcPr>
            <w:tcW w:w="1170" w:type="dxa"/>
          </w:tcPr>
          <w:p w14:paraId="57805ED0" w14:textId="77777777" w:rsidR="00CA407E" w:rsidRPr="006A327C" w:rsidRDefault="00CA407E">
            <w:pPr>
              <w:spacing w:before="0" w:after="0"/>
              <w:rPr>
                <w:sz w:val="22"/>
                <w:szCs w:val="22"/>
                <w:lang w:eastAsia="ja-JP"/>
                <w:rPrChange w:id="1938" w:author="Valerie Williams7" w:date="2020-08-18T11:19:00Z">
                  <w:rPr>
                    <w:rFonts w:eastAsiaTheme="minorHAnsi" w:cstheme="minorBidi"/>
                    <w:color w:val="800000"/>
                    <w:sz w:val="22"/>
                    <w:szCs w:val="22"/>
                    <w:lang w:eastAsia="ja-JP"/>
                  </w:rPr>
                </w:rPrChange>
              </w:rPr>
            </w:pPr>
            <w:r w:rsidRPr="006A327C">
              <w:rPr>
                <w:sz w:val="22"/>
                <w:lang w:eastAsia="ja-JP"/>
                <w:rPrChange w:id="1939" w:author="Valerie Williams7" w:date="2020-08-18T11:19:00Z">
                  <w:rPr>
                    <w:color w:val="800000"/>
                    <w:sz w:val="22"/>
                    <w:lang w:eastAsia="ja-JP"/>
                  </w:rPr>
                </w:rPrChange>
              </w:rPr>
              <w:t>21</w:t>
            </w:r>
          </w:p>
        </w:tc>
        <w:tc>
          <w:tcPr>
            <w:tcW w:w="810" w:type="dxa"/>
          </w:tcPr>
          <w:p w14:paraId="72C23E0E" w14:textId="77777777" w:rsidR="00CA407E" w:rsidRPr="006A327C" w:rsidRDefault="00CA407E">
            <w:pPr>
              <w:spacing w:before="0" w:after="0"/>
              <w:rPr>
                <w:sz w:val="22"/>
                <w:szCs w:val="22"/>
                <w:lang w:eastAsia="ja-JP"/>
                <w:rPrChange w:id="1940" w:author="Valerie Williams7" w:date="2020-08-18T11:19:00Z">
                  <w:rPr>
                    <w:rFonts w:eastAsiaTheme="minorHAnsi" w:cstheme="minorBidi"/>
                    <w:color w:val="800000"/>
                    <w:sz w:val="22"/>
                    <w:szCs w:val="22"/>
                    <w:lang w:eastAsia="ja-JP"/>
                  </w:rPr>
                </w:rPrChange>
              </w:rPr>
            </w:pPr>
            <w:r w:rsidRPr="006A327C">
              <w:rPr>
                <w:sz w:val="22"/>
                <w:lang w:eastAsia="ja-JP"/>
                <w:rPrChange w:id="1941" w:author="Valerie Williams7" w:date="2020-08-18T11:19:00Z">
                  <w:rPr>
                    <w:color w:val="800000"/>
                    <w:sz w:val="22"/>
                    <w:lang w:eastAsia="ja-JP"/>
                  </w:rPr>
                </w:rPrChange>
              </w:rPr>
              <w:t>11</w:t>
            </w:r>
          </w:p>
        </w:tc>
        <w:tc>
          <w:tcPr>
            <w:tcW w:w="1260" w:type="dxa"/>
          </w:tcPr>
          <w:p w14:paraId="20D39FE4" w14:textId="77777777" w:rsidR="00CA407E" w:rsidRPr="006A327C" w:rsidRDefault="00CA407E">
            <w:pPr>
              <w:spacing w:before="0" w:after="0"/>
              <w:rPr>
                <w:sz w:val="22"/>
                <w:szCs w:val="22"/>
                <w:lang w:eastAsia="ja-JP"/>
                <w:rPrChange w:id="1942" w:author="Valerie Williams7" w:date="2020-08-18T11:19:00Z">
                  <w:rPr>
                    <w:rFonts w:eastAsiaTheme="minorHAnsi" w:cstheme="minorBidi"/>
                    <w:color w:val="800000"/>
                    <w:sz w:val="22"/>
                    <w:szCs w:val="22"/>
                    <w:lang w:eastAsia="ja-JP"/>
                  </w:rPr>
                </w:rPrChange>
              </w:rPr>
            </w:pPr>
            <w:r w:rsidRPr="006A327C">
              <w:rPr>
                <w:sz w:val="22"/>
                <w:lang w:eastAsia="ja-JP"/>
                <w:rPrChange w:id="1943" w:author="Valerie Williams7" w:date="2020-08-18T11:19:00Z">
                  <w:rPr>
                    <w:color w:val="800000"/>
                    <w:sz w:val="22"/>
                    <w:lang w:eastAsia="ja-JP"/>
                  </w:rPr>
                </w:rPrChange>
              </w:rPr>
              <w:t>21</w:t>
            </w:r>
          </w:p>
        </w:tc>
        <w:tc>
          <w:tcPr>
            <w:tcW w:w="1350" w:type="dxa"/>
          </w:tcPr>
          <w:p w14:paraId="71A9AA98" w14:textId="77777777" w:rsidR="00CA407E" w:rsidRPr="006A327C" w:rsidRDefault="00CA407E">
            <w:pPr>
              <w:spacing w:before="0" w:after="0"/>
              <w:rPr>
                <w:sz w:val="22"/>
                <w:szCs w:val="22"/>
                <w:lang w:eastAsia="ja-JP"/>
                <w:rPrChange w:id="1944" w:author="Valerie Williams7" w:date="2020-08-18T11:19:00Z">
                  <w:rPr>
                    <w:rFonts w:eastAsiaTheme="minorHAnsi" w:cstheme="minorBidi"/>
                    <w:color w:val="800000"/>
                    <w:sz w:val="22"/>
                    <w:szCs w:val="22"/>
                    <w:lang w:eastAsia="ja-JP"/>
                  </w:rPr>
                </w:rPrChange>
              </w:rPr>
            </w:pPr>
            <w:r w:rsidRPr="006A327C">
              <w:rPr>
                <w:sz w:val="22"/>
                <w:lang w:eastAsia="ja-JP"/>
                <w:rPrChange w:id="1945" w:author="Valerie Williams7" w:date="2020-08-18T11:19:00Z">
                  <w:rPr>
                    <w:color w:val="800000"/>
                    <w:sz w:val="22"/>
                    <w:lang w:eastAsia="ja-JP"/>
                  </w:rPr>
                </w:rPrChange>
              </w:rPr>
              <w:t>26</w:t>
            </w:r>
          </w:p>
        </w:tc>
        <w:tc>
          <w:tcPr>
            <w:tcW w:w="1980" w:type="dxa"/>
          </w:tcPr>
          <w:p w14:paraId="15026EF9" w14:textId="77777777" w:rsidR="00CA407E" w:rsidRPr="006A327C" w:rsidRDefault="00CA407E">
            <w:pPr>
              <w:spacing w:before="0" w:after="0"/>
              <w:rPr>
                <w:sz w:val="22"/>
                <w:szCs w:val="22"/>
                <w:lang w:eastAsia="ja-JP"/>
                <w:rPrChange w:id="1946" w:author="Valerie Williams7" w:date="2020-08-18T11:19:00Z">
                  <w:rPr>
                    <w:rFonts w:eastAsiaTheme="minorHAnsi" w:cstheme="minorBidi"/>
                    <w:color w:val="800000"/>
                    <w:sz w:val="22"/>
                    <w:szCs w:val="22"/>
                    <w:lang w:eastAsia="ja-JP"/>
                  </w:rPr>
                </w:rPrChange>
              </w:rPr>
            </w:pPr>
          </w:p>
        </w:tc>
      </w:tr>
      <w:tr w:rsidR="00CA407E" w:rsidRPr="00CA407E" w14:paraId="692909EA" w14:textId="77777777" w:rsidTr="00C84EA3">
        <w:trPr>
          <w:trHeight w:val="1205"/>
        </w:trPr>
        <w:tc>
          <w:tcPr>
            <w:tcW w:w="1260" w:type="dxa"/>
          </w:tcPr>
          <w:p w14:paraId="48C8EB02" w14:textId="77777777" w:rsidR="00CA407E" w:rsidRPr="006A327C" w:rsidRDefault="00CA407E" w:rsidP="00E63813">
            <w:pPr>
              <w:spacing w:before="0" w:after="0"/>
              <w:rPr>
                <w:i/>
                <w:sz w:val="22"/>
                <w:szCs w:val="22"/>
                <w:lang w:eastAsia="ja-JP"/>
                <w:rPrChange w:id="1947" w:author="Valerie Williams7" w:date="2020-08-18T11:20:00Z">
                  <w:rPr>
                    <w:rFonts w:eastAsiaTheme="minorHAnsi" w:cstheme="minorBidi"/>
                    <w:color w:val="800000"/>
                    <w:sz w:val="22"/>
                    <w:szCs w:val="22"/>
                    <w:lang w:eastAsia="ja-JP"/>
                  </w:rPr>
                </w:rPrChange>
              </w:rPr>
            </w:pPr>
            <w:r w:rsidRPr="006A327C">
              <w:rPr>
                <w:i/>
                <w:sz w:val="22"/>
                <w:lang w:eastAsia="ja-JP"/>
                <w:rPrChange w:id="1948" w:author="Valerie Williams7" w:date="2020-08-18T11:20:00Z">
                  <w:rPr>
                    <w:color w:val="800000"/>
                    <w:sz w:val="22"/>
                    <w:lang w:eastAsia="ja-JP"/>
                  </w:rPr>
                </w:rPrChange>
              </w:rPr>
              <w:t>The Daily Star</w:t>
            </w:r>
          </w:p>
        </w:tc>
        <w:tc>
          <w:tcPr>
            <w:tcW w:w="990" w:type="dxa"/>
          </w:tcPr>
          <w:p w14:paraId="5EEC86EA" w14:textId="77777777" w:rsidR="00CA407E" w:rsidRPr="006A327C" w:rsidRDefault="00CA407E">
            <w:pPr>
              <w:spacing w:before="0" w:after="0"/>
              <w:rPr>
                <w:sz w:val="22"/>
                <w:szCs w:val="22"/>
                <w:lang w:eastAsia="ja-JP"/>
                <w:rPrChange w:id="1949" w:author="Valerie Williams7" w:date="2020-08-18T11:19:00Z">
                  <w:rPr>
                    <w:rFonts w:eastAsiaTheme="minorHAnsi" w:cstheme="minorBidi"/>
                    <w:color w:val="800000"/>
                    <w:sz w:val="22"/>
                    <w:szCs w:val="22"/>
                    <w:lang w:eastAsia="ja-JP"/>
                  </w:rPr>
                </w:rPrChange>
              </w:rPr>
            </w:pPr>
            <w:r w:rsidRPr="006A327C">
              <w:rPr>
                <w:sz w:val="22"/>
                <w:lang w:eastAsia="ja-JP"/>
                <w:rPrChange w:id="1950" w:author="Valerie Williams7" w:date="2020-08-18T11:19:00Z">
                  <w:rPr>
                    <w:color w:val="800000"/>
                    <w:sz w:val="22"/>
                    <w:lang w:eastAsia="ja-JP"/>
                  </w:rPr>
                </w:rPrChange>
              </w:rPr>
              <w:t>January (N=7)</w:t>
            </w:r>
          </w:p>
        </w:tc>
        <w:tc>
          <w:tcPr>
            <w:tcW w:w="1530" w:type="dxa"/>
          </w:tcPr>
          <w:p w14:paraId="33009B05" w14:textId="77777777" w:rsidR="00CA407E" w:rsidRPr="006A327C" w:rsidRDefault="00CA407E">
            <w:pPr>
              <w:spacing w:before="0" w:after="0"/>
              <w:rPr>
                <w:sz w:val="22"/>
                <w:szCs w:val="22"/>
                <w:lang w:eastAsia="ja-JP"/>
                <w:rPrChange w:id="1951" w:author="Valerie Williams7" w:date="2020-08-18T11:19:00Z">
                  <w:rPr>
                    <w:rFonts w:eastAsiaTheme="minorHAnsi" w:cstheme="minorBidi"/>
                    <w:color w:val="800000"/>
                    <w:sz w:val="22"/>
                    <w:szCs w:val="22"/>
                    <w:lang w:eastAsia="ja-JP"/>
                  </w:rPr>
                </w:rPrChange>
              </w:rPr>
            </w:pPr>
            <w:r w:rsidRPr="006A327C">
              <w:rPr>
                <w:sz w:val="22"/>
                <w:lang w:eastAsia="ja-JP"/>
                <w:rPrChange w:id="1952" w:author="Valerie Williams7" w:date="2020-08-18T11:19:00Z">
                  <w:rPr>
                    <w:color w:val="800000"/>
                    <w:sz w:val="22"/>
                    <w:lang w:eastAsia="ja-JP"/>
                  </w:rPr>
                </w:rPrChange>
              </w:rPr>
              <w:t>71</w:t>
            </w:r>
          </w:p>
        </w:tc>
        <w:tc>
          <w:tcPr>
            <w:tcW w:w="1170" w:type="dxa"/>
          </w:tcPr>
          <w:p w14:paraId="3947EAC1" w14:textId="77777777" w:rsidR="00CA407E" w:rsidRPr="006A327C" w:rsidRDefault="00CA407E">
            <w:pPr>
              <w:spacing w:before="0" w:after="0"/>
              <w:rPr>
                <w:sz w:val="22"/>
                <w:szCs w:val="22"/>
                <w:lang w:eastAsia="ja-JP"/>
                <w:rPrChange w:id="1953" w:author="Valerie Williams7" w:date="2020-08-18T11:19:00Z">
                  <w:rPr>
                    <w:rFonts w:eastAsiaTheme="minorHAnsi" w:cstheme="minorBidi"/>
                    <w:color w:val="800000"/>
                    <w:sz w:val="22"/>
                    <w:szCs w:val="22"/>
                    <w:lang w:eastAsia="ja-JP"/>
                  </w:rPr>
                </w:rPrChange>
              </w:rPr>
            </w:pPr>
            <w:r w:rsidRPr="006A327C">
              <w:rPr>
                <w:sz w:val="22"/>
                <w:lang w:eastAsia="ja-JP"/>
                <w:rPrChange w:id="1954" w:author="Valerie Williams7" w:date="2020-08-18T11:19:00Z">
                  <w:rPr>
                    <w:color w:val="800000"/>
                    <w:sz w:val="22"/>
                    <w:lang w:eastAsia="ja-JP"/>
                  </w:rPr>
                </w:rPrChange>
              </w:rPr>
              <w:t>0</w:t>
            </w:r>
          </w:p>
        </w:tc>
        <w:tc>
          <w:tcPr>
            <w:tcW w:w="810" w:type="dxa"/>
          </w:tcPr>
          <w:p w14:paraId="1705C316" w14:textId="77777777" w:rsidR="00CA407E" w:rsidRPr="006A327C" w:rsidRDefault="00CA407E">
            <w:pPr>
              <w:spacing w:before="0" w:after="0"/>
              <w:rPr>
                <w:sz w:val="22"/>
                <w:szCs w:val="22"/>
                <w:lang w:eastAsia="ja-JP"/>
                <w:rPrChange w:id="1955" w:author="Valerie Williams7" w:date="2020-08-18T11:19:00Z">
                  <w:rPr>
                    <w:rFonts w:eastAsiaTheme="minorHAnsi" w:cstheme="minorBidi"/>
                    <w:color w:val="800000"/>
                    <w:sz w:val="22"/>
                    <w:szCs w:val="22"/>
                    <w:lang w:eastAsia="ja-JP"/>
                  </w:rPr>
                </w:rPrChange>
              </w:rPr>
            </w:pPr>
            <w:r w:rsidRPr="006A327C">
              <w:rPr>
                <w:sz w:val="22"/>
                <w:lang w:eastAsia="ja-JP"/>
                <w:rPrChange w:id="1956" w:author="Valerie Williams7" w:date="2020-08-18T11:19:00Z">
                  <w:rPr>
                    <w:color w:val="800000"/>
                    <w:sz w:val="22"/>
                    <w:lang w:eastAsia="ja-JP"/>
                  </w:rPr>
                </w:rPrChange>
              </w:rPr>
              <w:t>29</w:t>
            </w:r>
          </w:p>
        </w:tc>
        <w:tc>
          <w:tcPr>
            <w:tcW w:w="1260" w:type="dxa"/>
          </w:tcPr>
          <w:p w14:paraId="5319D5B8" w14:textId="77777777" w:rsidR="00CA407E" w:rsidRPr="006A327C" w:rsidRDefault="00CA407E">
            <w:pPr>
              <w:spacing w:before="0" w:after="0"/>
              <w:rPr>
                <w:sz w:val="22"/>
                <w:szCs w:val="22"/>
                <w:lang w:eastAsia="ja-JP"/>
                <w:rPrChange w:id="1957" w:author="Valerie Williams7" w:date="2020-08-18T11:19:00Z">
                  <w:rPr>
                    <w:rFonts w:eastAsiaTheme="minorHAnsi" w:cstheme="minorBidi"/>
                    <w:color w:val="800000"/>
                    <w:sz w:val="22"/>
                    <w:szCs w:val="22"/>
                    <w:lang w:eastAsia="ja-JP"/>
                  </w:rPr>
                </w:rPrChange>
              </w:rPr>
            </w:pPr>
            <w:r w:rsidRPr="006A327C">
              <w:rPr>
                <w:sz w:val="22"/>
                <w:lang w:eastAsia="ja-JP"/>
                <w:rPrChange w:id="1958" w:author="Valerie Williams7" w:date="2020-08-18T11:19:00Z">
                  <w:rPr>
                    <w:color w:val="800000"/>
                    <w:sz w:val="22"/>
                    <w:lang w:eastAsia="ja-JP"/>
                  </w:rPr>
                </w:rPrChange>
              </w:rPr>
              <w:t>0</w:t>
            </w:r>
          </w:p>
        </w:tc>
        <w:tc>
          <w:tcPr>
            <w:tcW w:w="1350" w:type="dxa"/>
          </w:tcPr>
          <w:p w14:paraId="2128CC90" w14:textId="77777777" w:rsidR="00CA407E" w:rsidRPr="006A327C" w:rsidRDefault="00CA407E">
            <w:pPr>
              <w:spacing w:before="0" w:after="0"/>
              <w:rPr>
                <w:sz w:val="22"/>
                <w:szCs w:val="22"/>
                <w:lang w:eastAsia="ja-JP"/>
                <w:rPrChange w:id="1959" w:author="Valerie Williams7" w:date="2020-08-18T11:19:00Z">
                  <w:rPr>
                    <w:rFonts w:eastAsiaTheme="minorHAnsi" w:cstheme="minorBidi"/>
                    <w:color w:val="800000"/>
                    <w:sz w:val="22"/>
                    <w:szCs w:val="22"/>
                    <w:lang w:eastAsia="ja-JP"/>
                  </w:rPr>
                </w:rPrChange>
              </w:rPr>
            </w:pPr>
            <w:r w:rsidRPr="006A327C">
              <w:rPr>
                <w:sz w:val="22"/>
                <w:lang w:eastAsia="ja-JP"/>
                <w:rPrChange w:id="1960" w:author="Valerie Williams7" w:date="2020-08-18T11:19:00Z">
                  <w:rPr>
                    <w:color w:val="800000"/>
                    <w:sz w:val="22"/>
                    <w:lang w:eastAsia="ja-JP"/>
                  </w:rPr>
                </w:rPrChange>
              </w:rPr>
              <w:t>0</w:t>
            </w:r>
          </w:p>
        </w:tc>
        <w:tc>
          <w:tcPr>
            <w:tcW w:w="1980" w:type="dxa"/>
          </w:tcPr>
          <w:p w14:paraId="353C6630" w14:textId="77777777" w:rsidR="00CA407E" w:rsidRPr="006A327C" w:rsidRDefault="00CA407E">
            <w:pPr>
              <w:spacing w:before="0" w:after="0"/>
              <w:rPr>
                <w:sz w:val="22"/>
                <w:szCs w:val="22"/>
                <w:lang w:eastAsia="ja-JP"/>
                <w:rPrChange w:id="1961" w:author="Valerie Williams7" w:date="2020-08-18T11:19:00Z">
                  <w:rPr>
                    <w:rFonts w:eastAsiaTheme="minorHAnsi" w:cstheme="minorBidi"/>
                    <w:color w:val="800000"/>
                    <w:sz w:val="22"/>
                    <w:szCs w:val="22"/>
                    <w:lang w:eastAsia="ja-JP"/>
                  </w:rPr>
                </w:rPrChange>
              </w:rPr>
            </w:pPr>
            <w:r w:rsidRPr="006A327C">
              <w:rPr>
                <w:sz w:val="22"/>
                <w:lang w:eastAsia="ja-JP"/>
                <w:rPrChange w:id="1962" w:author="Valerie Williams7" w:date="2020-08-18T11:19:00Z">
                  <w:rPr>
                    <w:color w:val="800000"/>
                    <w:sz w:val="22"/>
                    <w:lang w:eastAsia="ja-JP"/>
                  </w:rPr>
                </w:rPrChange>
              </w:rPr>
              <w:t xml:space="preserve">Price hike of medicine and lesser availability of testing kit, PPE, Hospital facilities are not up to mark </w:t>
            </w:r>
          </w:p>
        </w:tc>
      </w:tr>
      <w:tr w:rsidR="00CA407E" w:rsidRPr="00CA407E" w14:paraId="117EF6C2" w14:textId="77777777" w:rsidTr="00C84EA3">
        <w:tc>
          <w:tcPr>
            <w:tcW w:w="1260" w:type="dxa"/>
          </w:tcPr>
          <w:p w14:paraId="666E44F9" w14:textId="77777777" w:rsidR="00CA407E" w:rsidRPr="006A327C" w:rsidRDefault="00CA407E" w:rsidP="00E63813">
            <w:pPr>
              <w:spacing w:before="0" w:after="0"/>
              <w:rPr>
                <w:sz w:val="22"/>
                <w:szCs w:val="22"/>
                <w:lang w:eastAsia="ja-JP"/>
                <w:rPrChange w:id="1963" w:author="Valerie Williams7" w:date="2020-08-18T11:19:00Z">
                  <w:rPr>
                    <w:rFonts w:eastAsiaTheme="minorHAnsi" w:cstheme="minorBidi"/>
                    <w:color w:val="800000"/>
                    <w:sz w:val="22"/>
                    <w:szCs w:val="22"/>
                    <w:lang w:eastAsia="ja-JP"/>
                  </w:rPr>
                </w:rPrChange>
              </w:rPr>
            </w:pPr>
          </w:p>
        </w:tc>
        <w:tc>
          <w:tcPr>
            <w:tcW w:w="990" w:type="dxa"/>
          </w:tcPr>
          <w:p w14:paraId="2F590509" w14:textId="77777777" w:rsidR="00CA407E" w:rsidRPr="006A327C" w:rsidRDefault="00CA407E">
            <w:pPr>
              <w:spacing w:before="0" w:after="0"/>
              <w:rPr>
                <w:sz w:val="22"/>
                <w:szCs w:val="22"/>
                <w:lang w:eastAsia="ja-JP"/>
                <w:rPrChange w:id="1964" w:author="Valerie Williams7" w:date="2020-08-18T11:19:00Z">
                  <w:rPr>
                    <w:rFonts w:eastAsiaTheme="minorHAnsi" w:cstheme="minorBidi"/>
                    <w:color w:val="800000"/>
                    <w:sz w:val="22"/>
                    <w:szCs w:val="22"/>
                    <w:lang w:eastAsia="ja-JP"/>
                  </w:rPr>
                </w:rPrChange>
              </w:rPr>
            </w:pPr>
            <w:r w:rsidRPr="006A327C">
              <w:rPr>
                <w:sz w:val="22"/>
                <w:lang w:eastAsia="ja-JP"/>
                <w:rPrChange w:id="1965" w:author="Valerie Williams7" w:date="2020-08-18T11:19:00Z">
                  <w:rPr>
                    <w:color w:val="800000"/>
                    <w:sz w:val="22"/>
                    <w:lang w:eastAsia="ja-JP"/>
                  </w:rPr>
                </w:rPrChange>
              </w:rPr>
              <w:t>February (N=26)</w:t>
            </w:r>
          </w:p>
        </w:tc>
        <w:tc>
          <w:tcPr>
            <w:tcW w:w="1530" w:type="dxa"/>
          </w:tcPr>
          <w:p w14:paraId="0522F86C" w14:textId="77777777" w:rsidR="00CA407E" w:rsidRPr="006A327C" w:rsidRDefault="00CA407E">
            <w:pPr>
              <w:spacing w:before="0" w:after="0"/>
              <w:rPr>
                <w:sz w:val="22"/>
                <w:szCs w:val="22"/>
                <w:lang w:eastAsia="ja-JP"/>
                <w:rPrChange w:id="1966" w:author="Valerie Williams7" w:date="2020-08-18T11:19:00Z">
                  <w:rPr>
                    <w:rFonts w:eastAsiaTheme="minorHAnsi" w:cstheme="minorBidi"/>
                    <w:color w:val="800000"/>
                    <w:sz w:val="22"/>
                    <w:szCs w:val="22"/>
                    <w:lang w:eastAsia="ja-JP"/>
                  </w:rPr>
                </w:rPrChange>
              </w:rPr>
            </w:pPr>
            <w:r w:rsidRPr="006A327C">
              <w:rPr>
                <w:sz w:val="22"/>
                <w:lang w:eastAsia="ja-JP"/>
                <w:rPrChange w:id="1967" w:author="Valerie Williams7" w:date="2020-08-18T11:19:00Z">
                  <w:rPr>
                    <w:color w:val="800000"/>
                    <w:sz w:val="22"/>
                    <w:lang w:eastAsia="ja-JP"/>
                  </w:rPr>
                </w:rPrChange>
              </w:rPr>
              <w:t>46</w:t>
            </w:r>
          </w:p>
        </w:tc>
        <w:tc>
          <w:tcPr>
            <w:tcW w:w="1170" w:type="dxa"/>
          </w:tcPr>
          <w:p w14:paraId="29A10C05" w14:textId="77777777" w:rsidR="00CA407E" w:rsidRPr="006A327C" w:rsidRDefault="00CA407E">
            <w:pPr>
              <w:spacing w:before="0" w:after="0"/>
              <w:rPr>
                <w:sz w:val="22"/>
                <w:szCs w:val="22"/>
                <w:lang w:eastAsia="ja-JP"/>
                <w:rPrChange w:id="1968" w:author="Valerie Williams7" w:date="2020-08-18T11:19:00Z">
                  <w:rPr>
                    <w:rFonts w:eastAsiaTheme="minorHAnsi" w:cstheme="minorBidi"/>
                    <w:color w:val="800000"/>
                    <w:sz w:val="22"/>
                    <w:szCs w:val="22"/>
                    <w:lang w:eastAsia="ja-JP"/>
                  </w:rPr>
                </w:rPrChange>
              </w:rPr>
            </w:pPr>
            <w:r w:rsidRPr="006A327C">
              <w:rPr>
                <w:sz w:val="22"/>
                <w:lang w:eastAsia="ja-JP"/>
                <w:rPrChange w:id="1969" w:author="Valerie Williams7" w:date="2020-08-18T11:19:00Z">
                  <w:rPr>
                    <w:color w:val="800000"/>
                    <w:sz w:val="22"/>
                    <w:lang w:eastAsia="ja-JP"/>
                  </w:rPr>
                </w:rPrChange>
              </w:rPr>
              <w:t>27</w:t>
            </w:r>
          </w:p>
        </w:tc>
        <w:tc>
          <w:tcPr>
            <w:tcW w:w="810" w:type="dxa"/>
          </w:tcPr>
          <w:p w14:paraId="2256EBEB" w14:textId="77777777" w:rsidR="00CA407E" w:rsidRPr="006A327C" w:rsidRDefault="00CA407E">
            <w:pPr>
              <w:spacing w:before="0" w:after="0"/>
              <w:rPr>
                <w:sz w:val="22"/>
                <w:szCs w:val="22"/>
                <w:lang w:eastAsia="ja-JP"/>
                <w:rPrChange w:id="1970" w:author="Valerie Williams7" w:date="2020-08-18T11:19:00Z">
                  <w:rPr>
                    <w:rFonts w:eastAsiaTheme="minorHAnsi" w:cstheme="minorBidi"/>
                    <w:color w:val="800000"/>
                    <w:sz w:val="22"/>
                    <w:szCs w:val="22"/>
                    <w:lang w:eastAsia="ja-JP"/>
                  </w:rPr>
                </w:rPrChange>
              </w:rPr>
            </w:pPr>
            <w:r w:rsidRPr="006A327C">
              <w:rPr>
                <w:sz w:val="22"/>
                <w:lang w:eastAsia="ja-JP"/>
                <w:rPrChange w:id="1971" w:author="Valerie Williams7" w:date="2020-08-18T11:19:00Z">
                  <w:rPr>
                    <w:color w:val="800000"/>
                    <w:sz w:val="22"/>
                    <w:lang w:eastAsia="ja-JP"/>
                  </w:rPr>
                </w:rPrChange>
              </w:rPr>
              <w:t>12</w:t>
            </w:r>
          </w:p>
        </w:tc>
        <w:tc>
          <w:tcPr>
            <w:tcW w:w="1260" w:type="dxa"/>
          </w:tcPr>
          <w:p w14:paraId="7BA55083" w14:textId="77777777" w:rsidR="00CA407E" w:rsidRPr="006A327C" w:rsidRDefault="00CA407E">
            <w:pPr>
              <w:spacing w:before="0" w:after="0"/>
              <w:rPr>
                <w:sz w:val="22"/>
                <w:szCs w:val="22"/>
                <w:lang w:eastAsia="ja-JP"/>
                <w:rPrChange w:id="1972" w:author="Valerie Williams7" w:date="2020-08-18T11:19:00Z">
                  <w:rPr>
                    <w:rFonts w:eastAsiaTheme="minorHAnsi" w:cstheme="minorBidi"/>
                    <w:color w:val="800000"/>
                    <w:sz w:val="22"/>
                    <w:szCs w:val="22"/>
                    <w:lang w:eastAsia="ja-JP"/>
                  </w:rPr>
                </w:rPrChange>
              </w:rPr>
            </w:pPr>
            <w:r w:rsidRPr="006A327C">
              <w:rPr>
                <w:sz w:val="22"/>
                <w:lang w:eastAsia="ja-JP"/>
                <w:rPrChange w:id="1973" w:author="Valerie Williams7" w:date="2020-08-18T11:19:00Z">
                  <w:rPr>
                    <w:color w:val="800000"/>
                    <w:sz w:val="22"/>
                    <w:lang w:eastAsia="ja-JP"/>
                  </w:rPr>
                </w:rPrChange>
              </w:rPr>
              <w:t>15</w:t>
            </w:r>
          </w:p>
        </w:tc>
        <w:tc>
          <w:tcPr>
            <w:tcW w:w="1350" w:type="dxa"/>
          </w:tcPr>
          <w:p w14:paraId="100EAFFF" w14:textId="77777777" w:rsidR="00CA407E" w:rsidRPr="006A327C" w:rsidRDefault="00CA407E">
            <w:pPr>
              <w:spacing w:before="0" w:after="0"/>
              <w:rPr>
                <w:sz w:val="22"/>
                <w:szCs w:val="22"/>
                <w:lang w:eastAsia="ja-JP"/>
                <w:rPrChange w:id="1974" w:author="Valerie Williams7" w:date="2020-08-18T11:19:00Z">
                  <w:rPr>
                    <w:rFonts w:eastAsiaTheme="minorHAnsi" w:cstheme="minorBidi"/>
                    <w:color w:val="800000"/>
                    <w:sz w:val="22"/>
                    <w:szCs w:val="22"/>
                    <w:lang w:eastAsia="ja-JP"/>
                  </w:rPr>
                </w:rPrChange>
              </w:rPr>
            </w:pPr>
            <w:r w:rsidRPr="006A327C">
              <w:rPr>
                <w:sz w:val="22"/>
                <w:lang w:eastAsia="ja-JP"/>
                <w:rPrChange w:id="1975" w:author="Valerie Williams7" w:date="2020-08-18T11:19:00Z">
                  <w:rPr>
                    <w:color w:val="800000"/>
                    <w:sz w:val="22"/>
                    <w:lang w:eastAsia="ja-JP"/>
                  </w:rPr>
                </w:rPrChange>
              </w:rPr>
              <w:t>0</w:t>
            </w:r>
          </w:p>
        </w:tc>
        <w:tc>
          <w:tcPr>
            <w:tcW w:w="1980" w:type="dxa"/>
            <w:vMerge w:val="restart"/>
          </w:tcPr>
          <w:p w14:paraId="1E828D99" w14:textId="77777777" w:rsidR="00CA407E" w:rsidRPr="006A327C" w:rsidRDefault="00CA407E">
            <w:pPr>
              <w:spacing w:before="0" w:after="0"/>
              <w:rPr>
                <w:sz w:val="22"/>
                <w:szCs w:val="22"/>
                <w:lang w:eastAsia="ja-JP"/>
                <w:rPrChange w:id="1976" w:author="Valerie Williams7" w:date="2020-08-18T11:19:00Z">
                  <w:rPr>
                    <w:rFonts w:eastAsiaTheme="minorHAnsi" w:cstheme="minorBidi"/>
                    <w:color w:val="800000"/>
                    <w:sz w:val="22"/>
                    <w:szCs w:val="22"/>
                    <w:lang w:eastAsia="ja-JP"/>
                  </w:rPr>
                </w:rPrChange>
              </w:rPr>
            </w:pPr>
            <w:r w:rsidRPr="006A327C">
              <w:rPr>
                <w:sz w:val="22"/>
                <w:lang w:eastAsia="ja-JP"/>
                <w:rPrChange w:id="1977" w:author="Valerie Williams7" w:date="2020-08-18T11:19:00Z">
                  <w:rPr>
                    <w:color w:val="800000"/>
                    <w:sz w:val="22"/>
                    <w:lang w:eastAsia="ja-JP"/>
                  </w:rPr>
                </w:rPrChange>
              </w:rPr>
              <w:t xml:space="preserve">Due to rapid outbreak in several parts of the world as a developing country started to fight against Covid-19 by preparing and creating </w:t>
            </w:r>
            <w:r w:rsidRPr="006A327C">
              <w:rPr>
                <w:sz w:val="22"/>
                <w:lang w:eastAsia="ja-JP"/>
                <w:rPrChange w:id="1978" w:author="Valerie Williams7" w:date="2020-08-18T11:19:00Z">
                  <w:rPr>
                    <w:color w:val="800000"/>
                    <w:sz w:val="22"/>
                    <w:lang w:eastAsia="ja-JP"/>
                  </w:rPr>
                </w:rPrChange>
              </w:rPr>
              <w:lastRenderedPageBreak/>
              <w:t>awareness to the people.</w:t>
            </w:r>
          </w:p>
        </w:tc>
      </w:tr>
      <w:tr w:rsidR="00CA407E" w:rsidRPr="00CA407E" w14:paraId="7143A014" w14:textId="77777777" w:rsidTr="00C84EA3">
        <w:tc>
          <w:tcPr>
            <w:tcW w:w="1260" w:type="dxa"/>
          </w:tcPr>
          <w:p w14:paraId="4ECD3197" w14:textId="77777777" w:rsidR="00CA407E" w:rsidRPr="006A327C" w:rsidRDefault="00CA407E" w:rsidP="00E63813">
            <w:pPr>
              <w:spacing w:before="0" w:after="0"/>
              <w:rPr>
                <w:sz w:val="22"/>
                <w:szCs w:val="22"/>
                <w:lang w:eastAsia="ja-JP"/>
                <w:rPrChange w:id="1979" w:author="Valerie Williams7" w:date="2020-08-18T11:19:00Z">
                  <w:rPr>
                    <w:rFonts w:eastAsiaTheme="minorHAnsi" w:cstheme="minorBidi"/>
                    <w:color w:val="800000"/>
                    <w:sz w:val="22"/>
                    <w:szCs w:val="22"/>
                    <w:lang w:eastAsia="ja-JP"/>
                  </w:rPr>
                </w:rPrChange>
              </w:rPr>
            </w:pPr>
          </w:p>
        </w:tc>
        <w:tc>
          <w:tcPr>
            <w:tcW w:w="990" w:type="dxa"/>
          </w:tcPr>
          <w:p w14:paraId="30F441C7" w14:textId="77777777" w:rsidR="00CA407E" w:rsidRPr="006A327C" w:rsidRDefault="00CA407E">
            <w:pPr>
              <w:spacing w:before="0" w:after="0"/>
              <w:rPr>
                <w:sz w:val="22"/>
                <w:szCs w:val="22"/>
                <w:lang w:eastAsia="ja-JP"/>
                <w:rPrChange w:id="1980" w:author="Valerie Williams7" w:date="2020-08-18T11:19:00Z">
                  <w:rPr>
                    <w:rFonts w:eastAsiaTheme="minorHAnsi" w:cstheme="minorBidi"/>
                    <w:color w:val="800000"/>
                    <w:sz w:val="22"/>
                    <w:szCs w:val="22"/>
                    <w:lang w:eastAsia="ja-JP"/>
                  </w:rPr>
                </w:rPrChange>
              </w:rPr>
            </w:pPr>
            <w:r w:rsidRPr="006A327C">
              <w:rPr>
                <w:sz w:val="22"/>
                <w:lang w:eastAsia="ja-JP"/>
                <w:rPrChange w:id="1981" w:author="Valerie Williams7" w:date="2020-08-18T11:19:00Z">
                  <w:rPr>
                    <w:color w:val="800000"/>
                    <w:sz w:val="22"/>
                    <w:lang w:eastAsia="ja-JP"/>
                  </w:rPr>
                </w:rPrChange>
              </w:rPr>
              <w:t>March (N=66)</w:t>
            </w:r>
          </w:p>
        </w:tc>
        <w:tc>
          <w:tcPr>
            <w:tcW w:w="1530" w:type="dxa"/>
          </w:tcPr>
          <w:p w14:paraId="258C338E" w14:textId="77777777" w:rsidR="00CA407E" w:rsidRPr="006A327C" w:rsidRDefault="00CA407E">
            <w:pPr>
              <w:spacing w:before="0" w:after="0"/>
              <w:rPr>
                <w:sz w:val="22"/>
                <w:szCs w:val="22"/>
                <w:lang w:eastAsia="ja-JP"/>
                <w:rPrChange w:id="1982" w:author="Valerie Williams7" w:date="2020-08-18T11:19:00Z">
                  <w:rPr>
                    <w:rFonts w:eastAsiaTheme="minorHAnsi" w:cstheme="minorBidi"/>
                    <w:color w:val="800000"/>
                    <w:sz w:val="22"/>
                    <w:szCs w:val="22"/>
                    <w:lang w:eastAsia="ja-JP"/>
                  </w:rPr>
                </w:rPrChange>
              </w:rPr>
            </w:pPr>
            <w:r w:rsidRPr="006A327C">
              <w:rPr>
                <w:sz w:val="22"/>
                <w:lang w:eastAsia="ja-JP"/>
                <w:rPrChange w:id="1983" w:author="Valerie Williams7" w:date="2020-08-18T11:19:00Z">
                  <w:rPr>
                    <w:color w:val="800000"/>
                    <w:sz w:val="22"/>
                    <w:lang w:eastAsia="ja-JP"/>
                  </w:rPr>
                </w:rPrChange>
              </w:rPr>
              <w:t>45</w:t>
            </w:r>
          </w:p>
        </w:tc>
        <w:tc>
          <w:tcPr>
            <w:tcW w:w="1170" w:type="dxa"/>
          </w:tcPr>
          <w:p w14:paraId="0EA29446" w14:textId="77777777" w:rsidR="00CA407E" w:rsidRPr="006A327C" w:rsidRDefault="00CA407E">
            <w:pPr>
              <w:spacing w:before="0" w:after="0"/>
              <w:rPr>
                <w:sz w:val="22"/>
                <w:szCs w:val="22"/>
                <w:lang w:eastAsia="ja-JP"/>
                <w:rPrChange w:id="1984" w:author="Valerie Williams7" w:date="2020-08-18T11:19:00Z">
                  <w:rPr>
                    <w:rFonts w:eastAsiaTheme="minorHAnsi" w:cstheme="minorBidi"/>
                    <w:color w:val="800000"/>
                    <w:sz w:val="22"/>
                    <w:szCs w:val="22"/>
                    <w:lang w:eastAsia="ja-JP"/>
                  </w:rPr>
                </w:rPrChange>
              </w:rPr>
            </w:pPr>
            <w:r w:rsidRPr="006A327C">
              <w:rPr>
                <w:sz w:val="22"/>
                <w:lang w:eastAsia="ja-JP"/>
                <w:rPrChange w:id="1985" w:author="Valerie Williams7" w:date="2020-08-18T11:19:00Z">
                  <w:rPr>
                    <w:color w:val="800000"/>
                    <w:sz w:val="22"/>
                    <w:lang w:eastAsia="ja-JP"/>
                  </w:rPr>
                </w:rPrChange>
              </w:rPr>
              <w:t>24</w:t>
            </w:r>
          </w:p>
        </w:tc>
        <w:tc>
          <w:tcPr>
            <w:tcW w:w="810" w:type="dxa"/>
          </w:tcPr>
          <w:p w14:paraId="0E1EF210" w14:textId="77777777" w:rsidR="00CA407E" w:rsidRPr="006A327C" w:rsidRDefault="00CA407E">
            <w:pPr>
              <w:spacing w:before="0" w:after="0"/>
              <w:rPr>
                <w:sz w:val="22"/>
                <w:szCs w:val="22"/>
                <w:lang w:eastAsia="ja-JP"/>
                <w:rPrChange w:id="1986" w:author="Valerie Williams7" w:date="2020-08-18T11:19:00Z">
                  <w:rPr>
                    <w:rFonts w:eastAsiaTheme="minorHAnsi" w:cstheme="minorBidi"/>
                    <w:color w:val="800000"/>
                    <w:sz w:val="22"/>
                    <w:szCs w:val="22"/>
                    <w:lang w:eastAsia="ja-JP"/>
                  </w:rPr>
                </w:rPrChange>
              </w:rPr>
            </w:pPr>
            <w:r w:rsidRPr="006A327C">
              <w:rPr>
                <w:sz w:val="22"/>
                <w:lang w:eastAsia="ja-JP"/>
                <w:rPrChange w:id="1987" w:author="Valerie Williams7" w:date="2020-08-18T11:19:00Z">
                  <w:rPr>
                    <w:color w:val="800000"/>
                    <w:sz w:val="22"/>
                    <w:lang w:eastAsia="ja-JP"/>
                  </w:rPr>
                </w:rPrChange>
              </w:rPr>
              <w:t>9</w:t>
            </w:r>
          </w:p>
        </w:tc>
        <w:tc>
          <w:tcPr>
            <w:tcW w:w="1260" w:type="dxa"/>
          </w:tcPr>
          <w:p w14:paraId="5438FEDE" w14:textId="77777777" w:rsidR="00CA407E" w:rsidRPr="006A327C" w:rsidRDefault="00CA407E">
            <w:pPr>
              <w:spacing w:before="0" w:after="0"/>
              <w:rPr>
                <w:sz w:val="22"/>
                <w:szCs w:val="22"/>
                <w:lang w:eastAsia="ja-JP"/>
                <w:rPrChange w:id="1988" w:author="Valerie Williams7" w:date="2020-08-18T11:19:00Z">
                  <w:rPr>
                    <w:rFonts w:eastAsiaTheme="minorHAnsi" w:cstheme="minorBidi"/>
                    <w:color w:val="800000"/>
                    <w:sz w:val="22"/>
                    <w:szCs w:val="22"/>
                    <w:lang w:eastAsia="ja-JP"/>
                  </w:rPr>
                </w:rPrChange>
              </w:rPr>
            </w:pPr>
            <w:r w:rsidRPr="006A327C">
              <w:rPr>
                <w:sz w:val="22"/>
                <w:lang w:eastAsia="ja-JP"/>
                <w:rPrChange w:id="1989" w:author="Valerie Williams7" w:date="2020-08-18T11:19:00Z">
                  <w:rPr>
                    <w:color w:val="800000"/>
                    <w:sz w:val="22"/>
                    <w:lang w:eastAsia="ja-JP"/>
                  </w:rPr>
                </w:rPrChange>
              </w:rPr>
              <w:t>20</w:t>
            </w:r>
          </w:p>
        </w:tc>
        <w:tc>
          <w:tcPr>
            <w:tcW w:w="1350" w:type="dxa"/>
          </w:tcPr>
          <w:p w14:paraId="29966730" w14:textId="77777777" w:rsidR="00CA407E" w:rsidRPr="006A327C" w:rsidRDefault="00CA407E">
            <w:pPr>
              <w:spacing w:before="0" w:after="0"/>
              <w:rPr>
                <w:sz w:val="22"/>
                <w:szCs w:val="22"/>
                <w:lang w:eastAsia="ja-JP"/>
                <w:rPrChange w:id="1990" w:author="Valerie Williams7" w:date="2020-08-18T11:19:00Z">
                  <w:rPr>
                    <w:rFonts w:eastAsiaTheme="minorHAnsi" w:cstheme="minorBidi"/>
                    <w:color w:val="800000"/>
                    <w:sz w:val="22"/>
                    <w:szCs w:val="22"/>
                    <w:lang w:eastAsia="ja-JP"/>
                  </w:rPr>
                </w:rPrChange>
              </w:rPr>
            </w:pPr>
            <w:r w:rsidRPr="006A327C">
              <w:rPr>
                <w:sz w:val="22"/>
                <w:lang w:eastAsia="ja-JP"/>
                <w:rPrChange w:id="1991" w:author="Valerie Williams7" w:date="2020-08-18T11:19:00Z">
                  <w:rPr>
                    <w:color w:val="800000"/>
                    <w:sz w:val="22"/>
                    <w:lang w:eastAsia="ja-JP"/>
                  </w:rPr>
                </w:rPrChange>
              </w:rPr>
              <w:t>2</w:t>
            </w:r>
          </w:p>
        </w:tc>
        <w:tc>
          <w:tcPr>
            <w:tcW w:w="1980" w:type="dxa"/>
            <w:vMerge/>
          </w:tcPr>
          <w:p w14:paraId="0A015C6E" w14:textId="77777777" w:rsidR="00CA407E" w:rsidRPr="006A327C" w:rsidRDefault="00CA407E">
            <w:pPr>
              <w:spacing w:before="0" w:after="0"/>
              <w:rPr>
                <w:sz w:val="22"/>
                <w:szCs w:val="22"/>
                <w:lang w:eastAsia="ja-JP"/>
                <w:rPrChange w:id="1992" w:author="Valerie Williams7" w:date="2020-08-18T11:19:00Z">
                  <w:rPr>
                    <w:rFonts w:eastAsiaTheme="minorHAnsi" w:cstheme="minorBidi"/>
                    <w:color w:val="800000"/>
                    <w:sz w:val="22"/>
                    <w:szCs w:val="22"/>
                    <w:lang w:eastAsia="ja-JP"/>
                  </w:rPr>
                </w:rPrChange>
              </w:rPr>
            </w:pPr>
          </w:p>
        </w:tc>
      </w:tr>
      <w:tr w:rsidR="00CA407E" w:rsidRPr="00CA407E" w14:paraId="6FC08999" w14:textId="77777777" w:rsidTr="00C84EA3">
        <w:tc>
          <w:tcPr>
            <w:tcW w:w="1260" w:type="dxa"/>
          </w:tcPr>
          <w:p w14:paraId="4A612157" w14:textId="77777777" w:rsidR="00CA407E" w:rsidRPr="006A327C" w:rsidRDefault="00CA407E" w:rsidP="00E63813">
            <w:pPr>
              <w:spacing w:before="0" w:after="0"/>
              <w:rPr>
                <w:sz w:val="22"/>
                <w:szCs w:val="22"/>
                <w:lang w:eastAsia="ja-JP"/>
                <w:rPrChange w:id="1993" w:author="Valerie Williams7" w:date="2020-08-18T11:19:00Z">
                  <w:rPr>
                    <w:rFonts w:eastAsiaTheme="minorHAnsi" w:cstheme="minorBidi"/>
                    <w:color w:val="800000"/>
                    <w:sz w:val="22"/>
                    <w:szCs w:val="22"/>
                    <w:lang w:eastAsia="ja-JP"/>
                  </w:rPr>
                </w:rPrChange>
              </w:rPr>
            </w:pPr>
          </w:p>
        </w:tc>
        <w:tc>
          <w:tcPr>
            <w:tcW w:w="990" w:type="dxa"/>
          </w:tcPr>
          <w:p w14:paraId="0B48ED09" w14:textId="77777777" w:rsidR="00CA407E" w:rsidRPr="006A327C" w:rsidRDefault="00CA407E">
            <w:pPr>
              <w:spacing w:before="0" w:after="0"/>
              <w:rPr>
                <w:sz w:val="22"/>
                <w:szCs w:val="22"/>
                <w:lang w:eastAsia="ja-JP"/>
                <w:rPrChange w:id="1994" w:author="Valerie Williams7" w:date="2020-08-18T11:19:00Z">
                  <w:rPr>
                    <w:rFonts w:eastAsiaTheme="minorHAnsi" w:cstheme="minorBidi"/>
                    <w:color w:val="800000"/>
                    <w:sz w:val="22"/>
                    <w:szCs w:val="22"/>
                    <w:lang w:eastAsia="ja-JP"/>
                  </w:rPr>
                </w:rPrChange>
              </w:rPr>
            </w:pPr>
            <w:r w:rsidRPr="006A327C">
              <w:rPr>
                <w:sz w:val="22"/>
                <w:lang w:eastAsia="ja-JP"/>
                <w:rPrChange w:id="1995" w:author="Valerie Williams7" w:date="2020-08-18T11:19:00Z">
                  <w:rPr>
                    <w:color w:val="800000"/>
                    <w:sz w:val="22"/>
                    <w:lang w:eastAsia="ja-JP"/>
                  </w:rPr>
                </w:rPrChange>
              </w:rPr>
              <w:t>Total (N=99)</w:t>
            </w:r>
          </w:p>
        </w:tc>
        <w:tc>
          <w:tcPr>
            <w:tcW w:w="1530" w:type="dxa"/>
          </w:tcPr>
          <w:p w14:paraId="07BA315D" w14:textId="77777777" w:rsidR="00CA407E" w:rsidRPr="006A327C" w:rsidRDefault="00CA407E">
            <w:pPr>
              <w:spacing w:before="0" w:after="0"/>
              <w:rPr>
                <w:sz w:val="22"/>
                <w:szCs w:val="22"/>
                <w:lang w:eastAsia="ja-JP"/>
                <w:rPrChange w:id="1996" w:author="Valerie Williams7" w:date="2020-08-18T11:19:00Z">
                  <w:rPr>
                    <w:rFonts w:eastAsiaTheme="minorHAnsi" w:cstheme="minorBidi"/>
                    <w:color w:val="800000"/>
                    <w:sz w:val="22"/>
                    <w:szCs w:val="22"/>
                    <w:lang w:eastAsia="ja-JP"/>
                  </w:rPr>
                </w:rPrChange>
              </w:rPr>
            </w:pPr>
            <w:r w:rsidRPr="006A327C">
              <w:rPr>
                <w:sz w:val="22"/>
                <w:lang w:eastAsia="ja-JP"/>
                <w:rPrChange w:id="1997" w:author="Valerie Williams7" w:date="2020-08-18T11:19:00Z">
                  <w:rPr>
                    <w:color w:val="800000"/>
                    <w:sz w:val="22"/>
                    <w:lang w:eastAsia="ja-JP"/>
                  </w:rPr>
                </w:rPrChange>
              </w:rPr>
              <w:t>47</w:t>
            </w:r>
          </w:p>
        </w:tc>
        <w:tc>
          <w:tcPr>
            <w:tcW w:w="1170" w:type="dxa"/>
          </w:tcPr>
          <w:p w14:paraId="0D046E04" w14:textId="77777777" w:rsidR="00CA407E" w:rsidRPr="006A327C" w:rsidRDefault="00CA407E">
            <w:pPr>
              <w:spacing w:before="0" w:after="0"/>
              <w:rPr>
                <w:sz w:val="22"/>
                <w:szCs w:val="22"/>
                <w:lang w:eastAsia="ja-JP"/>
                <w:rPrChange w:id="1998" w:author="Valerie Williams7" w:date="2020-08-18T11:19:00Z">
                  <w:rPr>
                    <w:rFonts w:eastAsiaTheme="minorHAnsi" w:cstheme="minorBidi"/>
                    <w:color w:val="800000"/>
                    <w:sz w:val="22"/>
                    <w:szCs w:val="22"/>
                    <w:lang w:eastAsia="ja-JP"/>
                  </w:rPr>
                </w:rPrChange>
              </w:rPr>
            </w:pPr>
            <w:r w:rsidRPr="006A327C">
              <w:rPr>
                <w:sz w:val="22"/>
                <w:lang w:eastAsia="ja-JP"/>
                <w:rPrChange w:id="1999" w:author="Valerie Williams7" w:date="2020-08-18T11:19:00Z">
                  <w:rPr>
                    <w:color w:val="800000"/>
                    <w:sz w:val="22"/>
                    <w:lang w:eastAsia="ja-JP"/>
                  </w:rPr>
                </w:rPrChange>
              </w:rPr>
              <w:t>23</w:t>
            </w:r>
          </w:p>
        </w:tc>
        <w:tc>
          <w:tcPr>
            <w:tcW w:w="810" w:type="dxa"/>
          </w:tcPr>
          <w:p w14:paraId="7DFD4FE3" w14:textId="77777777" w:rsidR="00CA407E" w:rsidRPr="006A327C" w:rsidRDefault="00CA407E">
            <w:pPr>
              <w:spacing w:before="0" w:after="0"/>
              <w:rPr>
                <w:sz w:val="22"/>
                <w:szCs w:val="22"/>
                <w:lang w:eastAsia="ja-JP"/>
                <w:rPrChange w:id="2000" w:author="Valerie Williams7" w:date="2020-08-18T11:19:00Z">
                  <w:rPr>
                    <w:rFonts w:eastAsiaTheme="minorHAnsi" w:cstheme="minorBidi"/>
                    <w:color w:val="800000"/>
                    <w:sz w:val="22"/>
                    <w:szCs w:val="22"/>
                    <w:lang w:eastAsia="ja-JP"/>
                  </w:rPr>
                </w:rPrChange>
              </w:rPr>
            </w:pPr>
            <w:r w:rsidRPr="006A327C">
              <w:rPr>
                <w:sz w:val="22"/>
                <w:lang w:eastAsia="ja-JP"/>
                <w:rPrChange w:id="2001" w:author="Valerie Williams7" w:date="2020-08-18T11:19:00Z">
                  <w:rPr>
                    <w:color w:val="800000"/>
                    <w:sz w:val="22"/>
                    <w:lang w:eastAsia="ja-JP"/>
                  </w:rPr>
                </w:rPrChange>
              </w:rPr>
              <w:t>11</w:t>
            </w:r>
          </w:p>
        </w:tc>
        <w:tc>
          <w:tcPr>
            <w:tcW w:w="1260" w:type="dxa"/>
          </w:tcPr>
          <w:p w14:paraId="79EEBFC2" w14:textId="77777777" w:rsidR="00CA407E" w:rsidRPr="006A327C" w:rsidRDefault="00CA407E">
            <w:pPr>
              <w:spacing w:before="0" w:after="0"/>
              <w:rPr>
                <w:sz w:val="22"/>
                <w:szCs w:val="22"/>
                <w:lang w:eastAsia="ja-JP"/>
                <w:rPrChange w:id="2002" w:author="Valerie Williams7" w:date="2020-08-18T11:19:00Z">
                  <w:rPr>
                    <w:rFonts w:eastAsiaTheme="minorHAnsi" w:cstheme="minorBidi"/>
                    <w:color w:val="800000"/>
                    <w:sz w:val="22"/>
                    <w:szCs w:val="22"/>
                    <w:lang w:eastAsia="ja-JP"/>
                  </w:rPr>
                </w:rPrChange>
              </w:rPr>
            </w:pPr>
            <w:r w:rsidRPr="006A327C">
              <w:rPr>
                <w:sz w:val="22"/>
                <w:lang w:eastAsia="ja-JP"/>
                <w:rPrChange w:id="2003" w:author="Valerie Williams7" w:date="2020-08-18T11:19:00Z">
                  <w:rPr>
                    <w:color w:val="800000"/>
                    <w:sz w:val="22"/>
                    <w:lang w:eastAsia="ja-JP"/>
                  </w:rPr>
                </w:rPrChange>
              </w:rPr>
              <w:t>17</w:t>
            </w:r>
          </w:p>
        </w:tc>
        <w:tc>
          <w:tcPr>
            <w:tcW w:w="1350" w:type="dxa"/>
          </w:tcPr>
          <w:p w14:paraId="573F5EE6" w14:textId="77777777" w:rsidR="00CA407E" w:rsidRPr="006A327C" w:rsidRDefault="00CA407E">
            <w:pPr>
              <w:spacing w:before="0" w:after="0"/>
              <w:rPr>
                <w:sz w:val="22"/>
                <w:szCs w:val="22"/>
                <w:lang w:eastAsia="ja-JP"/>
                <w:rPrChange w:id="2004" w:author="Valerie Williams7" w:date="2020-08-18T11:19:00Z">
                  <w:rPr>
                    <w:rFonts w:eastAsiaTheme="minorHAnsi" w:cstheme="minorBidi"/>
                    <w:color w:val="800000"/>
                    <w:sz w:val="22"/>
                    <w:szCs w:val="22"/>
                    <w:lang w:eastAsia="ja-JP"/>
                  </w:rPr>
                </w:rPrChange>
              </w:rPr>
            </w:pPr>
            <w:r w:rsidRPr="006A327C">
              <w:rPr>
                <w:sz w:val="22"/>
                <w:lang w:eastAsia="ja-JP"/>
                <w:rPrChange w:id="2005" w:author="Valerie Williams7" w:date="2020-08-18T11:19:00Z">
                  <w:rPr>
                    <w:color w:val="800000"/>
                    <w:sz w:val="22"/>
                    <w:lang w:eastAsia="ja-JP"/>
                  </w:rPr>
                </w:rPrChange>
              </w:rPr>
              <w:t>1</w:t>
            </w:r>
          </w:p>
        </w:tc>
        <w:tc>
          <w:tcPr>
            <w:tcW w:w="1980" w:type="dxa"/>
          </w:tcPr>
          <w:p w14:paraId="35288D46" w14:textId="77777777" w:rsidR="00CA407E" w:rsidRPr="006A327C" w:rsidRDefault="00CA407E">
            <w:pPr>
              <w:spacing w:before="0" w:after="0"/>
              <w:rPr>
                <w:sz w:val="22"/>
                <w:szCs w:val="22"/>
                <w:lang w:eastAsia="ja-JP"/>
                <w:rPrChange w:id="2006" w:author="Valerie Williams7" w:date="2020-08-18T11:19:00Z">
                  <w:rPr>
                    <w:rFonts w:eastAsiaTheme="minorHAnsi" w:cstheme="minorBidi"/>
                    <w:color w:val="800000"/>
                    <w:sz w:val="22"/>
                    <w:szCs w:val="22"/>
                    <w:lang w:eastAsia="ja-JP"/>
                  </w:rPr>
                </w:rPrChange>
              </w:rPr>
            </w:pPr>
          </w:p>
        </w:tc>
      </w:tr>
      <w:tr w:rsidR="00CA407E" w:rsidRPr="00CA407E" w14:paraId="32CB2C59" w14:textId="77777777" w:rsidTr="00C84EA3">
        <w:tc>
          <w:tcPr>
            <w:tcW w:w="1260" w:type="dxa"/>
          </w:tcPr>
          <w:p w14:paraId="486BA440" w14:textId="77777777" w:rsidR="00CA407E" w:rsidRPr="006A327C" w:rsidRDefault="00CA407E" w:rsidP="00E63813">
            <w:pPr>
              <w:spacing w:before="0" w:after="0"/>
              <w:rPr>
                <w:i/>
                <w:sz w:val="22"/>
                <w:szCs w:val="22"/>
                <w:lang w:eastAsia="ja-JP"/>
                <w:rPrChange w:id="2007" w:author="Valerie Williams7" w:date="2020-08-18T11:20:00Z">
                  <w:rPr>
                    <w:rFonts w:eastAsiaTheme="minorHAnsi" w:cstheme="minorBidi"/>
                    <w:color w:val="800000"/>
                    <w:sz w:val="22"/>
                    <w:szCs w:val="22"/>
                    <w:lang w:eastAsia="ja-JP"/>
                  </w:rPr>
                </w:rPrChange>
              </w:rPr>
            </w:pPr>
            <w:r w:rsidRPr="006A327C">
              <w:rPr>
                <w:i/>
                <w:sz w:val="22"/>
                <w:lang w:eastAsia="ja-JP"/>
                <w:rPrChange w:id="2008" w:author="Valerie Williams7" w:date="2020-08-18T11:20:00Z">
                  <w:rPr>
                    <w:color w:val="800000"/>
                    <w:sz w:val="22"/>
                    <w:lang w:eastAsia="ja-JP"/>
                  </w:rPr>
                </w:rPrChange>
              </w:rPr>
              <w:t>Hindustan Times</w:t>
            </w:r>
          </w:p>
        </w:tc>
        <w:tc>
          <w:tcPr>
            <w:tcW w:w="990" w:type="dxa"/>
          </w:tcPr>
          <w:p w14:paraId="6488F3DB" w14:textId="77777777" w:rsidR="00CA407E" w:rsidRPr="006A327C" w:rsidRDefault="00CA407E">
            <w:pPr>
              <w:spacing w:before="0" w:after="0"/>
              <w:rPr>
                <w:sz w:val="22"/>
                <w:szCs w:val="22"/>
                <w:lang w:eastAsia="ja-JP"/>
                <w:rPrChange w:id="2009" w:author="Valerie Williams7" w:date="2020-08-18T11:19:00Z">
                  <w:rPr>
                    <w:rFonts w:eastAsiaTheme="minorHAnsi" w:cstheme="minorBidi"/>
                    <w:color w:val="800000"/>
                    <w:sz w:val="22"/>
                    <w:szCs w:val="22"/>
                    <w:lang w:eastAsia="ja-JP"/>
                  </w:rPr>
                </w:rPrChange>
              </w:rPr>
            </w:pPr>
            <w:r w:rsidRPr="006A327C">
              <w:rPr>
                <w:sz w:val="22"/>
                <w:lang w:eastAsia="ja-JP"/>
                <w:rPrChange w:id="2010" w:author="Valerie Williams7" w:date="2020-08-18T11:19:00Z">
                  <w:rPr>
                    <w:color w:val="800000"/>
                    <w:sz w:val="22"/>
                    <w:lang w:eastAsia="ja-JP"/>
                  </w:rPr>
                </w:rPrChange>
              </w:rPr>
              <w:t>January (N=16)</w:t>
            </w:r>
          </w:p>
        </w:tc>
        <w:tc>
          <w:tcPr>
            <w:tcW w:w="1530" w:type="dxa"/>
          </w:tcPr>
          <w:p w14:paraId="74FFF2C5" w14:textId="77777777" w:rsidR="00CA407E" w:rsidRPr="006A327C" w:rsidRDefault="00CA407E">
            <w:pPr>
              <w:spacing w:before="0" w:after="0"/>
              <w:rPr>
                <w:sz w:val="22"/>
                <w:szCs w:val="22"/>
                <w:lang w:eastAsia="ja-JP"/>
                <w:rPrChange w:id="2011" w:author="Valerie Williams7" w:date="2020-08-18T11:19:00Z">
                  <w:rPr>
                    <w:rFonts w:eastAsiaTheme="minorHAnsi" w:cstheme="minorBidi"/>
                    <w:color w:val="800000"/>
                    <w:sz w:val="22"/>
                    <w:szCs w:val="22"/>
                    <w:lang w:eastAsia="ja-JP"/>
                  </w:rPr>
                </w:rPrChange>
              </w:rPr>
            </w:pPr>
            <w:r w:rsidRPr="006A327C">
              <w:rPr>
                <w:sz w:val="22"/>
                <w:lang w:eastAsia="ja-JP"/>
                <w:rPrChange w:id="2012" w:author="Valerie Williams7" w:date="2020-08-18T11:19:00Z">
                  <w:rPr>
                    <w:color w:val="800000"/>
                    <w:sz w:val="22"/>
                    <w:lang w:eastAsia="ja-JP"/>
                  </w:rPr>
                </w:rPrChange>
              </w:rPr>
              <w:t>44</w:t>
            </w:r>
          </w:p>
        </w:tc>
        <w:tc>
          <w:tcPr>
            <w:tcW w:w="1170" w:type="dxa"/>
          </w:tcPr>
          <w:p w14:paraId="1A116415" w14:textId="77777777" w:rsidR="00CA407E" w:rsidRPr="006A327C" w:rsidRDefault="00CA407E">
            <w:pPr>
              <w:spacing w:before="0" w:after="0"/>
              <w:rPr>
                <w:sz w:val="22"/>
                <w:szCs w:val="22"/>
                <w:lang w:eastAsia="ja-JP"/>
                <w:rPrChange w:id="2013" w:author="Valerie Williams7" w:date="2020-08-18T11:19:00Z">
                  <w:rPr>
                    <w:rFonts w:eastAsiaTheme="minorHAnsi" w:cstheme="minorBidi"/>
                    <w:color w:val="800000"/>
                    <w:sz w:val="22"/>
                    <w:szCs w:val="22"/>
                    <w:lang w:eastAsia="ja-JP"/>
                  </w:rPr>
                </w:rPrChange>
              </w:rPr>
            </w:pPr>
            <w:r w:rsidRPr="006A327C">
              <w:rPr>
                <w:sz w:val="22"/>
                <w:lang w:eastAsia="ja-JP"/>
                <w:rPrChange w:id="2014" w:author="Valerie Williams7" w:date="2020-08-18T11:19:00Z">
                  <w:rPr>
                    <w:color w:val="800000"/>
                    <w:sz w:val="22"/>
                    <w:lang w:eastAsia="ja-JP"/>
                  </w:rPr>
                </w:rPrChange>
              </w:rPr>
              <w:t>13</w:t>
            </w:r>
          </w:p>
        </w:tc>
        <w:tc>
          <w:tcPr>
            <w:tcW w:w="810" w:type="dxa"/>
          </w:tcPr>
          <w:p w14:paraId="28393E7D" w14:textId="77777777" w:rsidR="00CA407E" w:rsidRPr="006A327C" w:rsidRDefault="00CA407E">
            <w:pPr>
              <w:spacing w:before="0" w:after="0"/>
              <w:rPr>
                <w:sz w:val="22"/>
                <w:szCs w:val="22"/>
                <w:lang w:eastAsia="ja-JP"/>
                <w:rPrChange w:id="2015" w:author="Valerie Williams7" w:date="2020-08-18T11:19:00Z">
                  <w:rPr>
                    <w:rFonts w:eastAsiaTheme="minorHAnsi" w:cstheme="minorBidi"/>
                    <w:color w:val="800000"/>
                    <w:sz w:val="22"/>
                    <w:szCs w:val="22"/>
                    <w:lang w:eastAsia="ja-JP"/>
                  </w:rPr>
                </w:rPrChange>
              </w:rPr>
            </w:pPr>
            <w:r w:rsidRPr="006A327C">
              <w:rPr>
                <w:sz w:val="22"/>
                <w:lang w:eastAsia="ja-JP"/>
                <w:rPrChange w:id="2016" w:author="Valerie Williams7" w:date="2020-08-18T11:19:00Z">
                  <w:rPr>
                    <w:color w:val="800000"/>
                    <w:sz w:val="22"/>
                    <w:lang w:eastAsia="ja-JP"/>
                  </w:rPr>
                </w:rPrChange>
              </w:rPr>
              <w:t>38</w:t>
            </w:r>
          </w:p>
        </w:tc>
        <w:tc>
          <w:tcPr>
            <w:tcW w:w="1260" w:type="dxa"/>
          </w:tcPr>
          <w:p w14:paraId="371F187A" w14:textId="77777777" w:rsidR="00CA407E" w:rsidRPr="006A327C" w:rsidRDefault="00CA407E">
            <w:pPr>
              <w:spacing w:before="0" w:after="0"/>
              <w:rPr>
                <w:sz w:val="22"/>
                <w:szCs w:val="22"/>
                <w:lang w:eastAsia="ja-JP"/>
                <w:rPrChange w:id="2017" w:author="Valerie Williams7" w:date="2020-08-18T11:19:00Z">
                  <w:rPr>
                    <w:rFonts w:eastAsiaTheme="minorHAnsi" w:cstheme="minorBidi"/>
                    <w:color w:val="800000"/>
                    <w:sz w:val="22"/>
                    <w:szCs w:val="22"/>
                    <w:lang w:eastAsia="ja-JP"/>
                  </w:rPr>
                </w:rPrChange>
              </w:rPr>
            </w:pPr>
            <w:r w:rsidRPr="006A327C">
              <w:rPr>
                <w:sz w:val="22"/>
                <w:lang w:eastAsia="ja-JP"/>
                <w:rPrChange w:id="2018" w:author="Valerie Williams7" w:date="2020-08-18T11:19:00Z">
                  <w:rPr>
                    <w:color w:val="800000"/>
                    <w:sz w:val="22"/>
                    <w:lang w:eastAsia="ja-JP"/>
                  </w:rPr>
                </w:rPrChange>
              </w:rPr>
              <w:t>6</w:t>
            </w:r>
          </w:p>
        </w:tc>
        <w:tc>
          <w:tcPr>
            <w:tcW w:w="1350" w:type="dxa"/>
          </w:tcPr>
          <w:p w14:paraId="3EFADCB5" w14:textId="77777777" w:rsidR="00CA407E" w:rsidRPr="006A327C" w:rsidRDefault="00CA407E">
            <w:pPr>
              <w:spacing w:before="0" w:after="0"/>
              <w:rPr>
                <w:sz w:val="22"/>
                <w:szCs w:val="22"/>
                <w:lang w:eastAsia="ja-JP"/>
                <w:rPrChange w:id="2019" w:author="Valerie Williams7" w:date="2020-08-18T11:19:00Z">
                  <w:rPr>
                    <w:rFonts w:eastAsiaTheme="minorHAnsi" w:cstheme="minorBidi"/>
                    <w:color w:val="800000"/>
                    <w:sz w:val="22"/>
                    <w:szCs w:val="22"/>
                    <w:lang w:eastAsia="ja-JP"/>
                  </w:rPr>
                </w:rPrChange>
              </w:rPr>
            </w:pPr>
            <w:r w:rsidRPr="006A327C">
              <w:rPr>
                <w:sz w:val="22"/>
                <w:lang w:eastAsia="ja-JP"/>
                <w:rPrChange w:id="2020" w:author="Valerie Williams7" w:date="2020-08-18T11:19:00Z">
                  <w:rPr>
                    <w:color w:val="800000"/>
                    <w:sz w:val="22"/>
                    <w:lang w:eastAsia="ja-JP"/>
                  </w:rPr>
                </w:rPrChange>
              </w:rPr>
              <w:t>0</w:t>
            </w:r>
          </w:p>
        </w:tc>
        <w:tc>
          <w:tcPr>
            <w:tcW w:w="1980" w:type="dxa"/>
            <w:vMerge w:val="restart"/>
          </w:tcPr>
          <w:p w14:paraId="38F1E42C" w14:textId="6B267566" w:rsidR="00CA407E" w:rsidRPr="006A327C" w:rsidRDefault="00CA407E">
            <w:pPr>
              <w:spacing w:before="0" w:after="0"/>
              <w:rPr>
                <w:sz w:val="22"/>
                <w:szCs w:val="22"/>
                <w:lang w:eastAsia="ja-JP"/>
                <w:rPrChange w:id="2021" w:author="Valerie Williams7" w:date="2020-08-18T11:19:00Z">
                  <w:rPr>
                    <w:rFonts w:eastAsiaTheme="minorHAnsi" w:cstheme="minorBidi"/>
                    <w:color w:val="800000"/>
                    <w:sz w:val="22"/>
                    <w:szCs w:val="22"/>
                    <w:lang w:eastAsia="ja-JP"/>
                  </w:rPr>
                </w:rPrChange>
              </w:rPr>
            </w:pPr>
            <w:r w:rsidRPr="006A327C">
              <w:rPr>
                <w:sz w:val="22"/>
                <w:lang w:eastAsia="ja-JP"/>
                <w:rPrChange w:id="2022" w:author="Valerie Williams7" w:date="2020-08-18T11:19:00Z">
                  <w:rPr>
                    <w:color w:val="800000"/>
                    <w:sz w:val="22"/>
                    <w:lang w:eastAsia="ja-JP"/>
                  </w:rPr>
                </w:rPrChange>
              </w:rPr>
              <w:t>Mass populated country, less available facilities to fight against C</w:t>
            </w:r>
            <w:ins w:id="2023" w:author="Valerie Williams7" w:date="2020-08-18T11:20:00Z">
              <w:r w:rsidR="006A327C">
                <w:rPr>
                  <w:sz w:val="22"/>
                  <w:szCs w:val="22"/>
                  <w:lang w:eastAsia="ja-JP"/>
                </w:rPr>
                <w:t>OVID</w:t>
              </w:r>
            </w:ins>
            <w:del w:id="2024" w:author="Valerie Williams7" w:date="2020-08-18T11:20:00Z">
              <w:r w:rsidRPr="006A327C" w:rsidDel="006A327C">
                <w:rPr>
                  <w:sz w:val="22"/>
                  <w:lang w:eastAsia="ja-JP"/>
                  <w:rPrChange w:id="2025" w:author="Valerie Williams7" w:date="2020-08-18T11:19:00Z">
                    <w:rPr>
                      <w:color w:val="800000"/>
                      <w:sz w:val="22"/>
                      <w:lang w:eastAsia="ja-JP"/>
                    </w:rPr>
                  </w:rPrChange>
                </w:rPr>
                <w:delText>ovid</w:delText>
              </w:r>
            </w:del>
            <w:r w:rsidRPr="006A327C">
              <w:rPr>
                <w:sz w:val="22"/>
                <w:lang w:eastAsia="ja-JP"/>
                <w:rPrChange w:id="2026" w:author="Valerie Williams7" w:date="2020-08-18T11:19:00Z">
                  <w:rPr>
                    <w:color w:val="800000"/>
                    <w:sz w:val="22"/>
                    <w:lang w:eastAsia="ja-JP"/>
                  </w:rPr>
                </w:rPrChange>
              </w:rPr>
              <w:t>-19, mostly rely on health and drug</w:t>
            </w:r>
            <w:ins w:id="2027" w:author="Valerie Williams7" w:date="2020-08-18T11:20:00Z">
              <w:r w:rsidR="006A327C">
                <w:rPr>
                  <w:sz w:val="22"/>
                  <w:szCs w:val="22"/>
                  <w:lang w:eastAsia="ja-JP"/>
                </w:rPr>
                <w:t>s</w:t>
              </w:r>
            </w:ins>
            <w:r w:rsidRPr="006A327C">
              <w:rPr>
                <w:sz w:val="22"/>
                <w:lang w:eastAsia="ja-JP"/>
                <w:rPrChange w:id="2028" w:author="Valerie Williams7" w:date="2020-08-18T11:19:00Z">
                  <w:rPr>
                    <w:color w:val="800000"/>
                    <w:sz w:val="22"/>
                    <w:lang w:eastAsia="ja-JP"/>
                  </w:rPr>
                </w:rPrChange>
              </w:rPr>
              <w:t>, prevention and creating mass awareness.</w:t>
            </w:r>
          </w:p>
        </w:tc>
      </w:tr>
      <w:tr w:rsidR="00CA407E" w:rsidRPr="00CA407E" w14:paraId="6CD2C377" w14:textId="77777777" w:rsidTr="00C84EA3">
        <w:tc>
          <w:tcPr>
            <w:tcW w:w="1260" w:type="dxa"/>
          </w:tcPr>
          <w:p w14:paraId="37712D4C" w14:textId="77777777" w:rsidR="00CA407E" w:rsidRPr="006A327C" w:rsidRDefault="00CA407E" w:rsidP="00E63813">
            <w:pPr>
              <w:spacing w:before="0" w:after="0"/>
              <w:rPr>
                <w:sz w:val="22"/>
                <w:szCs w:val="22"/>
                <w:lang w:eastAsia="ja-JP"/>
                <w:rPrChange w:id="2029" w:author="Valerie Williams7" w:date="2020-08-18T11:19:00Z">
                  <w:rPr>
                    <w:rFonts w:eastAsiaTheme="minorHAnsi" w:cstheme="minorBidi"/>
                    <w:color w:val="800000"/>
                    <w:sz w:val="22"/>
                    <w:szCs w:val="22"/>
                    <w:lang w:eastAsia="ja-JP"/>
                  </w:rPr>
                </w:rPrChange>
              </w:rPr>
            </w:pPr>
          </w:p>
        </w:tc>
        <w:tc>
          <w:tcPr>
            <w:tcW w:w="990" w:type="dxa"/>
          </w:tcPr>
          <w:p w14:paraId="0BE383B8" w14:textId="77777777" w:rsidR="00CA407E" w:rsidRPr="006A327C" w:rsidRDefault="00CA407E">
            <w:pPr>
              <w:spacing w:before="0" w:after="0"/>
              <w:rPr>
                <w:sz w:val="22"/>
                <w:szCs w:val="22"/>
                <w:lang w:eastAsia="ja-JP"/>
                <w:rPrChange w:id="2030" w:author="Valerie Williams7" w:date="2020-08-18T11:19:00Z">
                  <w:rPr>
                    <w:rFonts w:eastAsiaTheme="minorHAnsi" w:cstheme="minorBidi"/>
                    <w:color w:val="800000"/>
                    <w:sz w:val="22"/>
                    <w:szCs w:val="22"/>
                    <w:lang w:eastAsia="ja-JP"/>
                  </w:rPr>
                </w:rPrChange>
              </w:rPr>
            </w:pPr>
            <w:r w:rsidRPr="006A327C">
              <w:rPr>
                <w:sz w:val="22"/>
                <w:lang w:eastAsia="ja-JP"/>
                <w:rPrChange w:id="2031" w:author="Valerie Williams7" w:date="2020-08-18T11:19:00Z">
                  <w:rPr>
                    <w:color w:val="800000"/>
                    <w:sz w:val="22"/>
                    <w:lang w:eastAsia="ja-JP"/>
                  </w:rPr>
                </w:rPrChange>
              </w:rPr>
              <w:t>February (N=22)</w:t>
            </w:r>
          </w:p>
        </w:tc>
        <w:tc>
          <w:tcPr>
            <w:tcW w:w="1530" w:type="dxa"/>
          </w:tcPr>
          <w:p w14:paraId="3240EBC8" w14:textId="77777777" w:rsidR="00CA407E" w:rsidRPr="006A327C" w:rsidRDefault="00CA407E">
            <w:pPr>
              <w:spacing w:before="0" w:after="0"/>
              <w:rPr>
                <w:sz w:val="22"/>
                <w:szCs w:val="22"/>
                <w:lang w:eastAsia="ja-JP"/>
                <w:rPrChange w:id="2032" w:author="Valerie Williams7" w:date="2020-08-18T11:19:00Z">
                  <w:rPr>
                    <w:rFonts w:eastAsiaTheme="minorHAnsi" w:cstheme="minorBidi"/>
                    <w:color w:val="800000"/>
                    <w:sz w:val="22"/>
                    <w:szCs w:val="22"/>
                    <w:lang w:eastAsia="ja-JP"/>
                  </w:rPr>
                </w:rPrChange>
              </w:rPr>
            </w:pPr>
            <w:r w:rsidRPr="006A327C">
              <w:rPr>
                <w:sz w:val="22"/>
                <w:lang w:eastAsia="ja-JP"/>
                <w:rPrChange w:id="2033" w:author="Valerie Williams7" w:date="2020-08-18T11:19:00Z">
                  <w:rPr>
                    <w:color w:val="800000"/>
                    <w:sz w:val="22"/>
                    <w:lang w:eastAsia="ja-JP"/>
                  </w:rPr>
                </w:rPrChange>
              </w:rPr>
              <w:t>63</w:t>
            </w:r>
          </w:p>
        </w:tc>
        <w:tc>
          <w:tcPr>
            <w:tcW w:w="1170" w:type="dxa"/>
          </w:tcPr>
          <w:p w14:paraId="7FA22B7F" w14:textId="77777777" w:rsidR="00CA407E" w:rsidRPr="006A327C" w:rsidRDefault="00CA407E">
            <w:pPr>
              <w:spacing w:before="0" w:after="0"/>
              <w:rPr>
                <w:sz w:val="22"/>
                <w:szCs w:val="22"/>
                <w:lang w:eastAsia="ja-JP"/>
                <w:rPrChange w:id="2034" w:author="Valerie Williams7" w:date="2020-08-18T11:19:00Z">
                  <w:rPr>
                    <w:rFonts w:eastAsiaTheme="minorHAnsi" w:cstheme="minorBidi"/>
                    <w:color w:val="800000"/>
                    <w:sz w:val="22"/>
                    <w:szCs w:val="22"/>
                    <w:lang w:eastAsia="ja-JP"/>
                  </w:rPr>
                </w:rPrChange>
              </w:rPr>
            </w:pPr>
            <w:r w:rsidRPr="006A327C">
              <w:rPr>
                <w:sz w:val="22"/>
                <w:lang w:eastAsia="ja-JP"/>
                <w:rPrChange w:id="2035" w:author="Valerie Williams7" w:date="2020-08-18T11:19:00Z">
                  <w:rPr>
                    <w:color w:val="800000"/>
                    <w:sz w:val="22"/>
                    <w:lang w:eastAsia="ja-JP"/>
                  </w:rPr>
                </w:rPrChange>
              </w:rPr>
              <w:t>14</w:t>
            </w:r>
          </w:p>
        </w:tc>
        <w:tc>
          <w:tcPr>
            <w:tcW w:w="810" w:type="dxa"/>
          </w:tcPr>
          <w:p w14:paraId="0B6BB128" w14:textId="77777777" w:rsidR="00CA407E" w:rsidRPr="006A327C" w:rsidRDefault="00CA407E">
            <w:pPr>
              <w:spacing w:before="0" w:after="0"/>
              <w:rPr>
                <w:sz w:val="22"/>
                <w:szCs w:val="22"/>
                <w:lang w:eastAsia="ja-JP"/>
                <w:rPrChange w:id="2036" w:author="Valerie Williams7" w:date="2020-08-18T11:19:00Z">
                  <w:rPr>
                    <w:rFonts w:eastAsiaTheme="minorHAnsi" w:cstheme="minorBidi"/>
                    <w:color w:val="800000"/>
                    <w:sz w:val="22"/>
                    <w:szCs w:val="22"/>
                    <w:lang w:eastAsia="ja-JP"/>
                  </w:rPr>
                </w:rPrChange>
              </w:rPr>
            </w:pPr>
            <w:r w:rsidRPr="006A327C">
              <w:rPr>
                <w:sz w:val="22"/>
                <w:lang w:eastAsia="ja-JP"/>
                <w:rPrChange w:id="2037" w:author="Valerie Williams7" w:date="2020-08-18T11:19:00Z">
                  <w:rPr>
                    <w:color w:val="800000"/>
                    <w:sz w:val="22"/>
                    <w:lang w:eastAsia="ja-JP"/>
                  </w:rPr>
                </w:rPrChange>
              </w:rPr>
              <w:t>9</w:t>
            </w:r>
          </w:p>
        </w:tc>
        <w:tc>
          <w:tcPr>
            <w:tcW w:w="1260" w:type="dxa"/>
          </w:tcPr>
          <w:p w14:paraId="3D78157C" w14:textId="77777777" w:rsidR="00CA407E" w:rsidRPr="006A327C" w:rsidRDefault="00CA407E">
            <w:pPr>
              <w:spacing w:before="0" w:after="0"/>
              <w:rPr>
                <w:sz w:val="22"/>
                <w:szCs w:val="22"/>
                <w:lang w:eastAsia="ja-JP"/>
                <w:rPrChange w:id="2038" w:author="Valerie Williams7" w:date="2020-08-18T11:19:00Z">
                  <w:rPr>
                    <w:rFonts w:eastAsiaTheme="minorHAnsi" w:cstheme="minorBidi"/>
                    <w:color w:val="800000"/>
                    <w:sz w:val="22"/>
                    <w:szCs w:val="22"/>
                    <w:lang w:eastAsia="ja-JP"/>
                  </w:rPr>
                </w:rPrChange>
              </w:rPr>
            </w:pPr>
            <w:r w:rsidRPr="006A327C">
              <w:rPr>
                <w:sz w:val="22"/>
                <w:lang w:eastAsia="ja-JP"/>
                <w:rPrChange w:id="2039" w:author="Valerie Williams7" w:date="2020-08-18T11:19:00Z">
                  <w:rPr>
                    <w:color w:val="800000"/>
                    <w:sz w:val="22"/>
                    <w:lang w:eastAsia="ja-JP"/>
                  </w:rPr>
                </w:rPrChange>
              </w:rPr>
              <w:t>5</w:t>
            </w:r>
          </w:p>
        </w:tc>
        <w:tc>
          <w:tcPr>
            <w:tcW w:w="1350" w:type="dxa"/>
          </w:tcPr>
          <w:p w14:paraId="42DD1A9A" w14:textId="77777777" w:rsidR="00CA407E" w:rsidRPr="006A327C" w:rsidRDefault="00CA407E">
            <w:pPr>
              <w:spacing w:before="0" w:after="0"/>
              <w:rPr>
                <w:sz w:val="22"/>
                <w:szCs w:val="22"/>
                <w:lang w:eastAsia="ja-JP"/>
                <w:rPrChange w:id="2040" w:author="Valerie Williams7" w:date="2020-08-18T11:19:00Z">
                  <w:rPr>
                    <w:rFonts w:eastAsiaTheme="minorHAnsi" w:cstheme="minorBidi"/>
                    <w:color w:val="800000"/>
                    <w:sz w:val="22"/>
                    <w:szCs w:val="22"/>
                    <w:lang w:eastAsia="ja-JP"/>
                  </w:rPr>
                </w:rPrChange>
              </w:rPr>
            </w:pPr>
            <w:r w:rsidRPr="006A327C">
              <w:rPr>
                <w:sz w:val="22"/>
                <w:lang w:eastAsia="ja-JP"/>
                <w:rPrChange w:id="2041" w:author="Valerie Williams7" w:date="2020-08-18T11:19:00Z">
                  <w:rPr>
                    <w:color w:val="800000"/>
                    <w:sz w:val="22"/>
                    <w:lang w:eastAsia="ja-JP"/>
                  </w:rPr>
                </w:rPrChange>
              </w:rPr>
              <w:t>9</w:t>
            </w:r>
          </w:p>
        </w:tc>
        <w:tc>
          <w:tcPr>
            <w:tcW w:w="1980" w:type="dxa"/>
            <w:vMerge/>
          </w:tcPr>
          <w:p w14:paraId="375256A5" w14:textId="77777777" w:rsidR="00CA407E" w:rsidRPr="006A327C" w:rsidRDefault="00CA407E">
            <w:pPr>
              <w:spacing w:before="0" w:after="0"/>
              <w:rPr>
                <w:sz w:val="22"/>
                <w:szCs w:val="22"/>
                <w:lang w:eastAsia="ja-JP"/>
                <w:rPrChange w:id="2042" w:author="Valerie Williams7" w:date="2020-08-18T11:19:00Z">
                  <w:rPr>
                    <w:rFonts w:eastAsiaTheme="minorHAnsi" w:cstheme="minorBidi"/>
                    <w:color w:val="800000"/>
                    <w:sz w:val="22"/>
                    <w:szCs w:val="22"/>
                    <w:lang w:eastAsia="ja-JP"/>
                  </w:rPr>
                </w:rPrChange>
              </w:rPr>
            </w:pPr>
          </w:p>
        </w:tc>
      </w:tr>
      <w:tr w:rsidR="00CA407E" w:rsidRPr="00CA407E" w14:paraId="719E1057" w14:textId="77777777" w:rsidTr="00C84EA3">
        <w:tc>
          <w:tcPr>
            <w:tcW w:w="1260" w:type="dxa"/>
          </w:tcPr>
          <w:p w14:paraId="6CA1B007" w14:textId="77777777" w:rsidR="00CA407E" w:rsidRPr="006A327C" w:rsidRDefault="00CA407E" w:rsidP="00E63813">
            <w:pPr>
              <w:spacing w:before="0" w:after="0"/>
              <w:rPr>
                <w:sz w:val="22"/>
                <w:szCs w:val="22"/>
                <w:lang w:eastAsia="ja-JP"/>
                <w:rPrChange w:id="2043" w:author="Valerie Williams7" w:date="2020-08-18T11:19:00Z">
                  <w:rPr>
                    <w:rFonts w:eastAsiaTheme="minorHAnsi" w:cstheme="minorBidi"/>
                    <w:color w:val="800000"/>
                    <w:sz w:val="22"/>
                    <w:szCs w:val="22"/>
                    <w:lang w:eastAsia="ja-JP"/>
                  </w:rPr>
                </w:rPrChange>
              </w:rPr>
            </w:pPr>
          </w:p>
        </w:tc>
        <w:tc>
          <w:tcPr>
            <w:tcW w:w="990" w:type="dxa"/>
          </w:tcPr>
          <w:p w14:paraId="11EAE9DE" w14:textId="77777777" w:rsidR="00CA407E" w:rsidRPr="006A327C" w:rsidRDefault="00CA407E">
            <w:pPr>
              <w:spacing w:before="0" w:after="0"/>
              <w:rPr>
                <w:sz w:val="22"/>
                <w:szCs w:val="22"/>
                <w:lang w:eastAsia="ja-JP"/>
                <w:rPrChange w:id="2044" w:author="Valerie Williams7" w:date="2020-08-18T11:19:00Z">
                  <w:rPr>
                    <w:rFonts w:eastAsiaTheme="minorHAnsi" w:cstheme="minorBidi"/>
                    <w:color w:val="800000"/>
                    <w:sz w:val="22"/>
                    <w:szCs w:val="22"/>
                    <w:lang w:eastAsia="ja-JP"/>
                  </w:rPr>
                </w:rPrChange>
              </w:rPr>
            </w:pPr>
            <w:r w:rsidRPr="006A327C">
              <w:rPr>
                <w:sz w:val="22"/>
                <w:lang w:eastAsia="ja-JP"/>
                <w:rPrChange w:id="2045" w:author="Valerie Williams7" w:date="2020-08-18T11:19:00Z">
                  <w:rPr>
                    <w:color w:val="800000"/>
                    <w:sz w:val="22"/>
                    <w:lang w:eastAsia="ja-JP"/>
                  </w:rPr>
                </w:rPrChange>
              </w:rPr>
              <w:t>March (N=60)</w:t>
            </w:r>
          </w:p>
        </w:tc>
        <w:tc>
          <w:tcPr>
            <w:tcW w:w="1530" w:type="dxa"/>
          </w:tcPr>
          <w:p w14:paraId="7C1A9DB8" w14:textId="77777777" w:rsidR="00CA407E" w:rsidRPr="006A327C" w:rsidRDefault="00CA407E">
            <w:pPr>
              <w:spacing w:before="0" w:after="0"/>
              <w:rPr>
                <w:sz w:val="22"/>
                <w:szCs w:val="22"/>
                <w:lang w:eastAsia="ja-JP"/>
                <w:rPrChange w:id="2046" w:author="Valerie Williams7" w:date="2020-08-18T11:19:00Z">
                  <w:rPr>
                    <w:rFonts w:eastAsiaTheme="minorHAnsi" w:cstheme="minorBidi"/>
                    <w:color w:val="800000"/>
                    <w:sz w:val="22"/>
                    <w:szCs w:val="22"/>
                    <w:lang w:eastAsia="ja-JP"/>
                  </w:rPr>
                </w:rPrChange>
              </w:rPr>
            </w:pPr>
            <w:r w:rsidRPr="006A327C">
              <w:rPr>
                <w:sz w:val="22"/>
                <w:lang w:eastAsia="ja-JP"/>
                <w:rPrChange w:id="2047" w:author="Valerie Williams7" w:date="2020-08-18T11:19:00Z">
                  <w:rPr>
                    <w:color w:val="800000"/>
                    <w:sz w:val="22"/>
                    <w:lang w:eastAsia="ja-JP"/>
                  </w:rPr>
                </w:rPrChange>
              </w:rPr>
              <w:t>52</w:t>
            </w:r>
          </w:p>
        </w:tc>
        <w:tc>
          <w:tcPr>
            <w:tcW w:w="1170" w:type="dxa"/>
          </w:tcPr>
          <w:p w14:paraId="2421A544" w14:textId="77777777" w:rsidR="00CA407E" w:rsidRPr="006A327C" w:rsidRDefault="00CA407E">
            <w:pPr>
              <w:spacing w:before="0" w:after="0"/>
              <w:rPr>
                <w:sz w:val="22"/>
                <w:szCs w:val="22"/>
                <w:lang w:eastAsia="ja-JP"/>
                <w:rPrChange w:id="2048" w:author="Valerie Williams7" w:date="2020-08-18T11:19:00Z">
                  <w:rPr>
                    <w:rFonts w:eastAsiaTheme="minorHAnsi" w:cstheme="minorBidi"/>
                    <w:color w:val="800000"/>
                    <w:sz w:val="22"/>
                    <w:szCs w:val="22"/>
                    <w:lang w:eastAsia="ja-JP"/>
                  </w:rPr>
                </w:rPrChange>
              </w:rPr>
            </w:pPr>
            <w:r w:rsidRPr="006A327C">
              <w:rPr>
                <w:sz w:val="22"/>
                <w:lang w:eastAsia="ja-JP"/>
                <w:rPrChange w:id="2049" w:author="Valerie Williams7" w:date="2020-08-18T11:19:00Z">
                  <w:rPr>
                    <w:color w:val="800000"/>
                    <w:sz w:val="22"/>
                    <w:lang w:eastAsia="ja-JP"/>
                  </w:rPr>
                </w:rPrChange>
              </w:rPr>
              <w:t>13</w:t>
            </w:r>
          </w:p>
        </w:tc>
        <w:tc>
          <w:tcPr>
            <w:tcW w:w="810" w:type="dxa"/>
          </w:tcPr>
          <w:p w14:paraId="39CDDA46" w14:textId="77777777" w:rsidR="00CA407E" w:rsidRPr="006A327C" w:rsidRDefault="00CA407E">
            <w:pPr>
              <w:spacing w:before="0" w:after="0"/>
              <w:rPr>
                <w:sz w:val="22"/>
                <w:szCs w:val="22"/>
                <w:lang w:eastAsia="ja-JP"/>
                <w:rPrChange w:id="2050" w:author="Valerie Williams7" w:date="2020-08-18T11:19:00Z">
                  <w:rPr>
                    <w:rFonts w:eastAsiaTheme="minorHAnsi" w:cstheme="minorBidi"/>
                    <w:color w:val="800000"/>
                    <w:sz w:val="22"/>
                    <w:szCs w:val="22"/>
                    <w:lang w:eastAsia="ja-JP"/>
                  </w:rPr>
                </w:rPrChange>
              </w:rPr>
            </w:pPr>
            <w:r w:rsidRPr="006A327C">
              <w:rPr>
                <w:sz w:val="22"/>
                <w:lang w:eastAsia="ja-JP"/>
                <w:rPrChange w:id="2051" w:author="Valerie Williams7" w:date="2020-08-18T11:19:00Z">
                  <w:rPr>
                    <w:color w:val="800000"/>
                    <w:sz w:val="22"/>
                    <w:lang w:eastAsia="ja-JP"/>
                  </w:rPr>
                </w:rPrChange>
              </w:rPr>
              <w:t>5</w:t>
            </w:r>
          </w:p>
        </w:tc>
        <w:tc>
          <w:tcPr>
            <w:tcW w:w="1260" w:type="dxa"/>
          </w:tcPr>
          <w:p w14:paraId="293B8E97" w14:textId="77777777" w:rsidR="00CA407E" w:rsidRPr="006A327C" w:rsidRDefault="00CA407E">
            <w:pPr>
              <w:spacing w:before="0" w:after="0"/>
              <w:rPr>
                <w:sz w:val="22"/>
                <w:szCs w:val="22"/>
                <w:lang w:eastAsia="ja-JP"/>
                <w:rPrChange w:id="2052" w:author="Valerie Williams7" w:date="2020-08-18T11:19:00Z">
                  <w:rPr>
                    <w:rFonts w:eastAsiaTheme="minorHAnsi" w:cstheme="minorBidi"/>
                    <w:color w:val="800000"/>
                    <w:sz w:val="22"/>
                    <w:szCs w:val="22"/>
                    <w:lang w:eastAsia="ja-JP"/>
                  </w:rPr>
                </w:rPrChange>
              </w:rPr>
            </w:pPr>
            <w:r w:rsidRPr="006A327C">
              <w:rPr>
                <w:sz w:val="22"/>
                <w:lang w:eastAsia="ja-JP"/>
                <w:rPrChange w:id="2053" w:author="Valerie Williams7" w:date="2020-08-18T11:19:00Z">
                  <w:rPr>
                    <w:color w:val="800000"/>
                    <w:sz w:val="22"/>
                    <w:lang w:eastAsia="ja-JP"/>
                  </w:rPr>
                </w:rPrChange>
              </w:rPr>
              <w:t>25</w:t>
            </w:r>
          </w:p>
        </w:tc>
        <w:tc>
          <w:tcPr>
            <w:tcW w:w="1350" w:type="dxa"/>
          </w:tcPr>
          <w:p w14:paraId="6CDA048E" w14:textId="77777777" w:rsidR="00CA407E" w:rsidRPr="006A327C" w:rsidRDefault="00CA407E">
            <w:pPr>
              <w:spacing w:before="0" w:after="0"/>
              <w:rPr>
                <w:sz w:val="22"/>
                <w:szCs w:val="22"/>
                <w:lang w:eastAsia="ja-JP"/>
                <w:rPrChange w:id="2054" w:author="Valerie Williams7" w:date="2020-08-18T11:19:00Z">
                  <w:rPr>
                    <w:rFonts w:eastAsiaTheme="minorHAnsi" w:cstheme="minorBidi"/>
                    <w:color w:val="800000"/>
                    <w:sz w:val="22"/>
                    <w:szCs w:val="22"/>
                    <w:lang w:eastAsia="ja-JP"/>
                  </w:rPr>
                </w:rPrChange>
              </w:rPr>
            </w:pPr>
            <w:r w:rsidRPr="006A327C">
              <w:rPr>
                <w:sz w:val="22"/>
                <w:lang w:eastAsia="ja-JP"/>
                <w:rPrChange w:id="2055" w:author="Valerie Williams7" w:date="2020-08-18T11:19:00Z">
                  <w:rPr>
                    <w:color w:val="800000"/>
                    <w:sz w:val="22"/>
                    <w:lang w:eastAsia="ja-JP"/>
                  </w:rPr>
                </w:rPrChange>
              </w:rPr>
              <w:t>5</w:t>
            </w:r>
          </w:p>
        </w:tc>
        <w:tc>
          <w:tcPr>
            <w:tcW w:w="1980" w:type="dxa"/>
            <w:vMerge/>
          </w:tcPr>
          <w:p w14:paraId="02EDA34A" w14:textId="77777777" w:rsidR="00CA407E" w:rsidRPr="006A327C" w:rsidRDefault="00CA407E">
            <w:pPr>
              <w:spacing w:before="0" w:after="0"/>
              <w:rPr>
                <w:sz w:val="22"/>
                <w:szCs w:val="22"/>
                <w:lang w:eastAsia="ja-JP"/>
                <w:rPrChange w:id="2056" w:author="Valerie Williams7" w:date="2020-08-18T11:19:00Z">
                  <w:rPr>
                    <w:rFonts w:eastAsiaTheme="minorHAnsi" w:cstheme="minorBidi"/>
                    <w:color w:val="800000"/>
                    <w:sz w:val="22"/>
                    <w:szCs w:val="22"/>
                    <w:lang w:eastAsia="ja-JP"/>
                  </w:rPr>
                </w:rPrChange>
              </w:rPr>
            </w:pPr>
          </w:p>
        </w:tc>
      </w:tr>
      <w:tr w:rsidR="00CA407E" w:rsidRPr="00CA407E" w14:paraId="5B9B69FF" w14:textId="77777777" w:rsidTr="00C84EA3">
        <w:tc>
          <w:tcPr>
            <w:tcW w:w="1260" w:type="dxa"/>
          </w:tcPr>
          <w:p w14:paraId="57E5DE3B" w14:textId="77777777" w:rsidR="00CA407E" w:rsidRPr="006A327C" w:rsidRDefault="00CA407E" w:rsidP="00E63813">
            <w:pPr>
              <w:spacing w:before="0" w:after="0"/>
              <w:rPr>
                <w:sz w:val="22"/>
                <w:szCs w:val="22"/>
                <w:lang w:eastAsia="ja-JP"/>
                <w:rPrChange w:id="2057" w:author="Valerie Williams7" w:date="2020-08-18T11:19:00Z">
                  <w:rPr>
                    <w:rFonts w:eastAsiaTheme="minorHAnsi" w:cstheme="minorBidi"/>
                    <w:color w:val="800000"/>
                    <w:sz w:val="22"/>
                    <w:szCs w:val="22"/>
                    <w:lang w:eastAsia="ja-JP"/>
                  </w:rPr>
                </w:rPrChange>
              </w:rPr>
            </w:pPr>
          </w:p>
        </w:tc>
        <w:tc>
          <w:tcPr>
            <w:tcW w:w="990" w:type="dxa"/>
          </w:tcPr>
          <w:p w14:paraId="288B5B52" w14:textId="77777777" w:rsidR="00CA407E" w:rsidRPr="006A327C" w:rsidRDefault="00CA407E">
            <w:pPr>
              <w:spacing w:before="0" w:after="0"/>
              <w:rPr>
                <w:sz w:val="22"/>
                <w:szCs w:val="22"/>
                <w:lang w:eastAsia="ja-JP"/>
                <w:rPrChange w:id="2058" w:author="Valerie Williams7" w:date="2020-08-18T11:19:00Z">
                  <w:rPr>
                    <w:rFonts w:eastAsiaTheme="minorHAnsi" w:cstheme="minorBidi"/>
                    <w:color w:val="800000"/>
                    <w:sz w:val="22"/>
                    <w:szCs w:val="22"/>
                    <w:lang w:eastAsia="ja-JP"/>
                  </w:rPr>
                </w:rPrChange>
              </w:rPr>
            </w:pPr>
            <w:r w:rsidRPr="006A327C">
              <w:rPr>
                <w:sz w:val="22"/>
                <w:lang w:eastAsia="ja-JP"/>
                <w:rPrChange w:id="2059" w:author="Valerie Williams7" w:date="2020-08-18T11:19:00Z">
                  <w:rPr>
                    <w:color w:val="800000"/>
                    <w:sz w:val="22"/>
                    <w:lang w:eastAsia="ja-JP"/>
                  </w:rPr>
                </w:rPrChange>
              </w:rPr>
              <w:t>Total (N=98)</w:t>
            </w:r>
          </w:p>
        </w:tc>
        <w:tc>
          <w:tcPr>
            <w:tcW w:w="1530" w:type="dxa"/>
          </w:tcPr>
          <w:p w14:paraId="053B231F" w14:textId="77777777" w:rsidR="00CA407E" w:rsidRPr="006A327C" w:rsidRDefault="00CA407E">
            <w:pPr>
              <w:spacing w:before="0" w:after="0"/>
              <w:rPr>
                <w:sz w:val="22"/>
                <w:szCs w:val="22"/>
                <w:lang w:eastAsia="ja-JP"/>
                <w:rPrChange w:id="2060" w:author="Valerie Williams7" w:date="2020-08-18T11:19:00Z">
                  <w:rPr>
                    <w:rFonts w:eastAsiaTheme="minorHAnsi" w:cstheme="minorBidi"/>
                    <w:color w:val="800000"/>
                    <w:sz w:val="22"/>
                    <w:szCs w:val="22"/>
                    <w:lang w:eastAsia="ja-JP"/>
                  </w:rPr>
                </w:rPrChange>
              </w:rPr>
            </w:pPr>
            <w:r w:rsidRPr="006A327C">
              <w:rPr>
                <w:sz w:val="22"/>
                <w:lang w:eastAsia="ja-JP"/>
                <w:rPrChange w:id="2061" w:author="Valerie Williams7" w:date="2020-08-18T11:19:00Z">
                  <w:rPr>
                    <w:color w:val="800000"/>
                    <w:sz w:val="22"/>
                    <w:lang w:eastAsia="ja-JP"/>
                  </w:rPr>
                </w:rPrChange>
              </w:rPr>
              <w:t>53</w:t>
            </w:r>
          </w:p>
        </w:tc>
        <w:tc>
          <w:tcPr>
            <w:tcW w:w="1170" w:type="dxa"/>
          </w:tcPr>
          <w:p w14:paraId="48BF16EE" w14:textId="77777777" w:rsidR="00CA407E" w:rsidRPr="006A327C" w:rsidRDefault="00CA407E">
            <w:pPr>
              <w:spacing w:before="0" w:after="0"/>
              <w:rPr>
                <w:sz w:val="22"/>
                <w:szCs w:val="22"/>
                <w:lang w:eastAsia="ja-JP"/>
                <w:rPrChange w:id="2062" w:author="Valerie Williams7" w:date="2020-08-18T11:19:00Z">
                  <w:rPr>
                    <w:rFonts w:eastAsiaTheme="minorHAnsi" w:cstheme="minorBidi"/>
                    <w:color w:val="800000"/>
                    <w:sz w:val="22"/>
                    <w:szCs w:val="22"/>
                    <w:lang w:eastAsia="ja-JP"/>
                  </w:rPr>
                </w:rPrChange>
              </w:rPr>
            </w:pPr>
            <w:r w:rsidRPr="006A327C">
              <w:rPr>
                <w:sz w:val="22"/>
                <w:lang w:eastAsia="ja-JP"/>
                <w:rPrChange w:id="2063" w:author="Valerie Williams7" w:date="2020-08-18T11:19:00Z">
                  <w:rPr>
                    <w:color w:val="800000"/>
                    <w:sz w:val="22"/>
                    <w:lang w:eastAsia="ja-JP"/>
                  </w:rPr>
                </w:rPrChange>
              </w:rPr>
              <w:t>13</w:t>
            </w:r>
          </w:p>
        </w:tc>
        <w:tc>
          <w:tcPr>
            <w:tcW w:w="810" w:type="dxa"/>
          </w:tcPr>
          <w:p w14:paraId="65DF8AEA" w14:textId="77777777" w:rsidR="00CA407E" w:rsidRPr="006A327C" w:rsidRDefault="00CA407E">
            <w:pPr>
              <w:spacing w:before="0" w:after="0"/>
              <w:rPr>
                <w:sz w:val="22"/>
                <w:szCs w:val="22"/>
                <w:lang w:eastAsia="ja-JP"/>
                <w:rPrChange w:id="2064" w:author="Valerie Williams7" w:date="2020-08-18T11:19:00Z">
                  <w:rPr>
                    <w:rFonts w:eastAsiaTheme="minorHAnsi" w:cstheme="minorBidi"/>
                    <w:color w:val="800000"/>
                    <w:sz w:val="22"/>
                    <w:szCs w:val="22"/>
                    <w:lang w:eastAsia="ja-JP"/>
                  </w:rPr>
                </w:rPrChange>
              </w:rPr>
            </w:pPr>
            <w:r w:rsidRPr="006A327C">
              <w:rPr>
                <w:sz w:val="22"/>
                <w:lang w:eastAsia="ja-JP"/>
                <w:rPrChange w:id="2065" w:author="Valerie Williams7" w:date="2020-08-18T11:19:00Z">
                  <w:rPr>
                    <w:color w:val="800000"/>
                    <w:sz w:val="22"/>
                    <w:lang w:eastAsia="ja-JP"/>
                  </w:rPr>
                </w:rPrChange>
              </w:rPr>
              <w:t>11</w:t>
            </w:r>
          </w:p>
        </w:tc>
        <w:tc>
          <w:tcPr>
            <w:tcW w:w="1260" w:type="dxa"/>
          </w:tcPr>
          <w:p w14:paraId="4BE126C6" w14:textId="77777777" w:rsidR="00CA407E" w:rsidRPr="006A327C" w:rsidRDefault="00CA407E">
            <w:pPr>
              <w:spacing w:before="0" w:after="0"/>
              <w:rPr>
                <w:sz w:val="22"/>
                <w:szCs w:val="22"/>
                <w:lang w:eastAsia="ja-JP"/>
                <w:rPrChange w:id="2066" w:author="Valerie Williams7" w:date="2020-08-18T11:19:00Z">
                  <w:rPr>
                    <w:rFonts w:eastAsiaTheme="minorHAnsi" w:cstheme="minorBidi"/>
                    <w:color w:val="800000"/>
                    <w:sz w:val="22"/>
                    <w:szCs w:val="22"/>
                    <w:lang w:eastAsia="ja-JP"/>
                  </w:rPr>
                </w:rPrChange>
              </w:rPr>
            </w:pPr>
            <w:r w:rsidRPr="006A327C">
              <w:rPr>
                <w:sz w:val="22"/>
                <w:lang w:eastAsia="ja-JP"/>
                <w:rPrChange w:id="2067" w:author="Valerie Williams7" w:date="2020-08-18T11:19:00Z">
                  <w:rPr>
                    <w:color w:val="800000"/>
                    <w:sz w:val="22"/>
                    <w:lang w:eastAsia="ja-JP"/>
                  </w:rPr>
                </w:rPrChange>
              </w:rPr>
              <w:t>17</w:t>
            </w:r>
          </w:p>
        </w:tc>
        <w:tc>
          <w:tcPr>
            <w:tcW w:w="1350" w:type="dxa"/>
          </w:tcPr>
          <w:p w14:paraId="179945C3" w14:textId="77777777" w:rsidR="00CA407E" w:rsidRPr="006A327C" w:rsidRDefault="00CA407E">
            <w:pPr>
              <w:spacing w:before="0" w:after="0"/>
              <w:rPr>
                <w:sz w:val="22"/>
                <w:szCs w:val="22"/>
                <w:lang w:eastAsia="ja-JP"/>
                <w:rPrChange w:id="2068" w:author="Valerie Williams7" w:date="2020-08-18T11:19:00Z">
                  <w:rPr>
                    <w:rFonts w:eastAsiaTheme="minorHAnsi" w:cstheme="minorBidi"/>
                    <w:color w:val="800000"/>
                    <w:sz w:val="22"/>
                    <w:szCs w:val="22"/>
                    <w:lang w:eastAsia="ja-JP"/>
                  </w:rPr>
                </w:rPrChange>
              </w:rPr>
            </w:pPr>
            <w:r w:rsidRPr="006A327C">
              <w:rPr>
                <w:sz w:val="22"/>
                <w:lang w:eastAsia="ja-JP"/>
                <w:rPrChange w:id="2069" w:author="Valerie Williams7" w:date="2020-08-18T11:19:00Z">
                  <w:rPr>
                    <w:color w:val="800000"/>
                    <w:sz w:val="22"/>
                    <w:lang w:eastAsia="ja-JP"/>
                  </w:rPr>
                </w:rPrChange>
              </w:rPr>
              <w:t>5</w:t>
            </w:r>
          </w:p>
        </w:tc>
        <w:tc>
          <w:tcPr>
            <w:tcW w:w="1980" w:type="dxa"/>
          </w:tcPr>
          <w:p w14:paraId="6E15F66B" w14:textId="77777777" w:rsidR="00CA407E" w:rsidRPr="006A327C" w:rsidRDefault="00CA407E">
            <w:pPr>
              <w:spacing w:before="0" w:after="0"/>
              <w:rPr>
                <w:sz w:val="22"/>
                <w:szCs w:val="22"/>
                <w:lang w:eastAsia="ja-JP"/>
                <w:rPrChange w:id="2070" w:author="Valerie Williams7" w:date="2020-08-18T11:19:00Z">
                  <w:rPr>
                    <w:rFonts w:eastAsiaTheme="minorHAnsi" w:cstheme="minorBidi"/>
                    <w:color w:val="800000"/>
                    <w:sz w:val="22"/>
                    <w:szCs w:val="22"/>
                    <w:lang w:eastAsia="ja-JP"/>
                  </w:rPr>
                </w:rPrChange>
              </w:rPr>
            </w:pPr>
          </w:p>
        </w:tc>
      </w:tr>
    </w:tbl>
    <w:p w14:paraId="1882087A" w14:textId="7D221919" w:rsidR="00C84EA3" w:rsidDel="006A327C" w:rsidRDefault="00C84EA3" w:rsidP="006B2D5B">
      <w:pPr>
        <w:rPr>
          <w:del w:id="2071" w:author="Valerie Williams7" w:date="2020-08-18T11:20:00Z"/>
          <w:rFonts w:cs="Times New Roman"/>
          <w:szCs w:val="24"/>
        </w:rPr>
      </w:pPr>
    </w:p>
    <w:p w14:paraId="6DA3ED88" w14:textId="77777777" w:rsidR="00C84EA3" w:rsidRDefault="00C84EA3">
      <w:pPr>
        <w:spacing w:before="0" w:after="200" w:line="276" w:lineRule="auto"/>
        <w:rPr>
          <w:rFonts w:cs="Times New Roman"/>
          <w:szCs w:val="24"/>
        </w:rPr>
      </w:pPr>
      <w:r>
        <w:rPr>
          <w:rFonts w:cs="Times New Roman"/>
          <w:szCs w:val="24"/>
        </w:rPr>
        <w:br w:type="page"/>
      </w:r>
    </w:p>
    <w:p w14:paraId="19BBAF7B" w14:textId="61B42E14" w:rsidR="00CA407E" w:rsidRDefault="00C84EA3" w:rsidP="006B2D5B">
      <w:pPr>
        <w:rPr>
          <w:rFonts w:cs="Times New Roman"/>
          <w:szCs w:val="24"/>
        </w:rPr>
      </w:pPr>
      <w:r w:rsidRPr="00532C1D">
        <w:rPr>
          <w:rFonts w:eastAsia="MS Mincho" w:cs="Times New Roman"/>
          <w:noProof/>
          <w:szCs w:val="24"/>
        </w:rPr>
        <w:lastRenderedPageBreak/>
        <w:drawing>
          <wp:inline distT="0" distB="0" distL="0" distR="0" wp14:anchorId="5858ACC6" wp14:editId="5CE91D44">
            <wp:extent cx="4322618" cy="318226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4474" cy="3190988"/>
                    </a:xfrm>
                    <a:prstGeom prst="rect">
                      <a:avLst/>
                    </a:prstGeom>
                    <a:noFill/>
                    <a:ln>
                      <a:noFill/>
                    </a:ln>
                  </pic:spPr>
                </pic:pic>
              </a:graphicData>
            </a:graphic>
          </wp:inline>
        </w:drawing>
      </w:r>
    </w:p>
    <w:p w14:paraId="32D43542" w14:textId="77777777" w:rsidR="00E341C2" w:rsidRDefault="00E341C2" w:rsidP="00E341C2">
      <w:pPr>
        <w:rPr>
          <w:szCs w:val="24"/>
        </w:rPr>
      </w:pPr>
    </w:p>
    <w:p w14:paraId="120BE8B7" w14:textId="77777777" w:rsidR="00E341C2" w:rsidRPr="00532C1D" w:rsidRDefault="00E341C2" w:rsidP="00E341C2">
      <w:pPr>
        <w:rPr>
          <w:szCs w:val="24"/>
        </w:rPr>
      </w:pPr>
      <w:r w:rsidRPr="00532C1D">
        <w:rPr>
          <w:szCs w:val="24"/>
        </w:rPr>
        <w:t>Fig. 1: COVID-19 infections in the top country up to April 26 2020.</w:t>
      </w:r>
    </w:p>
    <w:p w14:paraId="6DEB6FBF" w14:textId="77777777" w:rsidR="00E341C2" w:rsidRPr="00532C1D" w:rsidRDefault="00E341C2" w:rsidP="00E341C2">
      <w:pPr>
        <w:rPr>
          <w:szCs w:val="24"/>
        </w:rPr>
      </w:pPr>
      <w:r w:rsidRPr="00532C1D">
        <w:rPr>
          <w:szCs w:val="24"/>
        </w:rPr>
        <w:t>(Source: https://www.nippon.com/en/japan-data/h00673/)</w:t>
      </w:r>
    </w:p>
    <w:p w14:paraId="7C2AE639" w14:textId="77777777" w:rsidR="00E341C2" w:rsidRDefault="00E341C2" w:rsidP="00E341C2">
      <w:pPr>
        <w:spacing w:before="0" w:after="200" w:line="276" w:lineRule="auto"/>
        <w:rPr>
          <w:rFonts w:cs="Times New Roman"/>
          <w:szCs w:val="24"/>
        </w:rPr>
      </w:pPr>
      <w:r>
        <w:rPr>
          <w:rFonts w:cs="Times New Roman"/>
          <w:szCs w:val="24"/>
        </w:rPr>
        <w:br w:type="page"/>
      </w:r>
    </w:p>
    <w:p w14:paraId="1BE226DE" w14:textId="4782BAD7" w:rsidR="00C84EA3" w:rsidRDefault="00E341C2" w:rsidP="006B2D5B">
      <w:pPr>
        <w:rPr>
          <w:rFonts w:cs="Times New Roman"/>
          <w:szCs w:val="24"/>
        </w:rPr>
      </w:pPr>
      <w:ins w:id="2072" w:author="Md Anwarul Abedin" w:date="2020-08-09T22:45:00Z">
        <w:r w:rsidRPr="00B6594A">
          <w:rPr>
            <w:rFonts w:eastAsia="Times New Roman" w:cs="Times New Roman"/>
            <w:noProof/>
            <w:sz w:val="22"/>
            <w:rPrChange w:id="2073">
              <w:rPr>
                <w:noProof/>
              </w:rPr>
            </w:rPrChange>
          </w:rPr>
          <w:lastRenderedPageBreak/>
          <w:drawing>
            <wp:inline distT="0" distB="0" distL="0" distR="0" wp14:anchorId="7D469C26" wp14:editId="18E15A0A">
              <wp:extent cx="4405746" cy="3436522"/>
              <wp:effectExtent l="19050" t="19050" r="1397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6480" cy="3437095"/>
                      </a:xfrm>
                      <a:prstGeom prst="rect">
                        <a:avLst/>
                      </a:prstGeom>
                      <a:noFill/>
                      <a:ln>
                        <a:solidFill>
                          <a:srgbClr val="3366FF"/>
                        </a:solidFill>
                      </a:ln>
                    </pic:spPr>
                  </pic:pic>
                </a:graphicData>
              </a:graphic>
            </wp:inline>
          </w:drawing>
        </w:r>
      </w:ins>
    </w:p>
    <w:p w14:paraId="32BBE2F2" w14:textId="6811A26B" w:rsidR="00E341C2" w:rsidRDefault="00E341C2" w:rsidP="00E341C2">
      <w:pPr>
        <w:spacing w:before="0" w:after="200" w:line="276" w:lineRule="auto"/>
        <w:rPr>
          <w:rFonts w:cs="Times New Roman"/>
          <w:szCs w:val="24"/>
        </w:rPr>
      </w:pPr>
      <w:r w:rsidRPr="00B6594A">
        <w:rPr>
          <w:rFonts w:cs="Times New Roman"/>
          <w:szCs w:val="24"/>
        </w:rPr>
        <w:t>Fig. 2: Regions, newspapers, and issues addresses by this study</w:t>
      </w:r>
    </w:p>
    <w:sectPr w:rsidR="00E341C2" w:rsidSect="00D537FA">
      <w:headerReference w:type="even" r:id="rId12"/>
      <w:headerReference w:type="default" r:id="rId13"/>
      <w:footerReference w:type="even" r:id="rId14"/>
      <w:footerReference w:type="default" r:id="rId15"/>
      <w:headerReference w:type="first" r:id="rId16"/>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086B1" w14:textId="77777777" w:rsidR="00B932A9" w:rsidRDefault="00B932A9" w:rsidP="00117666">
      <w:pPr>
        <w:spacing w:after="0"/>
      </w:pPr>
      <w:r>
        <w:separator/>
      </w:r>
    </w:p>
  </w:endnote>
  <w:endnote w:type="continuationSeparator" w:id="0">
    <w:p w14:paraId="21F42057" w14:textId="77777777" w:rsidR="00B932A9" w:rsidRDefault="00B932A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Yu Mincho">
    <w:altName w:val="Times New Roman"/>
    <w:charset w:val="80"/>
    <w:family w:val="roman"/>
    <w:pitch w:val="variable"/>
    <w:sig w:usb0="800002E7" w:usb1="2AC7FCF0"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3D87" w14:textId="77777777" w:rsidR="006664C0" w:rsidRPr="00577C4C" w:rsidRDefault="006664C0">
    <w:pPr>
      <w:pStyle w:val="Footer"/>
      <w:rPr>
        <w:color w:val="C00000"/>
        <w:szCs w:val="24"/>
      </w:rPr>
    </w:pPr>
    <w:r w:rsidRPr="00577C4C">
      <w:rPr>
        <w:noProof/>
        <w:color w:val="C00000"/>
        <w:szCs w:val="24"/>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05" cy="50419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504190"/>
                      </a:xfrm>
                      <a:prstGeom prst="rect">
                        <a:avLst/>
                      </a:prstGeom>
                      <a:solidFill>
                        <a:srgbClr val="FFFFFF"/>
                      </a:solidFill>
                      <a:ln w="9525">
                        <a:noFill/>
                        <a:miter lim="800000"/>
                        <a:headEnd/>
                        <a:tailEnd/>
                      </a:ln>
                    </wps:spPr>
                    <wps:txbx>
                      <w:txbxContent>
                        <w:p w14:paraId="462EE841" w14:textId="77777777" w:rsidR="006664C0" w:rsidRPr="00E9561B" w:rsidRDefault="006664C0">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7777777" w:rsidR="00F675C4" w:rsidRPr="00E9561B" w:rsidRDefault="00F675C4">
                    <w:pPr>
                      <w:rPr>
                        <w:color w:val="C00000"/>
                      </w:rPr>
                    </w:pPr>
                    <w:r w:rsidRPr="00E9561B">
                      <w:rPr>
                        <w:color w:val="C00000"/>
                      </w:rPr>
                      <w:t>This is a provisional file, not the final typeset article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214951C5" w14:textId="77777777" w:rsidR="006664C0" w:rsidRPr="00577C4C" w:rsidRDefault="006664C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C15EF" w:rsidRPr="00EC15EF">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14951C5" w14:textId="77777777" w:rsidR="006664C0" w:rsidRPr="00577C4C" w:rsidRDefault="006664C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B37BF" w:rsidRPr="009B37BF">
                      <w:rPr>
                        <w:noProof/>
                        <w:color w:val="000000" w:themeColor="text1"/>
                        <w:sz w:val="22"/>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BFF2" w14:textId="77777777" w:rsidR="006664C0" w:rsidRPr="00577C4C" w:rsidRDefault="006664C0">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346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74D070C5" w14:textId="77777777" w:rsidR="006664C0" w:rsidRPr="00577C4C" w:rsidRDefault="006664C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C15EF" w:rsidRPr="00EC15EF">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77777777" w:rsidR="006664C0" w:rsidRPr="00577C4C" w:rsidRDefault="006664C0">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B37BF" w:rsidRPr="009B37BF">
                      <w:rPr>
                        <w:noProof/>
                        <w:color w:val="000000" w:themeColor="text1"/>
                        <w:sz w:val="22"/>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38159" w14:textId="77777777" w:rsidR="00B932A9" w:rsidRDefault="00B932A9" w:rsidP="00117666">
      <w:pPr>
        <w:spacing w:after="0"/>
      </w:pPr>
      <w:r>
        <w:separator/>
      </w:r>
    </w:p>
  </w:footnote>
  <w:footnote w:type="continuationSeparator" w:id="0">
    <w:p w14:paraId="5718EFCA" w14:textId="77777777" w:rsidR="00B932A9" w:rsidRDefault="00B932A9"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13A34" w14:textId="3D4D22F5" w:rsidR="006664C0" w:rsidRPr="007E3148" w:rsidRDefault="006664C0" w:rsidP="00A53000">
    <w:pPr>
      <w:pStyle w:val="Header"/>
    </w:pPr>
    <w:r w:rsidRPr="007E3148">
      <w:ptab w:relativeTo="margin" w:alignment="center" w:leader="none"/>
    </w:r>
    <w:r w:rsidRPr="007E3148">
      <w:ptab w:relativeTo="margin" w:alignment="right" w:leader="none"/>
    </w:r>
    <w:ins w:id="2074" w:author="Valerie Williams7" w:date="2020-08-18T09:01:00Z">
      <w:r w:rsidRPr="00505B6B">
        <w:rPr>
          <w:highlight w:val="yellow"/>
          <w:rPrChange w:id="2075" w:author="Valerie Williams7" w:date="2020-08-18T09:02:00Z">
            <w:rPr/>
          </w:rPrChange>
        </w:rPr>
        <w:t>COVID-19: Print Media in Asia</w:t>
      </w:r>
    </w:ins>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8A4BC" w14:textId="6F0C21AF" w:rsidR="006664C0" w:rsidRPr="00A53000" w:rsidRDefault="006664C0" w:rsidP="00A53000">
    <w:pPr>
      <w:pStyle w:val="Header"/>
    </w:pPr>
    <w:r w:rsidRPr="007E3148">
      <w:ptab w:relativeTo="margin" w:alignment="center" w:leader="none"/>
    </w:r>
    <w:r w:rsidRPr="007E3148">
      <w:ptab w:relativeTo="margin" w:alignment="right" w:leader="none"/>
    </w:r>
    <w:r w:rsidRPr="00232B37">
      <w:t>COVID-19: Print Media in Asia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F27F1" w14:textId="77777777" w:rsidR="006664C0" w:rsidRDefault="006664C0" w:rsidP="00A53000">
    <w:pPr>
      <w:pStyle w:val="Header"/>
    </w:pPr>
    <w:r w:rsidRPr="005A1D84">
      <w:rPr>
        <w:noProof/>
        <w:color w:val="A6A6A6" w:themeColor="background1" w:themeShade="A6"/>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CF7"/>
    <w:multiLevelType w:val="hybridMultilevel"/>
    <w:tmpl w:val="E3AA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8683E"/>
    <w:multiLevelType w:val="multilevel"/>
    <w:tmpl w:val="9F56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02A7CAC"/>
    <w:multiLevelType w:val="multilevel"/>
    <w:tmpl w:val="C6A8CCEA"/>
    <w:numStyleLink w:val="Headings"/>
  </w:abstractNum>
  <w:abstractNum w:abstractNumId="8">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C678B8"/>
    <w:multiLevelType w:val="hybridMultilevel"/>
    <w:tmpl w:val="F5F6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BD566D"/>
    <w:multiLevelType w:val="multilevel"/>
    <w:tmpl w:val="D6ECC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BC6F29"/>
    <w:multiLevelType w:val="multilevel"/>
    <w:tmpl w:val="C6A8CCEA"/>
    <w:numStyleLink w:val="Headings"/>
  </w:abstractNum>
  <w:abstractNum w:abstractNumId="21">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16"/>
  </w:num>
  <w:num w:numId="3">
    <w:abstractNumId w:val="2"/>
  </w:num>
  <w:num w:numId="4">
    <w:abstractNumId w:val="19"/>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1"/>
  </w:num>
  <w:num w:numId="10">
    <w:abstractNumId w:val="9"/>
  </w:num>
  <w:num w:numId="11">
    <w:abstractNumId w:val="4"/>
  </w:num>
  <w:num w:numId="12">
    <w:abstractNumId w:val="21"/>
  </w:num>
  <w:num w:numId="13">
    <w:abstractNumId w:val="15"/>
  </w:num>
  <w:num w:numId="14">
    <w:abstractNumId w:val="6"/>
  </w:num>
  <w:num w:numId="15">
    <w:abstractNumId w:val="14"/>
  </w:num>
  <w:num w:numId="16">
    <w:abstractNumId w:val="18"/>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0"/>
  </w:num>
  <w:num w:numId="21">
    <w:abstractNumId w:val="5"/>
  </w:num>
  <w:num w:numId="22">
    <w:abstractNumId w:val="5"/>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5"/>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24">
    <w:abstractNumId w:val="13"/>
  </w:num>
  <w:num w:numId="25">
    <w:abstractNumId w:val="0"/>
  </w:num>
  <w:num w:numId="26">
    <w:abstractNumId w:val="3"/>
  </w:num>
  <w:num w:numId="27">
    <w:abstractNumId w:val="17"/>
  </w:num>
  <w:num w:numId="28">
    <w:abstractNumId w:val="5"/>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7"/>
      <w:lvl w:ilvl="6">
        <w:start w:val="7"/>
        <w:numFmt w:val="decimal"/>
        <w:lvlText w:val="%7."/>
        <w:lvlJc w:val="left"/>
        <w:pPr>
          <w:tabs>
            <w:tab w:val="num" w:pos="567"/>
          </w:tabs>
          <w:ind w:left="567" w:hanging="567"/>
        </w:pPr>
        <w:rPr>
          <w:rFonts w:hint="default"/>
        </w:rPr>
      </w:lvl>
    </w:lvlOverride>
  </w:num>
  <w:num w:numId="29">
    <w:abstractNumId w:val="5"/>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9"/>
      <w:lvl w:ilvl="6">
        <w:start w:val="9"/>
        <w:numFmt w:val="decimal"/>
        <w:lvlText w:val="%7."/>
        <w:lvlJc w:val="left"/>
        <w:pPr>
          <w:tabs>
            <w:tab w:val="num" w:pos="567"/>
          </w:tabs>
          <w:ind w:left="567" w:hanging="567"/>
        </w:pPr>
        <w:rPr>
          <w:rFonts w:hint="default"/>
        </w:rPr>
      </w:lvl>
    </w:lvlOverride>
  </w:num>
  <w:num w:numId="30">
    <w:abstractNumId w:val="5"/>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0"/>
      <w:lvl w:ilvl="6">
        <w:start w:val="10"/>
        <w:numFmt w:val="decimal"/>
        <w:lvlText w:val="%7."/>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821"/>
    <w:rsid w:val="00034304"/>
    <w:rsid w:val="00035434"/>
    <w:rsid w:val="00045678"/>
    <w:rsid w:val="000458E4"/>
    <w:rsid w:val="00063D84"/>
    <w:rsid w:val="0006636D"/>
    <w:rsid w:val="00077D53"/>
    <w:rsid w:val="00081394"/>
    <w:rsid w:val="000B34BD"/>
    <w:rsid w:val="000C7E2A"/>
    <w:rsid w:val="000D4F39"/>
    <w:rsid w:val="000F4CFB"/>
    <w:rsid w:val="00117666"/>
    <w:rsid w:val="001223A7"/>
    <w:rsid w:val="00134256"/>
    <w:rsid w:val="00147395"/>
    <w:rsid w:val="001552C9"/>
    <w:rsid w:val="00177D84"/>
    <w:rsid w:val="001964EF"/>
    <w:rsid w:val="001B1A2C"/>
    <w:rsid w:val="001D5C23"/>
    <w:rsid w:val="001F4C07"/>
    <w:rsid w:val="00220AEA"/>
    <w:rsid w:val="00226954"/>
    <w:rsid w:val="00232B37"/>
    <w:rsid w:val="002629A3"/>
    <w:rsid w:val="00265660"/>
    <w:rsid w:val="00266439"/>
    <w:rsid w:val="00267D18"/>
    <w:rsid w:val="00276FB0"/>
    <w:rsid w:val="002868E2"/>
    <w:rsid w:val="002869C3"/>
    <w:rsid w:val="002936E4"/>
    <w:rsid w:val="00296B88"/>
    <w:rsid w:val="002C74CA"/>
    <w:rsid w:val="002F744D"/>
    <w:rsid w:val="00303DE6"/>
    <w:rsid w:val="00310124"/>
    <w:rsid w:val="003544FB"/>
    <w:rsid w:val="00365D63"/>
    <w:rsid w:val="0036793B"/>
    <w:rsid w:val="00372682"/>
    <w:rsid w:val="00376CC5"/>
    <w:rsid w:val="0039693B"/>
    <w:rsid w:val="003D2F2D"/>
    <w:rsid w:val="003D475D"/>
    <w:rsid w:val="003F3711"/>
    <w:rsid w:val="00401590"/>
    <w:rsid w:val="00422C94"/>
    <w:rsid w:val="004539E0"/>
    <w:rsid w:val="00463E3D"/>
    <w:rsid w:val="004645AE"/>
    <w:rsid w:val="004D3E33"/>
    <w:rsid w:val="004F5CCC"/>
    <w:rsid w:val="005029CF"/>
    <w:rsid w:val="00505B6B"/>
    <w:rsid w:val="005250F2"/>
    <w:rsid w:val="00532C1D"/>
    <w:rsid w:val="00546527"/>
    <w:rsid w:val="005A1D84"/>
    <w:rsid w:val="005A70EA"/>
    <w:rsid w:val="005C3963"/>
    <w:rsid w:val="005C3F1B"/>
    <w:rsid w:val="005D1840"/>
    <w:rsid w:val="005D35E4"/>
    <w:rsid w:val="005D7910"/>
    <w:rsid w:val="0062154F"/>
    <w:rsid w:val="00631A8C"/>
    <w:rsid w:val="00634A7D"/>
    <w:rsid w:val="00651CA2"/>
    <w:rsid w:val="00653D60"/>
    <w:rsid w:val="006541A2"/>
    <w:rsid w:val="00660D05"/>
    <w:rsid w:val="006664C0"/>
    <w:rsid w:val="00671D9A"/>
    <w:rsid w:val="00673952"/>
    <w:rsid w:val="00681821"/>
    <w:rsid w:val="00686C9D"/>
    <w:rsid w:val="006A327C"/>
    <w:rsid w:val="006B2D5B"/>
    <w:rsid w:val="006B7D14"/>
    <w:rsid w:val="006D5B93"/>
    <w:rsid w:val="0072283C"/>
    <w:rsid w:val="00725A7D"/>
    <w:rsid w:val="0073085C"/>
    <w:rsid w:val="00733784"/>
    <w:rsid w:val="00746505"/>
    <w:rsid w:val="00790BB3"/>
    <w:rsid w:val="00792043"/>
    <w:rsid w:val="00797EDD"/>
    <w:rsid w:val="007B0322"/>
    <w:rsid w:val="007C0E3F"/>
    <w:rsid w:val="007C206C"/>
    <w:rsid w:val="007C5729"/>
    <w:rsid w:val="008111E4"/>
    <w:rsid w:val="0081301C"/>
    <w:rsid w:val="00817DD6"/>
    <w:rsid w:val="008365FC"/>
    <w:rsid w:val="00836D4F"/>
    <w:rsid w:val="008629A9"/>
    <w:rsid w:val="0088513A"/>
    <w:rsid w:val="00893C19"/>
    <w:rsid w:val="008C1888"/>
    <w:rsid w:val="008D6C8D"/>
    <w:rsid w:val="008E2B54"/>
    <w:rsid w:val="008E4404"/>
    <w:rsid w:val="008E58C7"/>
    <w:rsid w:val="008F5021"/>
    <w:rsid w:val="00943573"/>
    <w:rsid w:val="00971B61"/>
    <w:rsid w:val="00980C31"/>
    <w:rsid w:val="00987A30"/>
    <w:rsid w:val="009955FF"/>
    <w:rsid w:val="009B37BF"/>
    <w:rsid w:val="009D259D"/>
    <w:rsid w:val="009F2726"/>
    <w:rsid w:val="00A50D9D"/>
    <w:rsid w:val="00A53000"/>
    <w:rsid w:val="00A545C6"/>
    <w:rsid w:val="00A652D0"/>
    <w:rsid w:val="00A75F87"/>
    <w:rsid w:val="00A95D8B"/>
    <w:rsid w:val="00AC0270"/>
    <w:rsid w:val="00AC3EA3"/>
    <w:rsid w:val="00AC792D"/>
    <w:rsid w:val="00B5453D"/>
    <w:rsid w:val="00B657B8"/>
    <w:rsid w:val="00B6594A"/>
    <w:rsid w:val="00B84920"/>
    <w:rsid w:val="00B8556A"/>
    <w:rsid w:val="00B932A9"/>
    <w:rsid w:val="00BC0935"/>
    <w:rsid w:val="00BC74B0"/>
    <w:rsid w:val="00C012A3"/>
    <w:rsid w:val="00C16F19"/>
    <w:rsid w:val="00C46E4C"/>
    <w:rsid w:val="00C52A7B"/>
    <w:rsid w:val="00C6324C"/>
    <w:rsid w:val="00C679AA"/>
    <w:rsid w:val="00C724CF"/>
    <w:rsid w:val="00C75972"/>
    <w:rsid w:val="00C82792"/>
    <w:rsid w:val="00C84EA3"/>
    <w:rsid w:val="00C948FD"/>
    <w:rsid w:val="00CA407E"/>
    <w:rsid w:val="00CB43D5"/>
    <w:rsid w:val="00CB57A5"/>
    <w:rsid w:val="00CC76F9"/>
    <w:rsid w:val="00CD066B"/>
    <w:rsid w:val="00CD46E2"/>
    <w:rsid w:val="00D00D0B"/>
    <w:rsid w:val="00D04B69"/>
    <w:rsid w:val="00D537FA"/>
    <w:rsid w:val="00D5547D"/>
    <w:rsid w:val="00D80D99"/>
    <w:rsid w:val="00D9503C"/>
    <w:rsid w:val="00DD73EF"/>
    <w:rsid w:val="00DE23E8"/>
    <w:rsid w:val="00E0128B"/>
    <w:rsid w:val="00E341C2"/>
    <w:rsid w:val="00E51E43"/>
    <w:rsid w:val="00E63813"/>
    <w:rsid w:val="00E64E17"/>
    <w:rsid w:val="00EA3D3C"/>
    <w:rsid w:val="00EC15EF"/>
    <w:rsid w:val="00EC7CC3"/>
    <w:rsid w:val="00EC7D41"/>
    <w:rsid w:val="00F31474"/>
    <w:rsid w:val="00F46494"/>
    <w:rsid w:val="00F558AB"/>
    <w:rsid w:val="00F61D89"/>
    <w:rsid w:val="00F675C4"/>
    <w:rsid w:val="00F86ABB"/>
    <w:rsid w:val="00F97992"/>
    <w:rsid w:val="00FD7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BA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232B37"/>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32B37"/>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6594A"/>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594A"/>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A407E"/>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232B37"/>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32B37"/>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6594A"/>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594A"/>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A407E"/>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home.frontiersin.org/about/author-guidelines" TargetMode="External"/><Relationship Id="rId10"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BBDCD2F-5F67-8D46-A714-CD8C93F21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\Users\joshua.stocco\Documents\Templates\Frontiers_Word_Templates\Frontiers_template.dotx</Template>
  <TotalTime>1</TotalTime>
  <Pages>35</Pages>
  <Words>16022</Words>
  <Characters>91327</Characters>
  <Application>Microsoft Macintosh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Williams7</dc:creator>
  <cp:lastModifiedBy>Md Anwarul Abedin</cp:lastModifiedBy>
  <cp:revision>2</cp:revision>
  <cp:lastPrinted>2013-10-03T12:51:00Z</cp:lastPrinted>
  <dcterms:created xsi:type="dcterms:W3CDTF">2020-08-19T06:05:00Z</dcterms:created>
  <dcterms:modified xsi:type="dcterms:W3CDTF">2020-08-19T06:05:00Z</dcterms:modified>
</cp:coreProperties>
</file>