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B2196" w14:textId="1B34B7CE" w:rsidR="00891612" w:rsidDel="00FD6F98" w:rsidRDefault="00891612" w:rsidP="00891612">
      <w:pPr>
        <w:pStyle w:val="AuthorList"/>
        <w:rPr>
          <w:del w:id="0" w:author="Vemuri, Mohan" w:date="2021-03-24T14:50:00Z"/>
          <w:sz w:val="32"/>
          <w:szCs w:val="32"/>
        </w:rPr>
      </w:pPr>
      <w:del w:id="1" w:author="Vemuri, Mohan" w:date="2021-03-24T14:50:00Z">
        <w:r w:rsidRPr="0005411E" w:rsidDel="00FD6F98">
          <w:rPr>
            <w:sz w:val="32"/>
            <w:szCs w:val="32"/>
          </w:rPr>
          <w:delText>Accelerat</w:delText>
        </w:r>
      </w:del>
      <w:ins w:id="2" w:author="Jayaraman, Premkumar" w:date="2021-02-10T22:02:00Z">
        <w:del w:id="3" w:author="Vemuri, Mohan" w:date="2021-03-24T14:50:00Z">
          <w:r w:rsidR="00630DB6" w:rsidDel="00FD6F98">
            <w:rPr>
              <w:sz w:val="32"/>
              <w:szCs w:val="32"/>
            </w:rPr>
            <w:delText>ion of</w:delText>
          </w:r>
        </w:del>
      </w:ins>
      <w:del w:id="4" w:author="Vemuri, Mohan" w:date="2021-03-24T14:50:00Z">
        <w:r w:rsidRPr="0005411E" w:rsidDel="00FD6F98">
          <w:rPr>
            <w:sz w:val="32"/>
            <w:szCs w:val="32"/>
          </w:rPr>
          <w:delText xml:space="preserve">e translational mesenchymal stromal cell therapy through consistent quality GMP manufacturing. </w:delText>
        </w:r>
      </w:del>
    </w:p>
    <w:p w14:paraId="49F43E26" w14:textId="0C646786" w:rsidR="00891612" w:rsidDel="00FD6F98" w:rsidRDefault="00891612" w:rsidP="00891612">
      <w:pPr>
        <w:spacing w:before="240" w:after="0"/>
        <w:rPr>
          <w:del w:id="5" w:author="Vemuri, Mohan" w:date="2021-03-24T14:50:00Z"/>
          <w:rFonts w:cs="Times New Roman"/>
          <w:b/>
          <w:szCs w:val="24"/>
        </w:rPr>
      </w:pPr>
      <w:del w:id="6" w:author="Vemuri, Mohan" w:date="2021-03-24T14:50:00Z">
        <w:r w:rsidRPr="0005411E" w:rsidDel="00FD6F98">
          <w:rPr>
            <w:rFonts w:cs="Times New Roman"/>
            <w:b/>
            <w:szCs w:val="24"/>
          </w:rPr>
          <w:delText>Premkumar Jayaraman</w:delText>
        </w:r>
        <w:r w:rsidRPr="0005411E" w:rsidDel="00FD6F98">
          <w:rPr>
            <w:rFonts w:cs="Times New Roman"/>
            <w:b/>
            <w:szCs w:val="24"/>
            <w:vertAlign w:val="superscript"/>
          </w:rPr>
          <w:delText>1</w:delText>
        </w:r>
        <w:r w:rsidRPr="0005411E" w:rsidDel="00FD6F98">
          <w:rPr>
            <w:rFonts w:cs="Times New Roman"/>
            <w:b/>
            <w:szCs w:val="24"/>
          </w:rPr>
          <w:delText>, Ryan Lim</w:delText>
        </w:r>
        <w:r w:rsidRPr="0005411E" w:rsidDel="00FD6F98">
          <w:rPr>
            <w:rFonts w:cs="Times New Roman"/>
            <w:b/>
            <w:szCs w:val="24"/>
            <w:vertAlign w:val="superscript"/>
          </w:rPr>
          <w:delText>1</w:delText>
        </w:r>
        <w:r w:rsidRPr="0005411E" w:rsidDel="00FD6F98">
          <w:rPr>
            <w:rFonts w:cs="Times New Roman"/>
            <w:b/>
            <w:szCs w:val="24"/>
          </w:rPr>
          <w:delText>, Jacqueline Ng</w:delText>
        </w:r>
        <w:r w:rsidRPr="0005411E" w:rsidDel="00FD6F98">
          <w:rPr>
            <w:rFonts w:cs="Times New Roman"/>
            <w:b/>
            <w:szCs w:val="24"/>
            <w:vertAlign w:val="superscript"/>
          </w:rPr>
          <w:delText>1</w:delText>
        </w:r>
        <w:r w:rsidRPr="0005411E" w:rsidDel="00FD6F98">
          <w:rPr>
            <w:rFonts w:cs="Times New Roman"/>
            <w:b/>
            <w:szCs w:val="24"/>
          </w:rPr>
          <w:delText>, and Mohan C. Vemuri</w:delText>
        </w:r>
        <w:r w:rsidRPr="0005411E" w:rsidDel="00FD6F98">
          <w:rPr>
            <w:rFonts w:cs="Times New Roman"/>
            <w:b/>
            <w:szCs w:val="24"/>
            <w:vertAlign w:val="superscript"/>
          </w:rPr>
          <w:delText>2,*</w:delText>
        </w:r>
      </w:del>
    </w:p>
    <w:p w14:paraId="3A011CA9" w14:textId="7DBD73A4" w:rsidR="00891612" w:rsidRPr="0005411E" w:rsidDel="00FD6F98" w:rsidRDefault="00891612" w:rsidP="00891612">
      <w:pPr>
        <w:spacing w:after="0" w:line="276" w:lineRule="auto"/>
        <w:jc w:val="both"/>
        <w:rPr>
          <w:del w:id="7" w:author="Vemuri, Mohan" w:date="2021-03-24T14:50:00Z"/>
          <w:rFonts w:cs="Times New Roman"/>
          <w:b/>
          <w:szCs w:val="24"/>
        </w:rPr>
      </w:pPr>
      <w:del w:id="8" w:author="Vemuri, Mohan" w:date="2021-03-24T14:50:00Z">
        <w:r w:rsidRPr="00376CC5" w:rsidDel="00FD6F98">
          <w:rPr>
            <w:rFonts w:cs="Times New Roman"/>
            <w:szCs w:val="24"/>
            <w:vertAlign w:val="superscript"/>
          </w:rPr>
          <w:delText>1</w:delText>
        </w:r>
        <w:r w:rsidRPr="005C53B1" w:rsidDel="00FD6F98">
          <w:rPr>
            <w:rFonts w:cs="Times New Roman"/>
            <w:color w:val="000000" w:themeColor="text1"/>
          </w:rPr>
          <w:delText>Thermo Fisher Scientific, Singapore</w:delText>
        </w:r>
      </w:del>
    </w:p>
    <w:p w14:paraId="57B5459A" w14:textId="5EF8D9EA" w:rsidR="00891612" w:rsidRPr="005C53B1" w:rsidDel="00FD6F98" w:rsidRDefault="00891612" w:rsidP="00891612">
      <w:pPr>
        <w:spacing w:after="0" w:line="276" w:lineRule="auto"/>
        <w:jc w:val="both"/>
        <w:rPr>
          <w:del w:id="9" w:author="Vemuri, Mohan" w:date="2021-03-24T14:50:00Z"/>
          <w:rFonts w:cs="Times New Roman"/>
          <w:color w:val="000000" w:themeColor="text1"/>
        </w:rPr>
      </w:pPr>
      <w:del w:id="10" w:author="Vemuri, Mohan" w:date="2021-03-24T14:50:00Z">
        <w:r w:rsidRPr="00376CC5" w:rsidDel="00FD6F98">
          <w:rPr>
            <w:rFonts w:cs="Times New Roman"/>
            <w:szCs w:val="24"/>
            <w:vertAlign w:val="superscript"/>
          </w:rPr>
          <w:delText>2</w:delText>
        </w:r>
        <w:r w:rsidRPr="0005411E" w:rsidDel="00FD6F98">
          <w:rPr>
            <w:rFonts w:cs="Times New Roman"/>
            <w:color w:val="000000" w:themeColor="text1"/>
          </w:rPr>
          <w:delText xml:space="preserve"> </w:delText>
        </w:r>
        <w:r w:rsidRPr="005C53B1" w:rsidDel="00FD6F98">
          <w:rPr>
            <w:rFonts w:cs="Times New Roman"/>
            <w:color w:val="000000" w:themeColor="text1"/>
          </w:rPr>
          <w:delText>Thermo Fisher Scientific, Frederick, Maryland, USA</w:delText>
        </w:r>
      </w:del>
    </w:p>
    <w:p w14:paraId="603C065A" w14:textId="0BCCC70B" w:rsidR="00891612" w:rsidRPr="00376CC5" w:rsidDel="00FD6F98" w:rsidRDefault="00891612" w:rsidP="00891612">
      <w:pPr>
        <w:spacing w:after="0"/>
        <w:rPr>
          <w:del w:id="11" w:author="Vemuri, Mohan" w:date="2021-03-24T14:50:00Z"/>
          <w:rFonts w:cs="Times New Roman"/>
          <w:b/>
          <w:szCs w:val="24"/>
        </w:rPr>
      </w:pPr>
    </w:p>
    <w:p w14:paraId="79CC89A0" w14:textId="67808745" w:rsidR="00891612" w:rsidRPr="00376CC5" w:rsidDel="00FD6F98" w:rsidRDefault="00891612" w:rsidP="00891612">
      <w:pPr>
        <w:spacing w:before="240" w:after="0"/>
        <w:rPr>
          <w:del w:id="12" w:author="Vemuri, Mohan" w:date="2021-03-24T14:50:00Z"/>
          <w:rFonts w:cs="Times New Roman"/>
          <w:b/>
          <w:szCs w:val="24"/>
        </w:rPr>
      </w:pPr>
      <w:del w:id="13" w:author="Vemuri, Mohan" w:date="2021-03-24T14:50:00Z">
        <w:r w:rsidRPr="00376CC5" w:rsidDel="00FD6F98">
          <w:rPr>
            <w:rFonts w:cs="Times New Roman"/>
            <w:b/>
            <w:szCs w:val="24"/>
          </w:rPr>
          <w:delText xml:space="preserve">* Correspondence: </w:delText>
        </w:r>
        <w:r w:rsidRPr="00376CC5" w:rsidDel="00FD6F98">
          <w:rPr>
            <w:rFonts w:cs="Times New Roman"/>
            <w:b/>
            <w:szCs w:val="24"/>
          </w:rPr>
          <w:br/>
        </w:r>
        <w:r w:rsidDel="00FD6F98">
          <w:rPr>
            <w:rFonts w:cs="Times New Roman"/>
            <w:szCs w:val="24"/>
          </w:rPr>
          <w:delText>Mohan C. Vemuri</w:delText>
        </w:r>
        <w:r w:rsidRPr="00376CC5" w:rsidDel="00FD6F98">
          <w:rPr>
            <w:rFonts w:cs="Times New Roman"/>
            <w:szCs w:val="24"/>
          </w:rPr>
          <w:br/>
        </w:r>
        <w:r w:rsidR="00C903CE" w:rsidDel="00FD6F98">
          <w:rPr>
            <w:rStyle w:val="Hyperlink"/>
            <w:rFonts w:cs="Times New Roman"/>
            <w:color w:val="000000" w:themeColor="text1"/>
          </w:rPr>
          <w:fldChar w:fldCharType="begin"/>
        </w:r>
        <w:r w:rsidR="00C903CE" w:rsidDel="00FD6F98">
          <w:rPr>
            <w:rStyle w:val="Hyperlink"/>
            <w:rFonts w:cs="Times New Roman"/>
            <w:color w:val="000000" w:themeColor="text1"/>
          </w:rPr>
          <w:delInstrText xml:space="preserve"> HYPERLINK "mailto:mohan_vemuri@thermofisher.com" </w:delInstrText>
        </w:r>
        <w:r w:rsidR="00C903CE" w:rsidDel="00FD6F98">
          <w:rPr>
            <w:rStyle w:val="Hyperlink"/>
            <w:rFonts w:cs="Times New Roman"/>
            <w:color w:val="000000" w:themeColor="text1"/>
          </w:rPr>
          <w:fldChar w:fldCharType="separate"/>
        </w:r>
        <w:r w:rsidRPr="00481BD1" w:rsidDel="00FD6F98">
          <w:rPr>
            <w:rStyle w:val="Hyperlink"/>
            <w:rFonts w:cs="Times New Roman"/>
            <w:color w:val="000000" w:themeColor="text1"/>
          </w:rPr>
          <w:delText>mohan_vemuri@thermofisher.com</w:delText>
        </w:r>
        <w:r w:rsidR="00C903CE" w:rsidDel="00FD6F98">
          <w:rPr>
            <w:rStyle w:val="Hyperlink"/>
            <w:rFonts w:cs="Times New Roman"/>
            <w:color w:val="000000" w:themeColor="text1"/>
          </w:rPr>
          <w:fldChar w:fldCharType="end"/>
        </w:r>
      </w:del>
    </w:p>
    <w:p w14:paraId="36C8C4A6" w14:textId="2A74F810" w:rsidR="00891612" w:rsidRPr="00376CC5" w:rsidDel="00FD6F98" w:rsidRDefault="00891612" w:rsidP="00891612">
      <w:pPr>
        <w:pStyle w:val="AuthorList"/>
        <w:rPr>
          <w:del w:id="14" w:author="Vemuri, Mohan" w:date="2021-03-24T14:50:00Z"/>
        </w:rPr>
      </w:pPr>
      <w:del w:id="15" w:author="Vemuri, Mohan" w:date="2021-03-24T14:50:00Z">
        <w:r w:rsidRPr="00376CC5" w:rsidDel="00FD6F98">
          <w:delText xml:space="preserve">Keywords: </w:delText>
        </w:r>
        <w:r w:rsidRPr="00481BD1" w:rsidDel="00FD6F98">
          <w:rPr>
            <w:color w:val="000000" w:themeColor="text1"/>
          </w:rPr>
          <w:delText>Mesenchymal stem/stromal cell</w:delText>
        </w:r>
        <w:r w:rsidDel="00FD6F98">
          <w:rPr>
            <w:color w:val="000000" w:themeColor="text1"/>
          </w:rPr>
          <w:delText>s</w:delText>
        </w:r>
        <w:r w:rsidRPr="00376CC5" w:rsidDel="00FD6F98">
          <w:rPr>
            <w:vertAlign w:val="subscript"/>
          </w:rPr>
          <w:delText>1</w:delText>
        </w:r>
        <w:r w:rsidRPr="00376CC5" w:rsidDel="00FD6F98">
          <w:delText xml:space="preserve">, </w:delText>
        </w:r>
        <w:r w:rsidDel="00FD6F98">
          <w:delText>cell therapy</w:delText>
        </w:r>
        <w:r w:rsidRPr="00376CC5" w:rsidDel="00FD6F98">
          <w:rPr>
            <w:vertAlign w:val="subscript"/>
          </w:rPr>
          <w:delText>2</w:delText>
        </w:r>
        <w:r w:rsidRPr="00376CC5" w:rsidDel="00FD6F98">
          <w:delText xml:space="preserve">, </w:delText>
        </w:r>
        <w:r w:rsidDel="00FD6F98">
          <w:rPr>
            <w:color w:val="000000" w:themeColor="text1"/>
          </w:rPr>
          <w:delText>GMP manufacturing</w:delText>
        </w:r>
        <w:r w:rsidRPr="00376CC5" w:rsidDel="00FD6F98">
          <w:rPr>
            <w:vertAlign w:val="subscript"/>
          </w:rPr>
          <w:delText>3</w:delText>
        </w:r>
        <w:r w:rsidRPr="00376CC5" w:rsidDel="00FD6F98">
          <w:delText xml:space="preserve">, </w:delText>
        </w:r>
        <w:r w:rsidDel="00FD6F98">
          <w:delText>closed and automation systems</w:delText>
        </w:r>
        <w:r w:rsidRPr="00376CC5" w:rsidDel="00FD6F98">
          <w:rPr>
            <w:vertAlign w:val="subscript"/>
          </w:rPr>
          <w:delText>4</w:delText>
        </w:r>
        <w:r w:rsidRPr="00376CC5" w:rsidDel="00FD6F98">
          <w:delText xml:space="preserve">, </w:delText>
        </w:r>
        <w:r w:rsidDel="00FD6F98">
          <w:delText>characterization &amp; potency</w:delText>
        </w:r>
        <w:r w:rsidRPr="00376CC5" w:rsidDel="00FD6F98">
          <w:rPr>
            <w:vertAlign w:val="subscript"/>
          </w:rPr>
          <w:delText>5</w:delText>
        </w:r>
        <w:r w:rsidDel="00FD6F98">
          <w:delText>,</w:delText>
        </w:r>
        <w:r w:rsidDel="00FD6F98">
          <w:rPr>
            <w:vertAlign w:val="subscript"/>
          </w:rPr>
          <w:delText xml:space="preserve"> </w:delText>
        </w:r>
        <w:r w:rsidDel="00FD6F98">
          <w:delText>regulatory compliance</w:delText>
        </w:r>
        <w:r w:rsidRPr="00376CC5" w:rsidDel="00FD6F98">
          <w:rPr>
            <w:vertAlign w:val="subscript"/>
          </w:rPr>
          <w:delText>5</w:delText>
        </w:r>
        <w:r w:rsidRPr="00376CC5" w:rsidDel="00FD6F98">
          <w:delText xml:space="preserve">. </w:delText>
        </w:r>
      </w:del>
    </w:p>
    <w:p w14:paraId="4F2CE228" w14:textId="69CDAC4C" w:rsidR="00891612" w:rsidRPr="00376CC5" w:rsidDel="00FD6F98" w:rsidRDefault="00891612" w:rsidP="00891612">
      <w:pPr>
        <w:pStyle w:val="AuthorList"/>
        <w:rPr>
          <w:del w:id="16" w:author="Vemuri, Mohan" w:date="2021-03-24T14:50:00Z"/>
        </w:rPr>
      </w:pPr>
      <w:del w:id="17" w:author="Vemuri, Mohan" w:date="2021-03-24T14:50:00Z">
        <w:r w:rsidRPr="00376CC5" w:rsidDel="00FD6F98">
          <w:delText>Abstract</w:delText>
        </w:r>
      </w:del>
    </w:p>
    <w:p w14:paraId="07ECE7CF" w14:textId="0F986446" w:rsidR="00891612" w:rsidRPr="00481BD1" w:rsidDel="00FD6F98" w:rsidRDefault="00891612" w:rsidP="00891612">
      <w:pPr>
        <w:spacing w:line="276" w:lineRule="auto"/>
        <w:jc w:val="both"/>
        <w:rPr>
          <w:del w:id="18" w:author="Vemuri, Mohan" w:date="2021-03-24T14:50:00Z"/>
          <w:rFonts w:cs="Times New Roman"/>
          <w:color w:val="000000" w:themeColor="text1"/>
        </w:rPr>
      </w:pPr>
      <w:del w:id="19" w:author="Vemuri, Mohan" w:date="2021-03-24T14:50:00Z">
        <w:r w:rsidRPr="00481BD1" w:rsidDel="00FD6F98">
          <w:rPr>
            <w:rFonts w:cs="Times New Roman"/>
            <w:color w:val="000000" w:themeColor="text1"/>
          </w:rPr>
          <w:delText xml:space="preserve">Human mesenchymal stromal cell (hMSC) therapy has been gaining immense interest in regenerative medicine and quite recently for its immunomodulatory properties in COVID-19 treatment. Currently, the use of hMSCs for various diseases </w:delText>
        </w:r>
        <w:r w:rsidDel="00FD6F98">
          <w:rPr>
            <w:rFonts w:cs="Times New Roman"/>
            <w:color w:val="000000" w:themeColor="text1"/>
          </w:rPr>
          <w:delText>is</w:delText>
        </w:r>
        <w:r w:rsidRPr="00481BD1" w:rsidDel="00FD6F98">
          <w:rPr>
            <w:rFonts w:cs="Times New Roman"/>
            <w:color w:val="000000" w:themeColor="text1"/>
          </w:rPr>
          <w:delText xml:space="preserve"> being investigated in &gt;900 clinical trials. Despite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huge effort, setting up consistent and robust scalable manufacturing to meet regulatory compliance across various global regions remains a nagging challenge. </w:delText>
        </w:r>
        <w:r w:rsidDel="00FD6F98">
          <w:rPr>
            <w:rFonts w:cs="Times New Roman"/>
            <w:color w:val="000000" w:themeColor="text1"/>
          </w:rPr>
          <w:delText xml:space="preserve">This is in part due to a </w:delText>
        </w:r>
        <w:r w:rsidRPr="00481BD1" w:rsidDel="00FD6F98">
          <w:rPr>
            <w:rFonts w:cs="Times New Roman"/>
            <w:color w:val="000000" w:themeColor="text1"/>
          </w:rPr>
          <w:delText xml:space="preserve">lack of definitive consensus for quality control checkpoint assays starting from cell isolation to expansion and final release criterion of clinical grade hMSCs. In this review, we highlight the bottlenecks </w:delText>
        </w:r>
        <w:r w:rsidDel="00FD6F98">
          <w:rPr>
            <w:rFonts w:cs="Times New Roman"/>
            <w:color w:val="000000" w:themeColor="text1"/>
          </w:rPr>
          <w:delText xml:space="preserve">associated with </w:delText>
        </w:r>
        <w:r w:rsidRPr="00481BD1" w:rsidDel="00FD6F98">
          <w:rPr>
            <w:rFonts w:cs="Times New Roman"/>
            <w:color w:val="000000" w:themeColor="text1"/>
          </w:rPr>
          <w:delText>hMSC based therapies and propose solutions for consistent GMP manufacturing of hMSCs starting from raw materials selection, closed and modular systems of manufacturing, characterization, functional testing, quality control</w:delText>
        </w:r>
        <w:r w:rsidDel="00FD6F98">
          <w:rPr>
            <w:rFonts w:cs="Times New Roman"/>
            <w:color w:val="000000" w:themeColor="text1"/>
          </w:rPr>
          <w:delText>,</w:delText>
        </w:r>
        <w:r w:rsidRPr="00481BD1" w:rsidDel="00FD6F98">
          <w:rPr>
            <w:rFonts w:cs="Times New Roman"/>
            <w:color w:val="000000" w:themeColor="text1"/>
          </w:rPr>
          <w:delText xml:space="preserve"> and safety testing for release criteria. We also discuss the standard regulatory compliances adopted by current clinical trials to broaden our view on the expectations across different jurisdictions worldwide.</w:delText>
        </w:r>
      </w:del>
    </w:p>
    <w:p w14:paraId="2685AA6C" w14:textId="3E567F8D" w:rsidR="00891612" w:rsidRPr="00376CC5" w:rsidDel="00FD6F98" w:rsidRDefault="00891612" w:rsidP="00891612">
      <w:pPr>
        <w:pStyle w:val="Heading1"/>
        <w:rPr>
          <w:del w:id="20" w:author="Vemuri, Mohan" w:date="2021-03-24T14:50:00Z"/>
        </w:rPr>
      </w:pPr>
      <w:del w:id="21" w:author="Vemuri, Mohan" w:date="2021-03-24T14:50:00Z">
        <w:r w:rsidRPr="00376CC5" w:rsidDel="00FD6F98">
          <w:delText>Introduction</w:delText>
        </w:r>
      </w:del>
    </w:p>
    <w:p w14:paraId="4BE5C192" w14:textId="4ABFD2A7" w:rsidR="00D32102" w:rsidDel="00FD6F98" w:rsidRDefault="00891612" w:rsidP="00891612">
      <w:pPr>
        <w:spacing w:line="276" w:lineRule="auto"/>
        <w:jc w:val="both"/>
        <w:rPr>
          <w:ins w:id="22" w:author="Jayaraman, Premkumar" w:date="2021-02-18T07:58:00Z"/>
          <w:del w:id="23" w:author="Vemuri, Mohan" w:date="2021-03-24T14:50:00Z"/>
          <w:rFonts w:cs="Times New Roman"/>
          <w:color w:val="000000" w:themeColor="text1"/>
        </w:rPr>
      </w:pPr>
      <w:del w:id="24" w:author="Vemuri, Mohan" w:date="2021-03-24T14:50:00Z">
        <w:r w:rsidDel="00FD6F98">
          <w:rPr>
            <w:rFonts w:cs="Times New Roman"/>
            <w:color w:val="000000" w:themeColor="text1"/>
          </w:rPr>
          <w:delText xml:space="preserve">The </w:delText>
        </w:r>
        <w:r w:rsidRPr="00481BD1" w:rsidDel="00FD6F98">
          <w:rPr>
            <w:rFonts w:cs="Times New Roman"/>
            <w:color w:val="000000" w:themeColor="text1"/>
          </w:rPr>
          <w:delText xml:space="preserve">immense potential </w:delText>
        </w:r>
        <w:r w:rsidDel="00FD6F98">
          <w:rPr>
            <w:rFonts w:cs="Times New Roman"/>
            <w:color w:val="000000" w:themeColor="text1"/>
          </w:rPr>
          <w:delText>of h</w:delText>
        </w:r>
        <w:r w:rsidRPr="00481BD1" w:rsidDel="00FD6F98">
          <w:rPr>
            <w:rFonts w:cs="Times New Roman"/>
            <w:color w:val="000000" w:themeColor="text1"/>
          </w:rPr>
          <w:delText xml:space="preserve">uman mesenchymal stromal cells (hMSCs) for regenerative capacity and immunosuppression has been increasingly explored for treating </w:delText>
        </w:r>
        <w:r w:rsidDel="00FD6F98">
          <w:rPr>
            <w:rFonts w:cs="Times New Roman"/>
            <w:color w:val="000000" w:themeColor="text1"/>
          </w:rPr>
          <w:delText xml:space="preserve">a </w:delText>
        </w:r>
        <w:r w:rsidRPr="00481BD1" w:rsidDel="00FD6F98">
          <w:rPr>
            <w:rFonts w:cs="Times New Roman"/>
            <w:color w:val="000000" w:themeColor="text1"/>
          </w:rPr>
          <w:delText>diverse group of diseases such as neurodegenerative, cardiovascular, autoimmune, bone, cartilage, kidney, liver, cancer</w:delText>
        </w:r>
        <w:r w:rsidDel="00FD6F98">
          <w:rPr>
            <w:rFonts w:cs="Times New Roman"/>
            <w:color w:val="000000" w:themeColor="text1"/>
          </w:rPr>
          <w:delText>,</w:delText>
        </w:r>
        <w:r w:rsidRPr="00481BD1" w:rsidDel="00FD6F98">
          <w:rPr>
            <w:rFonts w:cs="Times New Roman"/>
            <w:color w:val="000000" w:themeColor="text1"/>
          </w:rPr>
          <w:delText xml:space="preserve"> and other disorders</w:delText>
        </w:r>
        <w:r w:rsidRPr="003C7B1C" w:rsidDel="00FD6F98">
          <w:rPr>
            <w:rFonts w:cs="Times New Roman"/>
            <w:color w:val="000000" w:themeColor="text1"/>
          </w:rPr>
          <w:fldChar w:fldCharType="begin">
            <w:fldData xml:space="preserve">PEVuZE5vdGU+PENpdGU+PEF1dGhvcj5LYWJhdDwvQXV0aG9yPjxZZWFyPjIwMjA8L1llYXI+PFJl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PEVuZE5vdGU+PENpdGU+PEF1dGhvcj5LYWJhdDwvQXV0aG9yPjxZZWFyPjIwMjA8L1llYXI+PFJl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3C7B1C" w:rsidDel="00FD6F98">
          <w:rPr>
            <w:rFonts w:cs="Times New Roman"/>
            <w:color w:val="000000" w:themeColor="text1"/>
          </w:rPr>
        </w:r>
        <w:r w:rsidRPr="003C7B1C" w:rsidDel="00FD6F98">
          <w:rPr>
            <w:rFonts w:cs="Times New Roman"/>
            <w:color w:val="000000" w:themeColor="text1"/>
          </w:rPr>
          <w:fldChar w:fldCharType="separate"/>
        </w:r>
        <w:r w:rsidDel="00FD6F98">
          <w:rPr>
            <w:rFonts w:cs="Times New Roman"/>
            <w:noProof/>
            <w:color w:val="000000" w:themeColor="text1"/>
          </w:rPr>
          <w:delText>(Galipeau and Sensébé 2018, Pittenger, Discher et al. 2019, Saeedi, Halabian et al. 2019, Kabat, Bobkov et al. 2020)</w:delText>
        </w:r>
        <w:r w:rsidRPr="003C7B1C" w:rsidDel="00FD6F98">
          <w:rPr>
            <w:rFonts w:cs="Times New Roman"/>
            <w:color w:val="000000" w:themeColor="text1"/>
          </w:rPr>
          <w:fldChar w:fldCharType="end"/>
        </w:r>
        <w:r w:rsidRPr="000F2814" w:rsidDel="00FD6F98">
          <w:rPr>
            <w:rFonts w:cs="Times New Roman"/>
            <w:color w:val="000000" w:themeColor="text1"/>
          </w:rPr>
          <w:delText xml:space="preserve">. </w:delText>
        </w:r>
      </w:del>
      <w:ins w:id="25" w:author="Jayaraman, Premkumar" w:date="2021-02-18T07:58:00Z">
        <w:del w:id="26" w:author="Vemuri, Mohan" w:date="2021-03-24T14:50:00Z">
          <w:r w:rsidR="00765ED3" w:rsidDel="00FD6F98">
            <w:rPr>
              <w:rFonts w:cs="Times New Roman"/>
              <w:color w:val="000000" w:themeColor="text1"/>
            </w:rPr>
            <w:delText xml:space="preserve">It is well documented now </w:delText>
          </w:r>
        </w:del>
      </w:ins>
      <w:ins w:id="27" w:author="Jayaraman, Premkumar" w:date="2021-02-18T10:47:00Z">
        <w:del w:id="28" w:author="Vemuri, Mohan" w:date="2021-03-24T14:50:00Z">
          <w:r w:rsidR="00E8190D" w:rsidDel="00FD6F98">
            <w:rPr>
              <w:rFonts w:cs="Times New Roman"/>
              <w:color w:val="000000" w:themeColor="text1"/>
            </w:rPr>
            <w:delText>that hMSCs</w:delText>
          </w:r>
        </w:del>
      </w:ins>
      <w:ins w:id="29" w:author="Jayaraman, Premkumar" w:date="2021-02-18T11:00:00Z">
        <w:del w:id="30" w:author="Vemuri, Mohan" w:date="2021-03-24T14:50:00Z">
          <w:r w:rsidR="0096568C" w:rsidDel="00FD6F98">
            <w:rPr>
              <w:rFonts w:cs="Times New Roman"/>
              <w:color w:val="000000" w:themeColor="text1"/>
            </w:rPr>
            <w:delText xml:space="preserve"> after transplantation</w:delText>
          </w:r>
        </w:del>
      </w:ins>
      <w:ins w:id="31" w:author="Jayaraman, Premkumar" w:date="2021-02-18T11:03:00Z">
        <w:del w:id="32" w:author="Vemuri, Mohan" w:date="2021-03-24T14:50:00Z">
          <w:r w:rsidR="0001341D" w:rsidDel="00FD6F98">
            <w:rPr>
              <w:rFonts w:cs="Times New Roman"/>
              <w:color w:val="000000" w:themeColor="text1"/>
            </w:rPr>
            <w:delText>,</w:delText>
          </w:r>
        </w:del>
      </w:ins>
      <w:ins w:id="33" w:author="Jayaraman, Premkumar" w:date="2021-02-18T11:00:00Z">
        <w:del w:id="34" w:author="Vemuri, Mohan" w:date="2021-03-24T14:50:00Z">
          <w:r w:rsidR="0096568C" w:rsidDel="00FD6F98">
            <w:rPr>
              <w:rFonts w:cs="Times New Roman"/>
              <w:color w:val="000000" w:themeColor="text1"/>
            </w:rPr>
            <w:delText xml:space="preserve"> </w:delText>
          </w:r>
        </w:del>
      </w:ins>
      <w:ins w:id="35" w:author="Jayaraman, Premkumar" w:date="2021-02-18T11:03:00Z">
        <w:del w:id="36" w:author="Vemuri, Mohan" w:date="2021-03-24T14:50:00Z">
          <w:r w:rsidR="0001341D" w:rsidDel="00FD6F98">
            <w:rPr>
              <w:rFonts w:cs="Times New Roman"/>
              <w:color w:val="000000" w:themeColor="text1"/>
            </w:rPr>
            <w:delText>exert</w:delText>
          </w:r>
        </w:del>
      </w:ins>
      <w:ins w:id="37" w:author="Jayaraman, Premkumar" w:date="2021-02-18T11:02:00Z">
        <w:del w:id="38" w:author="Vemuri, Mohan" w:date="2021-03-24T14:50:00Z">
          <w:r w:rsidR="00346E64" w:rsidDel="00FD6F98">
            <w:rPr>
              <w:rFonts w:cs="Times New Roman"/>
              <w:color w:val="000000" w:themeColor="text1"/>
            </w:rPr>
            <w:delText xml:space="preserve"> the </w:delText>
          </w:r>
        </w:del>
      </w:ins>
      <w:ins w:id="39" w:author="Jayaraman, Premkumar" w:date="2021-02-18T11:04:00Z">
        <w:del w:id="40" w:author="Vemuri, Mohan" w:date="2021-03-24T14:50:00Z">
          <w:r w:rsidR="00D31E4F" w:rsidDel="00FD6F98">
            <w:rPr>
              <w:rFonts w:cs="Times New Roman"/>
              <w:color w:val="000000" w:themeColor="text1"/>
            </w:rPr>
            <w:delText xml:space="preserve">therapeutic effects </w:delText>
          </w:r>
        </w:del>
      </w:ins>
      <w:ins w:id="41" w:author="Jayaraman, Premkumar" w:date="2021-02-18T11:41:00Z">
        <w:del w:id="42" w:author="Vemuri, Mohan" w:date="2021-03-24T14:50:00Z">
          <w:r w:rsidR="000617E0" w:rsidDel="00FD6F98">
            <w:rPr>
              <w:rFonts w:cs="Times New Roman"/>
              <w:color w:val="000000" w:themeColor="text1"/>
            </w:rPr>
            <w:delText>through two mechanisms</w:delText>
          </w:r>
        </w:del>
      </w:ins>
      <w:ins w:id="43" w:author="Jayaraman, Premkumar" w:date="2021-02-18T11:58:00Z">
        <w:del w:id="44" w:author="Vemuri, Mohan" w:date="2021-03-24T14:50:00Z">
          <w:r w:rsidR="00955E95" w:rsidDel="00FD6F98">
            <w:rPr>
              <w:rFonts w:cs="Times New Roman"/>
              <w:color w:val="000000" w:themeColor="text1"/>
            </w:rPr>
            <w:delText>:</w:delText>
          </w:r>
        </w:del>
      </w:ins>
      <w:ins w:id="45" w:author="Jayaraman, Premkumar" w:date="2021-02-18T11:56:00Z">
        <w:del w:id="46" w:author="Vemuri, Mohan" w:date="2021-03-24T14:50:00Z">
          <w:r w:rsidR="00C23E33" w:rsidDel="00FD6F98">
            <w:rPr>
              <w:rFonts w:cs="Times New Roman"/>
              <w:color w:val="000000" w:themeColor="text1"/>
            </w:rPr>
            <w:delText xml:space="preserve"> </w:delText>
          </w:r>
        </w:del>
      </w:ins>
      <w:ins w:id="47" w:author="Jayaraman, Premkumar" w:date="2021-02-18T11:58:00Z">
        <w:del w:id="48" w:author="Vemuri, Mohan" w:date="2021-03-24T14:50:00Z">
          <w:r w:rsidR="00955E95" w:rsidDel="00FD6F98">
            <w:rPr>
              <w:rFonts w:cs="Times New Roman"/>
              <w:color w:val="000000" w:themeColor="text1"/>
            </w:rPr>
            <w:delText xml:space="preserve">(i) </w:delText>
          </w:r>
        </w:del>
      </w:ins>
      <w:ins w:id="49" w:author="Jayaraman, Premkumar" w:date="2021-02-18T11:56:00Z">
        <w:del w:id="50" w:author="Vemuri, Mohan" w:date="2021-03-24T14:50:00Z">
          <w:r w:rsidR="00C23E33" w:rsidDel="00FD6F98">
            <w:rPr>
              <w:rFonts w:cs="Times New Roman"/>
              <w:color w:val="000000" w:themeColor="text1"/>
            </w:rPr>
            <w:delText>diffe</w:delText>
          </w:r>
        </w:del>
      </w:ins>
      <w:ins w:id="51" w:author="Jayaraman, Premkumar" w:date="2021-02-18T11:57:00Z">
        <w:del w:id="52" w:author="Vemuri, Mohan" w:date="2021-03-24T14:50:00Z">
          <w:r w:rsidR="00C23E33" w:rsidDel="00FD6F98">
            <w:rPr>
              <w:rFonts w:cs="Times New Roman"/>
              <w:color w:val="000000" w:themeColor="text1"/>
            </w:rPr>
            <w:delText>rentiate into functional cells and facilitate tissue repair</w:delText>
          </w:r>
        </w:del>
      </w:ins>
      <w:ins w:id="53" w:author="Jayaraman, Premkumar" w:date="2021-02-18T11:58:00Z">
        <w:del w:id="54" w:author="Vemuri, Mohan" w:date="2021-03-24T14:50:00Z">
          <w:r w:rsidR="006604B3" w:rsidDel="00FD6F98">
            <w:rPr>
              <w:rFonts w:cs="Times New Roman"/>
              <w:color w:val="000000" w:themeColor="text1"/>
            </w:rPr>
            <w:delText xml:space="preserve"> by homing into the </w:delText>
          </w:r>
          <w:r w:rsidR="00955E95" w:rsidDel="00FD6F98">
            <w:rPr>
              <w:rFonts w:cs="Times New Roman"/>
              <w:color w:val="000000" w:themeColor="text1"/>
            </w:rPr>
            <w:delText>injured sites</w:delText>
          </w:r>
        </w:del>
      </w:ins>
      <w:del w:id="55" w:author="Vemuri, Mohan" w:date="2021-03-24T14:50:00Z">
        <w:r w:rsidR="00B708CB" w:rsidDel="00FD6F98">
          <w:rPr>
            <w:rFonts w:cs="Times New Roman"/>
            <w:color w:val="000000" w:themeColor="text1"/>
          </w:rPr>
          <w:fldChar w:fldCharType="begin"/>
        </w:r>
        <w:r w:rsidR="00B708CB" w:rsidDel="00FD6F98">
          <w:rPr>
            <w:rFonts w:cs="Times New Roman"/>
            <w:color w:val="000000" w:themeColor="text1"/>
          </w:rPr>
          <w:delInstrText xml:space="preserve"> ADDIN EN.CITE &lt;EndNote&gt;&lt;Cite&gt;&lt;Author&gt;Mastrolia&lt;/Author&gt;&lt;Year&gt;2019&lt;/Year&gt;&lt;RecNum&gt;96&lt;/RecNum&gt;&lt;DisplayText&gt;(Mastrolia, Foppiani et al. 2019)&lt;/DisplayText&gt;&lt;record&gt;&lt;rec-number&gt;96&lt;/rec-number&gt;&lt;foreign-keys&gt;&lt;key app="EN" db-id="2etasts07xvp95ew99uxt9risvxf0rz0950z" timestamp="1613655096"&gt;96&lt;/key&gt;&lt;/foreign-keys&gt;&lt;ref-type name="Journal Article"&gt;17&lt;/ref-type&gt;&lt;contributors&gt;&lt;authors&gt;&lt;author&gt;Mastrolia, Ilenia&lt;/author&gt;&lt;author&gt;Foppiani, Elisabetta Manuela&lt;/author&gt;&lt;author&gt;Murgia, Alba&lt;/author&gt;&lt;author&gt;Candini, Olivia&lt;/author&gt;&lt;author&gt;Samarelli, Anna Valeria&lt;/author&gt;&lt;author&gt;Grisendi, Giulia&lt;/author&gt;&lt;author&gt;Veronesi, Elena&lt;/author&gt;&lt;author&gt;Horwitz, Edwin M.&lt;/author&gt;&lt;author&gt;Dominici, Massimo&lt;/author&gt;&lt;/authors&gt;&lt;/contributors&gt;&lt;titles&gt;&lt;title&gt;Challenges in Clinical Development of Mesenchymal Stromal/Stem Cells: Concise Review&lt;/title&gt;&lt;secondary-title&gt;STEM CELLS Translational Medicine&lt;/secondary-title&gt;&lt;/titles&gt;&lt;periodical&gt;&lt;full-title&gt;Stem cells translational medicine&lt;/full-title&gt;&lt;abbr-1&gt;Stem Cells Transl Med&lt;/abbr-1&gt;&lt;/periodical&gt;&lt;pages&gt;1135-1148&lt;/pages&gt;&lt;volume&gt;8&lt;/volume&gt;&lt;number&gt;11&lt;/number&gt;&lt;dates&gt;&lt;year&gt;2019&lt;/year&gt;&lt;pub-dates&gt;&lt;date&gt;2019/11/01&lt;/date&gt;&lt;/pub-dates&gt;&lt;/dates&gt;&lt;publisher&gt;John Wiley &amp;amp; Sons, Ltd&lt;/publisher&gt;&lt;isbn&gt;2157-6564&lt;/isbn&gt;&lt;work-type&gt;https://doi.org/10.1002/sctm.19-0044&lt;/work-type&gt;&lt;urls&gt;&lt;related-urls&gt;&lt;url&gt;https://doi.org/10.1002/sctm.19-0044&lt;/url&gt;&lt;/related-urls&gt;&lt;/urls&gt;&lt;electronic-resource-num&gt;https://doi.org/10.1002/sctm.19-0044&lt;/electronic-resource-num&gt;&lt;access-date&gt;2021/02/18&lt;/access-date&gt;&lt;/record&gt;&lt;/Cite&gt;&lt;/EndNote&gt;</w:delInstrText>
        </w:r>
        <w:r w:rsidR="00B708CB" w:rsidDel="00FD6F98">
          <w:rPr>
            <w:rFonts w:cs="Times New Roman"/>
            <w:color w:val="000000" w:themeColor="text1"/>
          </w:rPr>
          <w:fldChar w:fldCharType="separate"/>
        </w:r>
        <w:r w:rsidR="00B708CB" w:rsidDel="00FD6F98">
          <w:rPr>
            <w:rFonts w:cs="Times New Roman"/>
            <w:noProof/>
            <w:color w:val="000000" w:themeColor="text1"/>
          </w:rPr>
          <w:delText>(Mastrolia, Foppiani et al. 2019)</w:delText>
        </w:r>
        <w:r w:rsidR="00B708CB" w:rsidDel="00FD6F98">
          <w:rPr>
            <w:rFonts w:cs="Times New Roman"/>
            <w:color w:val="000000" w:themeColor="text1"/>
          </w:rPr>
          <w:fldChar w:fldCharType="end"/>
        </w:r>
      </w:del>
      <w:ins w:id="56" w:author="Jayaraman, Premkumar" w:date="2021-02-18T11:59:00Z">
        <w:del w:id="57" w:author="Vemuri, Mohan" w:date="2021-03-24T14:50:00Z">
          <w:r w:rsidR="00323384" w:rsidDel="00FD6F98">
            <w:rPr>
              <w:rFonts w:cs="Times New Roman"/>
              <w:color w:val="000000" w:themeColor="text1"/>
            </w:rPr>
            <w:delText xml:space="preserve"> and (ii)</w:delText>
          </w:r>
        </w:del>
      </w:ins>
      <w:ins w:id="58" w:author="Jayaraman, Premkumar" w:date="2021-02-18T12:21:00Z">
        <w:del w:id="59" w:author="Vemuri, Mohan" w:date="2021-03-24T14:50:00Z">
          <w:r w:rsidR="00197981" w:rsidDel="00FD6F98">
            <w:rPr>
              <w:rFonts w:cs="Times New Roman"/>
              <w:color w:val="000000" w:themeColor="text1"/>
            </w:rPr>
            <w:delText xml:space="preserve"> </w:delText>
          </w:r>
        </w:del>
      </w:ins>
      <w:ins w:id="60" w:author="Jayaraman, Premkumar" w:date="2021-02-18T11:01:00Z">
        <w:del w:id="61" w:author="Vemuri, Mohan" w:date="2021-03-24T14:50:00Z">
          <w:r w:rsidR="00E2768E" w:rsidDel="00FD6F98">
            <w:rPr>
              <w:rFonts w:cs="Times New Roman"/>
              <w:color w:val="000000" w:themeColor="text1"/>
            </w:rPr>
            <w:delText>secret</w:delText>
          </w:r>
        </w:del>
      </w:ins>
      <w:ins w:id="62" w:author="Jayaraman, Premkumar" w:date="2021-02-18T12:23:00Z">
        <w:del w:id="63" w:author="Vemuri, Mohan" w:date="2021-03-24T14:50:00Z">
          <w:r w:rsidR="0063664B" w:rsidDel="00FD6F98">
            <w:rPr>
              <w:rFonts w:cs="Times New Roman"/>
              <w:color w:val="000000" w:themeColor="text1"/>
            </w:rPr>
            <w:delText>e</w:delText>
          </w:r>
        </w:del>
      </w:ins>
      <w:ins w:id="64" w:author="Jayaraman, Premkumar" w:date="2021-02-18T11:01:00Z">
        <w:del w:id="65" w:author="Vemuri, Mohan" w:date="2021-03-24T14:50:00Z">
          <w:r w:rsidR="00E2768E" w:rsidDel="00FD6F98">
            <w:rPr>
              <w:rFonts w:cs="Times New Roman"/>
              <w:color w:val="000000" w:themeColor="text1"/>
            </w:rPr>
            <w:delText xml:space="preserve"> growth factors and cytokines </w:delText>
          </w:r>
        </w:del>
      </w:ins>
      <w:ins w:id="66" w:author="Jayaraman, Premkumar" w:date="2021-02-18T12:54:00Z">
        <w:del w:id="67" w:author="Vemuri, Mohan" w:date="2021-03-24T14:50:00Z">
          <w:r w:rsidR="003E4732" w:rsidDel="00FD6F98">
            <w:rPr>
              <w:rFonts w:cs="Times New Roman"/>
              <w:color w:val="000000" w:themeColor="text1"/>
            </w:rPr>
            <w:delText xml:space="preserve">to </w:delText>
          </w:r>
        </w:del>
      </w:ins>
      <w:ins w:id="68" w:author="Jayaraman, Premkumar" w:date="2021-02-18T12:55:00Z">
        <w:del w:id="69" w:author="Vemuri, Mohan" w:date="2021-03-24T14:50:00Z">
          <w:r w:rsidR="00744C39" w:rsidDel="00FD6F98">
            <w:rPr>
              <w:rFonts w:cs="Times New Roman"/>
              <w:color w:val="000000" w:themeColor="text1"/>
            </w:rPr>
            <w:delText>stimulate</w:delText>
          </w:r>
        </w:del>
      </w:ins>
      <w:ins w:id="70" w:author="Jayaraman, Premkumar" w:date="2021-02-18T11:04:00Z">
        <w:del w:id="71" w:author="Vemuri, Mohan" w:date="2021-03-24T14:50:00Z">
          <w:r w:rsidR="00D31E4F" w:rsidDel="00FD6F98">
            <w:rPr>
              <w:rFonts w:cs="Times New Roman"/>
              <w:color w:val="000000" w:themeColor="text1"/>
            </w:rPr>
            <w:delText xml:space="preserve"> </w:delText>
          </w:r>
        </w:del>
      </w:ins>
      <w:ins w:id="72" w:author="Jayaraman, Premkumar" w:date="2021-02-18T12:42:00Z">
        <w:del w:id="73" w:author="Vemuri, Mohan" w:date="2021-03-24T14:50:00Z">
          <w:r w:rsidR="008544B6" w:rsidDel="00FD6F98">
            <w:rPr>
              <w:color w:val="000000"/>
              <w:shd w:val="clear" w:color="auto" w:fill="FFFFFF"/>
            </w:rPr>
            <w:delText xml:space="preserve">immunosuppressive effects by modulating </w:delText>
          </w:r>
        </w:del>
      </w:ins>
      <w:ins w:id="74" w:author="Jayaraman, Premkumar" w:date="2021-02-18T12:49:00Z">
        <w:del w:id="75" w:author="Vemuri, Mohan" w:date="2021-03-24T14:50:00Z">
          <w:r w:rsidR="000E725B" w:rsidDel="00FD6F98">
            <w:rPr>
              <w:color w:val="000000"/>
              <w:shd w:val="clear" w:color="auto" w:fill="FFFFFF"/>
            </w:rPr>
            <w:delText xml:space="preserve">the immune </w:delText>
          </w:r>
        </w:del>
      </w:ins>
      <w:ins w:id="76" w:author="Jayaraman, Premkumar" w:date="2021-02-18T12:55:00Z">
        <w:del w:id="77" w:author="Vemuri, Mohan" w:date="2021-03-24T14:50:00Z">
          <w:r w:rsidR="006938D4" w:rsidDel="00FD6F98">
            <w:rPr>
              <w:color w:val="000000"/>
              <w:shd w:val="clear" w:color="auto" w:fill="FFFFFF"/>
            </w:rPr>
            <w:delText>cells (</w:delText>
          </w:r>
        </w:del>
      </w:ins>
      <w:ins w:id="78" w:author="Jayaraman, Premkumar" w:date="2021-02-18T12:49:00Z">
        <w:del w:id="79" w:author="Vemuri, Mohan" w:date="2021-03-24T14:50:00Z">
          <w:r w:rsidR="000E725B" w:rsidDel="00FD6F98">
            <w:rPr>
              <w:color w:val="000000"/>
              <w:shd w:val="clear" w:color="auto" w:fill="FFFFFF"/>
            </w:rPr>
            <w:delText>T-cells, dendritic cells, NK cells and B-cells</w:delText>
          </w:r>
        </w:del>
      </w:ins>
      <w:ins w:id="80" w:author="Jayaraman, Premkumar" w:date="2021-02-18T12:55:00Z">
        <w:del w:id="81" w:author="Vemuri, Mohan" w:date="2021-03-24T14:50:00Z">
          <w:r w:rsidR="006938D4" w:rsidDel="00FD6F98">
            <w:rPr>
              <w:color w:val="000000"/>
              <w:shd w:val="clear" w:color="auto" w:fill="FFFFFF"/>
            </w:rPr>
            <w:delText>), angiogene</w:delText>
          </w:r>
          <w:r w:rsidR="00744C39" w:rsidDel="00FD6F98">
            <w:rPr>
              <w:color w:val="000000"/>
              <w:shd w:val="clear" w:color="auto" w:fill="FFFFFF"/>
            </w:rPr>
            <w:delText>sis</w:delText>
          </w:r>
        </w:del>
      </w:ins>
      <w:ins w:id="82" w:author="Jayaraman, Premkumar" w:date="2021-02-18T12:57:00Z">
        <w:del w:id="83" w:author="Vemuri, Mohan" w:date="2021-03-24T14:50:00Z">
          <w:r w:rsidR="00E42116" w:rsidDel="00FD6F98">
            <w:rPr>
              <w:color w:val="000000"/>
              <w:shd w:val="clear" w:color="auto" w:fill="FFFFFF"/>
            </w:rPr>
            <w:delText xml:space="preserve"> and</w:delText>
          </w:r>
        </w:del>
      </w:ins>
      <w:ins w:id="84" w:author="Jayaraman, Premkumar" w:date="2021-02-18T12:56:00Z">
        <w:del w:id="85" w:author="Vemuri, Mohan" w:date="2021-03-24T14:50:00Z">
          <w:r w:rsidR="00293FFF" w:rsidDel="00FD6F98">
            <w:rPr>
              <w:color w:val="000000"/>
              <w:shd w:val="clear" w:color="auto" w:fill="FFFFFF"/>
            </w:rPr>
            <w:delText xml:space="preserve"> extracellular matrix remodeling</w:delText>
          </w:r>
        </w:del>
      </w:ins>
      <w:del w:id="86" w:author="Vemuri, Mohan" w:date="2021-03-24T14:50:00Z">
        <w:r w:rsidR="001B0920" w:rsidDel="00FD6F98">
          <w:rPr>
            <w:color w:val="000000"/>
            <w:shd w:val="clear" w:color="auto" w:fill="FFFFFF"/>
          </w:rPr>
          <w:fldChar w:fldCharType="begin"/>
        </w:r>
        <w:r w:rsidR="001B0920" w:rsidDel="00FD6F98">
          <w:rPr>
            <w:color w:val="000000"/>
            <w:shd w:val="clear" w:color="auto" w:fill="FFFFFF"/>
          </w:rPr>
          <w:delInstrText xml:space="preserve"> ADDIN EN.CITE &lt;EndNote&gt;&lt;Cite&gt;&lt;Author&gt;Pittenger&lt;/Author&gt;&lt;Year&gt;2019&lt;/Year&gt;&lt;RecNum&gt;12&lt;/RecNum&gt;&lt;DisplayText&gt;(Pittenger, Discher et al. 2019)&lt;/DisplayText&gt;&lt;record&gt;&lt;rec-number&gt;12&lt;/rec-number&gt;&lt;foreign-keys&gt;&lt;key app="EN" db-id="2etasts07xvp95ew99uxt9risvxf0rz0950z" timestamp="1606099518"&gt;12&lt;/key&gt;&lt;/foreign-keys&gt;&lt;ref-type name="Journal Article"&gt;17&lt;/ref-type&gt;&lt;contributors&gt;&lt;authors&gt;&lt;author&gt;Pittenger, Mark F.&lt;/author&gt;&lt;author&gt;Discher, Dennis E.&lt;/author&gt;&lt;author&gt;Péault, Bruno M.&lt;/author&gt;&lt;author&gt;Phinney, Donald G.&lt;/author&gt;&lt;author&gt;Hare, Joshua M.&lt;/author&gt;&lt;author&gt;Caplan, Arnold I.&lt;/author&gt;&lt;/authors&gt;&lt;/contributors&gt;&lt;titles&gt;&lt;title&gt;Mesenchymal stem cell perspective: cell biology to clinical progress&lt;/title&gt;&lt;secondary-title&gt;npj Regenerative Medicine&lt;/secondary-title&gt;&lt;/titles&gt;&lt;periodical&gt;&lt;full-title&gt;npj Regenerative Medicine&lt;/full-title&gt;&lt;/periodical&gt;&lt;pages&gt;22&lt;/pages&gt;&lt;volume&gt;4&lt;/volume&gt;&lt;number&gt;1&lt;/number&gt;&lt;dates&gt;&lt;year&gt;2019&lt;/year&gt;&lt;pub-dates&gt;&lt;date&gt;2019/12/02&lt;/date&gt;&lt;/pub-dates&gt;&lt;/dates&gt;&lt;isbn&gt;2057-3995&lt;/isbn&gt;&lt;urls&gt;&lt;related-urls&gt;&lt;url&gt;https://doi.org/10.1038/s41536-019-0083-6&lt;/url&gt;&lt;/related-urls&gt;&lt;/urls&gt;&lt;electronic-resource-num&gt;10.1038/s41536-019-0083-6&lt;/electronic-resource-num&gt;&lt;/record&gt;&lt;/Cite&gt;&lt;/EndNote&gt;</w:delInstrText>
        </w:r>
        <w:r w:rsidR="001B0920" w:rsidDel="00FD6F98">
          <w:rPr>
            <w:color w:val="000000"/>
            <w:shd w:val="clear" w:color="auto" w:fill="FFFFFF"/>
          </w:rPr>
          <w:fldChar w:fldCharType="separate"/>
        </w:r>
        <w:r w:rsidR="001B0920" w:rsidDel="00FD6F98">
          <w:rPr>
            <w:noProof/>
            <w:color w:val="000000"/>
            <w:shd w:val="clear" w:color="auto" w:fill="FFFFFF"/>
          </w:rPr>
          <w:delText>(Pittenger, Discher et al. 2019)</w:delText>
        </w:r>
        <w:r w:rsidR="001B0920" w:rsidDel="00FD6F98">
          <w:rPr>
            <w:color w:val="000000"/>
            <w:shd w:val="clear" w:color="auto" w:fill="FFFFFF"/>
          </w:rPr>
          <w:fldChar w:fldCharType="end"/>
        </w:r>
      </w:del>
      <w:ins w:id="87" w:author="Jayaraman, Premkumar" w:date="2021-02-18T13:43:00Z">
        <w:del w:id="88" w:author="Vemuri, Mohan" w:date="2021-03-24T14:50:00Z">
          <w:r w:rsidR="00C15B72" w:rsidDel="00FD6F98">
            <w:rPr>
              <w:color w:val="000000"/>
              <w:shd w:val="clear" w:color="auto" w:fill="FFFFFF"/>
            </w:rPr>
            <w:delText xml:space="preserve">. In addition, </w:delText>
          </w:r>
          <w:r w:rsidR="00D45110" w:rsidDel="00FD6F98">
            <w:rPr>
              <w:color w:val="000000"/>
              <w:shd w:val="clear" w:color="auto" w:fill="FFFFFF"/>
            </w:rPr>
            <w:delText xml:space="preserve">hMSCs </w:delText>
          </w:r>
        </w:del>
      </w:ins>
      <w:ins w:id="89" w:author="Jayaraman, Premkumar" w:date="2021-02-18T14:20:00Z">
        <w:del w:id="90" w:author="Vemuri, Mohan" w:date="2021-03-24T14:50:00Z">
          <w:r w:rsidR="00D127FD" w:rsidDel="00FD6F98">
            <w:rPr>
              <w:color w:val="000000"/>
              <w:shd w:val="clear" w:color="auto" w:fill="FFFFFF"/>
            </w:rPr>
            <w:delText xml:space="preserve"> have </w:delText>
          </w:r>
        </w:del>
      </w:ins>
      <w:ins w:id="91" w:author="Jayaraman, Premkumar" w:date="2021-02-18T13:47:00Z">
        <w:del w:id="92" w:author="Vemuri, Mohan" w:date="2021-03-24T14:50:00Z">
          <w:r w:rsidR="00EF38C0" w:rsidDel="00FD6F98">
            <w:rPr>
              <w:color w:val="000000"/>
              <w:shd w:val="clear" w:color="auto" w:fill="FFFFFF"/>
            </w:rPr>
            <w:delText xml:space="preserve">low immunogenicity </w:delText>
          </w:r>
        </w:del>
      </w:ins>
      <w:ins w:id="93" w:author="Jayaraman, Premkumar" w:date="2021-02-18T14:19:00Z">
        <w:del w:id="94" w:author="Vemuri, Mohan" w:date="2021-03-24T14:50:00Z">
          <w:r w:rsidR="00555CF4" w:rsidDel="00FD6F98">
            <w:rPr>
              <w:color w:val="000000"/>
              <w:shd w:val="clear" w:color="auto" w:fill="FFFFFF"/>
            </w:rPr>
            <w:delText xml:space="preserve">and </w:delText>
          </w:r>
        </w:del>
      </w:ins>
      <w:ins w:id="95" w:author="Jayaraman, Premkumar" w:date="2021-02-18T14:20:00Z">
        <w:del w:id="96" w:author="Vemuri, Mohan" w:date="2021-03-24T14:50:00Z">
          <w:r w:rsidR="00C84137" w:rsidDel="00FD6F98">
            <w:rPr>
              <w:color w:val="000000"/>
              <w:shd w:val="clear" w:color="auto" w:fill="FFFFFF"/>
            </w:rPr>
            <w:delText>thus they have the potential to be used for both autologous and allo</w:delText>
          </w:r>
        </w:del>
      </w:ins>
      <w:ins w:id="97" w:author="Jayaraman, Premkumar" w:date="2021-02-18T14:21:00Z">
        <w:del w:id="98" w:author="Vemuri, Mohan" w:date="2021-03-24T14:50:00Z">
          <w:r w:rsidR="00C84137" w:rsidDel="00FD6F98">
            <w:rPr>
              <w:color w:val="000000"/>
              <w:shd w:val="clear" w:color="auto" w:fill="FFFFFF"/>
            </w:rPr>
            <w:delText>geneic therapy</w:delText>
          </w:r>
        </w:del>
      </w:ins>
      <w:del w:id="99" w:author="Vemuri, Mohan" w:date="2021-03-24T14:50:00Z">
        <w:r w:rsidR="003725F0" w:rsidDel="00FD6F98">
          <w:rPr>
            <w:color w:val="000000"/>
            <w:shd w:val="clear" w:color="auto" w:fill="FFFFFF"/>
          </w:rPr>
          <w:fldChar w:fldCharType="begin"/>
        </w:r>
        <w:r w:rsidR="003725F0" w:rsidDel="00FD6F98">
          <w:rPr>
            <w:color w:val="000000"/>
            <w:shd w:val="clear" w:color="auto" w:fill="FFFFFF"/>
          </w:rPr>
          <w:delInstrText xml:space="preserve"> ADDIN EN.CITE &lt;EndNote&gt;&lt;Cite&gt;&lt;Author&gt;Hassouna&lt;/Author&gt;&lt;Year&gt;2019&lt;/Year&gt;&lt;RecNum&gt;95&lt;/RecNum&gt;&lt;DisplayText&gt;(Hassouna, Elgwad et al. 2019)&lt;/DisplayText&gt;&lt;record&gt;&lt;rec-number&gt;95&lt;/rec-number&gt;&lt;foreign-keys&gt;&lt;key app="EN" db-id="2etasts07xvp95ew99uxt9risvxf0rz0950z" timestamp="1613654838"&gt;95&lt;/key&gt;&lt;/foreign-keys&gt;&lt;ref-type name="Book Section"&gt;5&lt;/ref-type&gt;&lt;contributors&gt;&lt;authors&gt;&lt;author&gt;Hassouna, Amira&lt;/author&gt;&lt;author&gt;Elgwad, Marwa&lt;/author&gt;&lt;author&gt;Fahmy, Hoda&lt;/author&gt;&lt;/authors&gt;&lt;/contributors&gt;&lt;titles&gt;&lt;title&gt;Stromal Stem Cells: Nature, Biology and Potential Therapeutic Applications&lt;/title&gt;&lt;/titles&gt;&lt;dates&gt;&lt;year&gt;2019&lt;/year&gt;&lt;/dates&gt;&lt;isbn&gt;978-1-78984-984-4&lt;/isbn&gt;&lt;urls&gt;&lt;/urls&gt;&lt;electronic-resource-num&gt;10.5772/intechopen.77346&lt;/electronic-resource-num&gt;&lt;/record&gt;&lt;/Cite&gt;&lt;/EndNote&gt;</w:delInstrText>
        </w:r>
        <w:r w:rsidR="003725F0" w:rsidDel="00FD6F98">
          <w:rPr>
            <w:color w:val="000000"/>
            <w:shd w:val="clear" w:color="auto" w:fill="FFFFFF"/>
          </w:rPr>
          <w:fldChar w:fldCharType="separate"/>
        </w:r>
        <w:r w:rsidR="003725F0" w:rsidDel="00FD6F98">
          <w:rPr>
            <w:noProof/>
            <w:color w:val="000000"/>
            <w:shd w:val="clear" w:color="auto" w:fill="FFFFFF"/>
          </w:rPr>
          <w:delText>(Hassouna, Elgwad et al. 2019)</w:delText>
        </w:r>
        <w:r w:rsidR="003725F0" w:rsidDel="00FD6F98">
          <w:rPr>
            <w:color w:val="000000"/>
            <w:shd w:val="clear" w:color="auto" w:fill="FFFFFF"/>
          </w:rPr>
          <w:fldChar w:fldCharType="end"/>
        </w:r>
      </w:del>
      <w:ins w:id="100" w:author="Jayaraman, Premkumar" w:date="2021-02-18T14:21:00Z">
        <w:del w:id="101" w:author="Vemuri, Mohan" w:date="2021-03-24T14:50:00Z">
          <w:r w:rsidR="00C84137" w:rsidDel="00FD6F98">
            <w:rPr>
              <w:color w:val="000000"/>
              <w:shd w:val="clear" w:color="auto" w:fill="FFFFFF"/>
            </w:rPr>
            <w:delText>.</w:delText>
          </w:r>
        </w:del>
      </w:ins>
    </w:p>
    <w:p w14:paraId="70E7A9E1" w14:textId="2A0D0D96" w:rsidR="00891612" w:rsidRPr="00DB6342" w:rsidDel="00FD6F98" w:rsidRDefault="00891612" w:rsidP="00891612">
      <w:pPr>
        <w:spacing w:line="276" w:lineRule="auto"/>
        <w:jc w:val="both"/>
        <w:rPr>
          <w:del w:id="102" w:author="Vemuri, Mohan" w:date="2021-03-24T14:50:00Z"/>
          <w:rFonts w:cs="Times New Roman"/>
          <w:color w:val="000000" w:themeColor="text1"/>
        </w:rPr>
      </w:pPr>
      <w:del w:id="103" w:author="Vemuri, Mohan" w:date="2021-03-24T14:50:00Z">
        <w:r w:rsidRPr="00481BD1" w:rsidDel="00FD6F98">
          <w:rPr>
            <w:rFonts w:cs="Times New Roman"/>
            <w:color w:val="000000" w:themeColor="text1"/>
          </w:rPr>
          <w:delText xml:space="preserve">With over 900 hMSCs clinical trials listed on ClinicalTrials.gov, the field has expanded its understanding </w:delText>
        </w:r>
        <w:r w:rsidDel="00FD6F98">
          <w:rPr>
            <w:rFonts w:cs="Times New Roman"/>
            <w:color w:val="000000" w:themeColor="text1"/>
          </w:rPr>
          <w:delText xml:space="preserve">and application </w:delText>
        </w:r>
        <w:r w:rsidRPr="00481BD1" w:rsidDel="00FD6F98">
          <w:rPr>
            <w:rFonts w:cs="Times New Roman"/>
            <w:color w:val="000000" w:themeColor="text1"/>
          </w:rPr>
          <w:delText>of hMSCs and seem</w:delText>
        </w:r>
        <w:r w:rsidR="007370EE" w:rsidDel="00FD6F98">
          <w:rPr>
            <w:rFonts w:cs="Times New Roman"/>
            <w:color w:val="000000" w:themeColor="text1"/>
          </w:rPr>
          <w:delText>s</w:delText>
        </w:r>
        <w:r w:rsidRPr="00481BD1" w:rsidDel="00FD6F98">
          <w:rPr>
            <w:rFonts w:cs="Times New Roman"/>
            <w:color w:val="000000" w:themeColor="text1"/>
          </w:rPr>
          <w:delText xml:space="preserve"> poised for success</w:delText>
        </w:r>
        <w:r w:rsidRPr="003C7B1C" w:rsidDel="00FD6F98">
          <w:rPr>
            <w:rFonts w:cs="Times New Roman"/>
            <w:color w:val="000000" w:themeColor="text1"/>
          </w:rPr>
          <w:fldChar w:fldCharType="begin">
            <w:fldData xml:space="preserve">PEVuZE5vdGU+PENpdGU+PEF1dGhvcj5MZXZ5PC9BdXRob3I+PFllYXI+MjAyMDwvWWVhcj48UmVj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PEVuZE5vdGU+PENpdGU+PEF1dGhvcj5MZXZ5PC9BdXRob3I+PFllYXI+MjAyMDwvWWVhcj48UmVj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3C7B1C" w:rsidDel="00FD6F98">
          <w:rPr>
            <w:rFonts w:cs="Times New Roman"/>
            <w:color w:val="000000" w:themeColor="text1"/>
          </w:rPr>
        </w:r>
        <w:r w:rsidRPr="003C7B1C" w:rsidDel="00FD6F98">
          <w:rPr>
            <w:rFonts w:cs="Times New Roman"/>
            <w:color w:val="000000" w:themeColor="text1"/>
          </w:rPr>
          <w:fldChar w:fldCharType="separate"/>
        </w:r>
        <w:r w:rsidDel="00FD6F98">
          <w:rPr>
            <w:rFonts w:cs="Times New Roman"/>
            <w:noProof/>
            <w:color w:val="000000" w:themeColor="text1"/>
          </w:rPr>
          <w:delText>(Levy, Kuai et al. 2020)</w:delText>
        </w:r>
        <w:r w:rsidRPr="003C7B1C" w:rsidDel="00FD6F98">
          <w:rPr>
            <w:rFonts w:cs="Times New Roman"/>
            <w:color w:val="000000" w:themeColor="text1"/>
          </w:rPr>
          <w:fldChar w:fldCharType="end"/>
        </w:r>
        <w:r w:rsidRPr="000F2814" w:rsidDel="00FD6F98">
          <w:rPr>
            <w:rFonts w:cs="Times New Roman"/>
            <w:color w:val="000000" w:themeColor="text1"/>
          </w:rPr>
          <w:delText>.</w:delText>
        </w:r>
        <w:r w:rsidRPr="003C7B1C" w:rsidDel="00FD6F98">
          <w:rPr>
            <w:rFonts w:cs="Times New Roman"/>
            <w:color w:val="000000" w:themeColor="text1"/>
          </w:rPr>
          <w:delText xml:space="preserve"> </w:delText>
        </w:r>
        <w:r w:rsidDel="00FD6F98">
          <w:rPr>
            <w:rFonts w:cs="Times New Roman"/>
            <w:color w:val="000000" w:themeColor="text1"/>
          </w:rPr>
          <w:delText>Initial successes include the 2018 European approval of</w:delText>
        </w:r>
        <w:r w:rsidRPr="003C7B1C" w:rsidDel="00FD6F98">
          <w:rPr>
            <w:rFonts w:cs="Times New Roman"/>
            <w:color w:val="000000" w:themeColor="text1"/>
          </w:rPr>
          <w:delText xml:space="preserve"> TiGenix/Takeda, Alofisel®; for complex perianal fistulas in Crohn’s disease. </w:delText>
        </w:r>
        <w:r w:rsidDel="00FD6F98">
          <w:rPr>
            <w:rFonts w:cs="Times New Roman"/>
            <w:color w:val="000000" w:themeColor="text1"/>
          </w:rPr>
          <w:delText>However</w:delText>
        </w:r>
        <w:r w:rsidRPr="003C7B1C" w:rsidDel="00FD6F98">
          <w:rPr>
            <w:rFonts w:cs="Times New Roman"/>
            <w:color w:val="000000" w:themeColor="text1"/>
          </w:rPr>
          <w:delText>, only around 3</w:delText>
        </w:r>
        <w:r w:rsidRPr="00481BD1" w:rsidDel="00FD6F98">
          <w:rPr>
            <w:rFonts w:cs="Times New Roman"/>
            <w:color w:val="000000" w:themeColor="text1"/>
          </w:rPr>
          <w:delText xml:space="preserve">00 trials were completed as of 2020, and the total number of approved hMSCs therapy stands at just </w:delText>
        </w:r>
        <w:r w:rsidDel="00FD6F98">
          <w:rPr>
            <w:rFonts w:cs="Times New Roman"/>
            <w:color w:val="000000" w:themeColor="text1"/>
          </w:rPr>
          <w:delText>ten</w:delText>
        </w:r>
        <w:r w:rsidRPr="003C7B1C" w:rsidDel="00FD6F98">
          <w:rPr>
            <w:rFonts w:cs="Times New Roman"/>
            <w:color w:val="000000" w:themeColor="text1"/>
          </w:rPr>
          <w:fldChar w:fldCharType="begin">
            <w:fldData xml:space="preserve">PEVuZE5vdGU+PENpdGU+PEF1dGhvcj5MZXZ5PC9BdXRob3I+PFllYXI+MjAyMDwvWWVhcj48UmVj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PEVuZE5vdGU+PENpdGU+PEF1dGhvcj5MZXZ5PC9BdXRob3I+PFllYXI+MjAyMDwvWWVhcj48UmVj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3C7B1C" w:rsidDel="00FD6F98">
          <w:rPr>
            <w:rFonts w:cs="Times New Roman"/>
            <w:color w:val="000000" w:themeColor="text1"/>
          </w:rPr>
        </w:r>
        <w:r w:rsidRPr="003C7B1C" w:rsidDel="00FD6F98">
          <w:rPr>
            <w:rFonts w:cs="Times New Roman"/>
            <w:color w:val="000000" w:themeColor="text1"/>
          </w:rPr>
          <w:fldChar w:fldCharType="separate"/>
        </w:r>
        <w:r w:rsidDel="00FD6F98">
          <w:rPr>
            <w:rFonts w:cs="Times New Roman"/>
            <w:noProof/>
            <w:color w:val="000000" w:themeColor="text1"/>
          </w:rPr>
          <w:delText>(Levy, Kuai et al. 2020)</w:delText>
        </w:r>
        <w:r w:rsidRPr="003C7B1C" w:rsidDel="00FD6F98">
          <w:rPr>
            <w:rFonts w:cs="Times New Roman"/>
            <w:color w:val="000000" w:themeColor="text1"/>
          </w:rPr>
          <w:fldChar w:fldCharType="end"/>
        </w:r>
        <w:r w:rsidRPr="000F2814" w:rsidDel="00FD6F98">
          <w:rPr>
            <w:rFonts w:cs="Times New Roman"/>
            <w:color w:val="000000" w:themeColor="text1"/>
          </w:rPr>
          <w:delText>.</w:delText>
        </w:r>
        <w:r w:rsidRPr="003C7B1C" w:rsidDel="00FD6F98">
          <w:rPr>
            <w:rFonts w:cs="Times New Roman"/>
            <w:color w:val="000000" w:themeColor="text1"/>
          </w:rPr>
          <w:delText xml:space="preserve"> </w:delText>
        </w:r>
        <w:r w:rsidRPr="00DB6342" w:rsidDel="00FD6F98">
          <w:rPr>
            <w:rFonts w:cs="Times New Roman"/>
            <w:color w:val="000000" w:themeColor="text1"/>
          </w:rPr>
          <w:delText>Earlier this year</w:delText>
        </w:r>
        <w:r w:rsidRPr="00BC5529" w:rsidDel="00FD6F98">
          <w:rPr>
            <w:rFonts w:cs="Times New Roman"/>
            <w:color w:val="000000" w:themeColor="text1"/>
          </w:rPr>
          <w:delText xml:space="preserve">, </w:delText>
        </w:r>
        <w:r w:rsidR="00387DEA" w:rsidDel="00FD6F98">
          <w:rPr>
            <w:rFonts w:cs="Times New Roman"/>
            <w:color w:val="000000" w:themeColor="text1"/>
          </w:rPr>
          <w:delText xml:space="preserve">one of the approved </w:delText>
        </w:r>
        <w:r w:rsidR="0079561E" w:rsidDel="00FD6F98">
          <w:rPr>
            <w:rFonts w:cs="Times New Roman"/>
            <w:color w:val="000000" w:themeColor="text1"/>
          </w:rPr>
          <w:delText xml:space="preserve">hMSC product </w:delText>
        </w:r>
        <w:r w:rsidRPr="00481BD1" w:rsidDel="00FD6F98">
          <w:rPr>
            <w:rFonts w:cs="Times New Roman"/>
            <w:color w:val="000000" w:themeColor="text1"/>
          </w:rPr>
          <w:delText>remestemcel-L</w:delText>
        </w:r>
        <w:r w:rsidR="0079561E" w:rsidDel="00FD6F98">
          <w:rPr>
            <w:rFonts w:cs="Times New Roman"/>
            <w:color w:val="000000" w:themeColor="text1"/>
          </w:rPr>
          <w:delText xml:space="preserve"> (</w:delText>
        </w:r>
        <w:r w:rsidR="00071637" w:rsidDel="00FD6F98">
          <w:rPr>
            <w:rFonts w:cs="Times New Roman"/>
            <w:color w:val="000000" w:themeColor="text1"/>
          </w:rPr>
          <w:delText>Ryoncil</w:delText>
        </w:r>
        <w:r w:rsidR="00035849" w:rsidRPr="00035849" w:rsidDel="00FD6F98">
          <w:rPr>
            <w:rFonts w:cs="Times New Roman"/>
            <w:color w:val="000000" w:themeColor="text1"/>
            <w:vertAlign w:val="superscript"/>
          </w:rPr>
          <w:delText>TM</w:delText>
        </w:r>
        <w:r w:rsidR="00035849" w:rsidDel="00FD6F98">
          <w:rPr>
            <w:rFonts w:cs="Times New Roman"/>
            <w:color w:val="000000" w:themeColor="text1"/>
          </w:rPr>
          <w:delText xml:space="preserve">, </w:delText>
        </w:r>
        <w:r w:rsidR="0079561E" w:rsidRPr="00BC5529" w:rsidDel="00FD6F98">
          <w:rPr>
            <w:rFonts w:cs="Times New Roman"/>
            <w:color w:val="000000" w:themeColor="text1"/>
          </w:rPr>
          <w:delText>Mesoblast</w:delText>
        </w:r>
        <w:r w:rsidR="0079561E" w:rsidDel="00FD6F98">
          <w:rPr>
            <w:rFonts w:cs="Times New Roman"/>
            <w:color w:val="000000" w:themeColor="text1"/>
          </w:rPr>
          <w:delText>)</w:delText>
        </w:r>
        <w:r w:rsidRPr="00481BD1" w:rsidDel="00FD6F98">
          <w:rPr>
            <w:rFonts w:cs="Times New Roman"/>
            <w:color w:val="000000" w:themeColor="text1"/>
          </w:rPr>
          <w:delText xml:space="preserve"> phase 3 clinical trial showed significant improvement in pediatric patients who failed to respond to steroid treatment for acute graft-versus-host disease (aGVHD)</w:delText>
        </w:r>
        <w:r w:rsidRPr="003C7B1C" w:rsidDel="00FD6F98">
          <w:rPr>
            <w:rFonts w:cs="Times New Roman"/>
            <w:color w:val="000000" w:themeColor="text1"/>
          </w:rPr>
          <w:fldChar w:fldCharType="begin">
            <w:fldData xml:space="preserve">PEVuZE5vdGU+PENpdGU+PEF1dGhvcj5LdXJ0emJlcmc8L0F1dGhvcj48WWVhcj4yMDIwPC9ZZWFy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PEVuZE5vdGU+PENpdGU+PEF1dGhvcj5LdXJ0emJlcmc8L0F1dGhvcj48WWVhcj4yMDIwPC9ZZWFy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3C7B1C" w:rsidDel="00FD6F98">
          <w:rPr>
            <w:rFonts w:cs="Times New Roman"/>
            <w:color w:val="000000" w:themeColor="text1"/>
          </w:rPr>
        </w:r>
        <w:r w:rsidRPr="003C7B1C" w:rsidDel="00FD6F98">
          <w:rPr>
            <w:rFonts w:cs="Times New Roman"/>
            <w:color w:val="000000" w:themeColor="text1"/>
          </w:rPr>
          <w:fldChar w:fldCharType="separate"/>
        </w:r>
        <w:r w:rsidDel="00FD6F98">
          <w:rPr>
            <w:rFonts w:cs="Times New Roman"/>
            <w:noProof/>
            <w:color w:val="000000" w:themeColor="text1"/>
          </w:rPr>
          <w:delText>(Kurtzberg, Abdel-Azim et al. 2020)</w:delText>
        </w:r>
        <w:r w:rsidRPr="003C7B1C" w:rsidDel="00FD6F98">
          <w:rPr>
            <w:rFonts w:cs="Times New Roman"/>
            <w:color w:val="000000" w:themeColor="text1"/>
          </w:rPr>
          <w:fldChar w:fldCharType="end"/>
        </w:r>
        <w:r w:rsidRPr="000F2814" w:rsidDel="00FD6F98">
          <w:rPr>
            <w:rFonts w:cs="Times New Roman"/>
            <w:color w:val="000000" w:themeColor="text1"/>
          </w:rPr>
          <w:delText>.</w:delText>
        </w:r>
        <w:r w:rsidRPr="003C7B1C" w:rsidDel="00FD6F98">
          <w:rPr>
            <w:rFonts w:cs="Times New Roman"/>
            <w:color w:val="000000" w:themeColor="text1"/>
          </w:rPr>
          <w:delText xml:space="preserve"> </w:delText>
        </w:r>
        <w:r w:rsidRPr="00DB6342" w:rsidDel="00FD6F98">
          <w:rPr>
            <w:rFonts w:cs="Times New Roman"/>
            <w:color w:val="000000" w:themeColor="text1"/>
          </w:rPr>
          <w:delText xml:space="preserve">More recently, Mesoblast </w:delText>
        </w:r>
        <w:r w:rsidRPr="00BC5529" w:rsidDel="00FD6F98">
          <w:rPr>
            <w:rFonts w:cs="Times New Roman"/>
            <w:color w:val="000000" w:themeColor="text1"/>
          </w:rPr>
          <w:delText xml:space="preserve">struck a deal with Novartis to manufacture and commercialize remestemcel-L </w:delText>
        </w:r>
        <w:r w:rsidRPr="00481BD1" w:rsidDel="00FD6F98">
          <w:rPr>
            <w:rFonts w:cs="Times New Roman"/>
            <w:color w:val="000000" w:themeColor="text1"/>
          </w:rPr>
          <w:delText>for the treatment of COVID-19 acute respiratory distress syndrome (ARDS)</w:delText>
        </w:r>
        <w:r w:rsidRPr="003C7B1C" w:rsidDel="00FD6F98">
          <w:rPr>
            <w:rFonts w:cs="Times New Roman"/>
            <w:color w:val="000000" w:themeColor="text1"/>
          </w:rPr>
          <w:fldChar w:fldCharType="begin"/>
        </w:r>
        <w:r w:rsidR="002B39C7" w:rsidDel="00FD6F98">
          <w:rPr>
            <w:rFonts w:cs="Times New Roman"/>
            <w:color w:val="000000" w:themeColor="text1"/>
          </w:rPr>
          <w:delInstrText xml:space="preserve"> ADDIN EN.CITE &lt;EndNote&gt;&lt;Cite&gt;&lt;Author&gt;Novartis&lt;/Author&gt;&lt;Year&gt;2020&lt;/Year&gt;&lt;RecNum&gt;87&lt;/RecNum&gt;&lt;DisplayText&gt;(Novartis 2020)&lt;/DisplayText&gt;&lt;record&gt;&lt;rec-number&gt;87&lt;/rec-number&gt;&lt;foreign-keys&gt;&lt;key app="EN" db-id="2etasts07xvp95ew99uxt9risvxf0rz0950z" timestamp="1608222454"&gt;87&lt;/key&gt;&lt;/foreign-keys&gt;&lt;ref-type name="Press Release"&gt;63&lt;/ref-type&gt;&lt;contributors&gt;&lt;authors&gt;&lt;author&gt;Novartis,&lt;/author&gt;&lt;/authors&gt;&lt;/contributors&gt;&lt;titles&gt;&lt;title&gt;Novartis secures exclusive rights for potential acute respiratory distress syndrome cell therapy. https://www.novartis.com/news/media-releases/novartis-secures-exclusive-rights-potential-acute-respiratory-distress-syndrome-cell-therapy&lt;/title&gt;&lt;/titles&gt;&lt;dates&gt;&lt;year&gt;2020&lt;/year&gt;&lt;/dates&gt;&lt;urls&gt;&lt;/urls&gt;&lt;/record&gt;&lt;/Cite&gt;&lt;/EndNote&gt;</w:delInstrText>
        </w:r>
        <w:r w:rsidRPr="003C7B1C" w:rsidDel="00FD6F98">
          <w:rPr>
            <w:rFonts w:cs="Times New Roman"/>
            <w:color w:val="000000" w:themeColor="text1"/>
          </w:rPr>
          <w:fldChar w:fldCharType="separate"/>
        </w:r>
        <w:r w:rsidR="00EF4CF4" w:rsidDel="00FD6F98">
          <w:rPr>
            <w:rFonts w:cs="Times New Roman"/>
            <w:noProof/>
            <w:color w:val="000000" w:themeColor="text1"/>
          </w:rPr>
          <w:delText>(Novartis 2020)</w:delText>
        </w:r>
        <w:r w:rsidRPr="003C7B1C" w:rsidDel="00FD6F98">
          <w:rPr>
            <w:rFonts w:cs="Times New Roman"/>
            <w:color w:val="000000" w:themeColor="text1"/>
          </w:rPr>
          <w:fldChar w:fldCharType="end"/>
        </w:r>
        <w:r w:rsidRPr="000F2814" w:rsidDel="00FD6F98">
          <w:rPr>
            <w:rFonts w:cs="Times New Roman"/>
            <w:color w:val="000000" w:themeColor="text1"/>
          </w:rPr>
          <w:delText>.</w:delText>
        </w:r>
        <w:r w:rsidRPr="003C7B1C" w:rsidDel="00FD6F98">
          <w:rPr>
            <w:rFonts w:cs="Times New Roman"/>
            <w:color w:val="000000" w:themeColor="text1"/>
          </w:rPr>
          <w:delText xml:space="preserve"> </w:delText>
        </w:r>
      </w:del>
    </w:p>
    <w:p w14:paraId="0844D8AE" w14:textId="68E7BFC7" w:rsidR="00D23179" w:rsidDel="00FD6F98" w:rsidRDefault="00891612" w:rsidP="00891612">
      <w:pPr>
        <w:spacing w:line="276" w:lineRule="auto"/>
        <w:jc w:val="both"/>
        <w:rPr>
          <w:ins w:id="104" w:author="Jayaraman, Premkumar" w:date="2021-02-18T21:04:00Z"/>
          <w:del w:id="105" w:author="Vemuri, Mohan" w:date="2021-03-24T14:50:00Z"/>
          <w:rFonts w:cs="Times New Roman"/>
          <w:color w:val="000000" w:themeColor="text1"/>
        </w:rPr>
      </w:pPr>
      <w:del w:id="106" w:author="Vemuri, Mohan" w:date="2021-03-24T14:50:00Z">
        <w:r w:rsidRPr="00481BD1" w:rsidDel="00FD6F98">
          <w:rPr>
            <w:rFonts w:cs="Times New Roman"/>
            <w:color w:val="000000" w:themeColor="text1"/>
          </w:rPr>
          <w:delText>Given the backdrop of increasing interest in using hMSC therapies to fulfi</w:delText>
        </w:r>
        <w:r w:rsidDel="00FD6F98">
          <w:rPr>
            <w:rFonts w:cs="Times New Roman"/>
            <w:color w:val="000000" w:themeColor="text1"/>
          </w:rPr>
          <w:delText>l</w:delText>
        </w:r>
        <w:r w:rsidRPr="00481BD1" w:rsidDel="00FD6F98">
          <w:rPr>
            <w:rFonts w:cs="Times New Roman"/>
            <w:color w:val="000000" w:themeColor="text1"/>
          </w:rPr>
          <w:delText>l unmet patient needs, there are still inherent industry challenges that would pose barriers to market access</w:delText>
        </w:r>
        <w:r w:rsidDel="00FD6F98">
          <w:rPr>
            <w:rFonts w:cs="Times New Roman"/>
            <w:color w:val="000000" w:themeColor="text1"/>
          </w:rPr>
          <w:delText>,</w:delText>
        </w:r>
        <w:r w:rsidRPr="00481BD1" w:rsidDel="00FD6F98">
          <w:rPr>
            <w:rFonts w:cs="Times New Roman"/>
            <w:color w:val="000000" w:themeColor="text1"/>
          </w:rPr>
          <w:delText xml:space="preserve"> especially within the manufacturing process. Some of the main challenges are product consistency in terms of quality and efficacy, raw material qualification to ensure that the clinical product meets regulatory compliance, cost of cell processing</w:delText>
        </w:r>
        <w:r w:rsidRPr="008E1DB0" w:rsidDel="00FD6F98">
          <w:rPr>
            <w:rFonts w:cs="Times New Roman"/>
            <w:color w:val="000000" w:themeColor="text1"/>
          </w:rPr>
          <w:delText xml:space="preserve"> </w:delText>
        </w:r>
        <w:r w:rsidDel="00FD6F98">
          <w:rPr>
            <w:rFonts w:cs="Times New Roman"/>
            <w:color w:val="000000" w:themeColor="text1"/>
          </w:rPr>
          <w:delText>as manufacturing is scaled up or scaled out,</w:delText>
        </w:r>
        <w:r w:rsidRPr="00481BD1" w:rsidDel="00FD6F98">
          <w:rPr>
            <w:rFonts w:cs="Times New Roman"/>
            <w:color w:val="000000" w:themeColor="text1"/>
          </w:rPr>
          <w:delText xml:space="preserve"> and lack of advanced check-point analytical tools to carry out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process and product quality assessment. If the clinical product is not consistent, batch failures are imminent leading to loss of productivity and compromised sustainability. </w:delText>
        </w:r>
        <w:r w:rsidRPr="009B34BF" w:rsidDel="00FD6F98">
          <w:rPr>
            <w:rFonts w:cs="Times New Roman"/>
            <w:color w:val="000000" w:themeColor="text1"/>
          </w:rPr>
          <w:delText>Protocol amendments can impact the timely progress of all functions including R&amp;D, process development, quality control, manufacturing, regulatory, and clinical testing.</w:delText>
        </w:r>
        <w:r w:rsidDel="00FD6F98">
          <w:rPr>
            <w:rFonts w:cs="Times New Roman"/>
            <w:color w:val="000000" w:themeColor="text1"/>
          </w:rPr>
          <w:delText xml:space="preserve"> </w:delText>
        </w:r>
        <w:r w:rsidRPr="00481BD1" w:rsidDel="00FD6F98">
          <w:rPr>
            <w:rFonts w:cs="Times New Roman"/>
            <w:color w:val="000000" w:themeColor="text1"/>
          </w:rPr>
          <w:delText>To implement a substantial clinical protocol amendment the median costs can be $141,000 for phase II and $535,000 for phase III protocol</w:delText>
        </w:r>
        <w:r w:rsidDel="00FD6F98">
          <w:rPr>
            <w:rFonts w:cs="Times New Roman"/>
            <w:color w:val="000000" w:themeColor="text1"/>
          </w:rPr>
          <w:delText>s</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&lt;EndNote&gt;&lt;Cite&gt;&lt;Author&gt;Getz&lt;/Author&gt;&lt;Year&gt;2016&lt;/Year&gt;&lt;RecNum&gt;82&lt;/RecNum&gt;&lt;DisplayText&gt;(Getz, Stergiopoulos et al. 2016)&lt;/DisplayText&gt;&lt;record&gt;&lt;rec-number&gt;82&lt;/rec-number&gt;&lt;foreign-keys&gt;&lt;key app="EN" db-id="2etasts07xvp95ew99uxt9risvxf0rz0950z" timestamp="1608118646"&gt;82&lt;/key&gt;&lt;/foreign-keys&gt;&lt;ref-type name="Journal Article"&gt;17&lt;/ref-type&gt;&lt;contributors&gt;&lt;authors&gt;&lt;author&gt;Getz, Kenneth A.&lt;/author&gt;&lt;author&gt;Stergiopoulos, Stella&lt;/author&gt;&lt;author&gt;Short, Mary&lt;/author&gt;&lt;author&gt;Surgeon, Leon&lt;/author&gt;&lt;author&gt;Krauss, Randy&lt;/author&gt;&lt;author&gt;Pretorius, Sybrand&lt;/author&gt;&lt;author&gt;Desmond, Julian&lt;/author&gt;&lt;author&gt;Dunn, Derek&lt;/author&gt;&lt;/authors&gt;&lt;/contributors&gt;&lt;titles&gt;&lt;title&gt;The Impact of Protocol Amendments on Clinical Trial Performance and Cost&lt;/title&gt;&lt;secondary-title&gt;Therapeutic Innovation &amp;amp; Regulatory Science&lt;/secondary-title&gt;&lt;/titles&gt;&lt;periodical&gt;&lt;full-title&gt;Therapeutic Innovation &amp;amp; Regulatory Science&lt;/full-title&gt;&lt;/periodical&gt;&lt;pages&gt;436-441&lt;/pages&gt;&lt;volume&gt;50&lt;/volume&gt;&lt;number&gt;4&lt;/number&gt;&lt;dates&gt;&lt;year&gt;2016&lt;/year&gt;&lt;pub-dates&gt;&lt;date&gt;2016/07/01&lt;/date&gt;&lt;/pub-dates&gt;&lt;/dates&gt;&lt;publisher&gt;SAGE Publications Inc&lt;/publisher&gt;&lt;isbn&gt;2168-4790&lt;/isbn&gt;&lt;urls&gt;&lt;related-urls&gt;&lt;url&gt;https://doi.org/10.1177/2168479016632271&lt;/url&gt;&lt;/related-urls&gt;&lt;/urls&gt;&lt;electronic-resource-num&gt;10.1177/2168479016632271&lt;/electronic-resource-num&gt;&lt;access-date&gt;2020/12/16&lt;/access-dat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(Getz, Stergiopoulos et al. 2016)</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RPr="00481BD1" w:rsidDel="00FD6F98">
          <w:rPr>
            <w:rFonts w:cs="Times New Roman"/>
            <w:color w:val="000000" w:themeColor="text1"/>
          </w:rPr>
          <w:delText xml:space="preserve">That is why choosing the right starting raw materials is very important as early as the process development stage. When moving towards clinical trials, developers need more safety and regulatory features to </w:delText>
        </w:r>
        <w:r w:rsidDel="00FD6F98">
          <w:rPr>
            <w:rFonts w:cs="Times New Roman"/>
            <w:color w:val="000000" w:themeColor="text1"/>
          </w:rPr>
          <w:delText>foresee and meet</w:delText>
        </w:r>
        <w:r w:rsidRPr="00481BD1" w:rsidDel="00FD6F98">
          <w:rPr>
            <w:rFonts w:cs="Times New Roman"/>
            <w:color w:val="000000" w:themeColor="text1"/>
          </w:rPr>
          <w:delText xml:space="preserve"> regulatory </w:delText>
        </w:r>
        <w:r w:rsidDel="00FD6F98">
          <w:rPr>
            <w:rFonts w:cs="Times New Roman"/>
            <w:color w:val="000000" w:themeColor="text1"/>
          </w:rPr>
          <w:delText>requirements</w:delText>
        </w:r>
        <w:r w:rsidRPr="00481BD1" w:rsidDel="00FD6F98">
          <w:rPr>
            <w:rFonts w:cs="Times New Roman"/>
            <w:color w:val="000000" w:themeColor="text1"/>
          </w:rPr>
          <w:delText xml:space="preserve">. It is the responsibility of the </w:delText>
        </w:r>
        <w:r w:rsidDel="00FD6F98">
          <w:rPr>
            <w:rFonts w:cs="Times New Roman"/>
            <w:color w:val="000000" w:themeColor="text1"/>
          </w:rPr>
          <w:delText xml:space="preserve">hMSC </w:delText>
        </w:r>
        <w:r w:rsidRPr="00481BD1" w:rsidDel="00FD6F98">
          <w:rPr>
            <w:rFonts w:cs="Times New Roman"/>
            <w:color w:val="000000" w:themeColor="text1"/>
          </w:rPr>
          <w:delText>manufacturer to qualify the performance of the raw materials, assess the lot-to-lot variability, test residuals on the final cell product</w:delText>
        </w:r>
        <w:r w:rsidDel="00FD6F98">
          <w:rPr>
            <w:rFonts w:cs="Times New Roman"/>
            <w:color w:val="000000" w:themeColor="text1"/>
          </w:rPr>
          <w:delText>,</w:delText>
        </w:r>
        <w:r w:rsidRPr="00481BD1" w:rsidDel="00FD6F98">
          <w:rPr>
            <w:rFonts w:cs="Times New Roman"/>
            <w:color w:val="000000" w:themeColor="text1"/>
          </w:rPr>
          <w:delText xml:space="preserve"> and determine the need for any additional safety testing. Further,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manufacturer needs to qualify whether the intended suppliers </w:delText>
        </w:r>
        <w:r w:rsidDel="00FD6F98">
          <w:rPr>
            <w:rFonts w:cs="Times New Roman"/>
            <w:color w:val="000000" w:themeColor="text1"/>
          </w:rPr>
          <w:delText>can</w:delText>
        </w:r>
        <w:r w:rsidRPr="00481BD1" w:rsidDel="00FD6F98">
          <w:rPr>
            <w:rFonts w:cs="Times New Roman"/>
            <w:color w:val="000000" w:themeColor="text1"/>
          </w:rPr>
          <w:delText xml:space="preserve"> provide raw material traceability, characterization</w:delText>
        </w:r>
        <w:r w:rsidDel="00FD6F98">
          <w:rPr>
            <w:rFonts w:cs="Times New Roman"/>
            <w:color w:val="000000" w:themeColor="text1"/>
          </w:rPr>
          <w:delText>,</w:delText>
        </w:r>
        <w:r w:rsidRPr="00481BD1" w:rsidDel="00FD6F98">
          <w:rPr>
            <w:rFonts w:cs="Times New Roman"/>
            <w:color w:val="000000" w:themeColor="text1"/>
          </w:rPr>
          <w:delText xml:space="preserve"> and regulatory filing support documentation. </w:delText>
        </w:r>
      </w:del>
      <w:moveFromRangeStart w:id="107" w:author="Jayaraman, Premkumar" w:date="2021-02-18T21:19:00Z" w:name="move64575560"/>
      <w:moveFrom w:id="108" w:author="Jayaraman, Premkumar" w:date="2021-02-18T21:19:00Z">
        <w:del w:id="109" w:author="Vemuri, Mohan" w:date="2021-03-24T14:50:00Z">
          <w:r w:rsidR="00E221EF" w:rsidRPr="00D03307" w:rsidDel="00FD6F98">
            <w:rPr>
              <w:rFonts w:cs="Times New Roman"/>
              <w:color w:val="000000" w:themeColor="text1"/>
            </w:rPr>
            <w:delText>Additionally</w:delText>
          </w:r>
          <w:r w:rsidRPr="00D03307" w:rsidDel="00FD6F98">
            <w:rPr>
              <w:rFonts w:cs="Times New Roman"/>
              <w:color w:val="000000" w:themeColor="text1"/>
            </w:rPr>
            <w:delText xml:space="preserve">, if the manufacturers are targeting their hMSC products for multiple regions it is important to align with each region’s regulatory guidance as it is </w:delText>
          </w:r>
          <w:r w:rsidRPr="00481BD1" w:rsidDel="00FD6F98">
            <w:rPr>
              <w:rFonts w:cs="Times New Roman"/>
              <w:color w:val="000000" w:themeColor="text1"/>
            </w:rPr>
            <w:delText xml:space="preserve">imperative to note that </w:delText>
          </w:r>
          <w:r w:rsidRPr="00D03307" w:rsidDel="00FD6F98">
            <w:rPr>
              <w:rFonts w:cs="Times New Roman"/>
              <w:color w:val="000000" w:themeColor="text1"/>
            </w:rPr>
            <w:delText>each region has unique raw material regulatory guidance documentation.</w:delText>
          </w:r>
        </w:del>
      </w:moveFrom>
      <w:moveFromRangeEnd w:id="107"/>
    </w:p>
    <w:p w14:paraId="543936BE" w14:textId="072EF337" w:rsidR="00D23179" w:rsidRPr="00481BD1" w:rsidDel="00FD6F98" w:rsidRDefault="00D23179" w:rsidP="00D23179">
      <w:pPr>
        <w:spacing w:line="276" w:lineRule="auto"/>
        <w:jc w:val="both"/>
        <w:rPr>
          <w:del w:id="110" w:author="Vemuri, Mohan" w:date="2021-03-24T14:50:00Z"/>
          <w:moveTo w:id="111" w:author="Jayaraman, Premkumar" w:date="2021-02-18T21:04:00Z"/>
          <w:rFonts w:cs="Times New Roman"/>
          <w:color w:val="000000" w:themeColor="text1"/>
        </w:rPr>
      </w:pPr>
      <w:moveToRangeStart w:id="112" w:author="Jayaraman, Premkumar" w:date="2021-02-18T21:04:00Z" w:name="move64574702"/>
      <w:moveTo w:id="113" w:author="Jayaraman, Premkumar" w:date="2021-02-18T21:04:00Z">
        <w:del w:id="114" w:author="Vemuri, Mohan" w:date="2021-03-24T14:50:00Z">
          <w:r w:rsidRPr="00481BD1" w:rsidDel="00FD6F98">
            <w:rPr>
              <w:rFonts w:cs="Times New Roman"/>
              <w:color w:val="000000" w:themeColor="text1"/>
            </w:rPr>
            <w:delText>Concomitantly, both autologous and allogen</w:delText>
          </w:r>
          <w:r w:rsidDel="00FD6F98">
            <w:rPr>
              <w:rFonts w:cs="Times New Roman"/>
              <w:color w:val="000000" w:themeColor="text1"/>
            </w:rPr>
            <w:delText>e</w:delText>
          </w:r>
          <w:r w:rsidRPr="00481BD1" w:rsidDel="00FD6F98">
            <w:rPr>
              <w:rFonts w:cs="Times New Roman"/>
              <w:color w:val="000000" w:themeColor="text1"/>
            </w:rPr>
            <w:delText>ic cell therapy manufacturing workflow comprises of many different unit operations and thus</w:delText>
          </w:r>
          <w:r w:rsidDel="00FD6F98">
            <w:rPr>
              <w:rFonts w:cs="Times New Roman"/>
              <w:color w:val="000000" w:themeColor="text1"/>
            </w:rPr>
            <w:delText>, is</w:delText>
          </w:r>
          <w:r w:rsidRPr="00481BD1" w:rsidDel="00FD6F98">
            <w:rPr>
              <w:rFonts w:cs="Times New Roman"/>
              <w:color w:val="000000" w:themeColor="text1"/>
            </w:rPr>
            <w:delText xml:space="preserve"> very complex and labor-intensive due to open processing. Open manipulations are prone to errors and contamination leading to </w:delText>
          </w:r>
          <w:r w:rsidDel="00FD6F98">
            <w:rPr>
              <w:rFonts w:cs="Times New Roman"/>
              <w:color w:val="000000" w:themeColor="text1"/>
            </w:rPr>
            <w:delText xml:space="preserve">a risk of </w:delText>
          </w:r>
          <w:r w:rsidRPr="00481BD1" w:rsidDel="00FD6F98">
            <w:rPr>
              <w:rFonts w:cs="Times New Roman"/>
              <w:color w:val="000000" w:themeColor="text1"/>
            </w:rPr>
            <w:delText xml:space="preserve">failed production runs. </w:delText>
          </w:r>
        </w:del>
      </w:moveTo>
      <w:ins w:id="115" w:author="Jayaraman, Premkumar" w:date="2021-02-18T21:13:00Z">
        <w:del w:id="116" w:author="Vemuri, Mohan" w:date="2021-03-24T14:50:00Z">
          <w:r w:rsidR="00AA7D77" w:rsidDel="00FD6F98">
            <w:rPr>
              <w:rFonts w:cs="Times New Roman"/>
              <w:color w:val="000000" w:themeColor="text1"/>
            </w:rPr>
            <w:delText xml:space="preserve"> </w:delText>
          </w:r>
        </w:del>
      </w:ins>
      <w:moveTo w:id="117" w:author="Jayaraman, Premkumar" w:date="2021-02-18T21:04:00Z">
        <w:del w:id="118" w:author="Vemuri, Mohan" w:date="2021-03-24T14:50:00Z">
          <w:r w:rsidRPr="001E3E62" w:rsidDel="00FD6F98">
            <w:rPr>
              <w:rFonts w:cs="Times New Roman"/>
              <w:color w:val="000000" w:themeColor="text1"/>
            </w:rPr>
            <w:delText xml:space="preserve"> </w:delText>
          </w:r>
        </w:del>
      </w:moveTo>
      <w:ins w:id="119" w:author="Jayaraman, Premkumar" w:date="2021-02-18T21:15:00Z">
        <w:del w:id="120" w:author="Vemuri, Mohan" w:date="2021-03-24T14:50:00Z">
          <w:r w:rsidR="00C74EC8" w:rsidDel="00FD6F98">
            <w:rPr>
              <w:rFonts w:cs="Times New Roman"/>
              <w:color w:val="000000" w:themeColor="text1"/>
            </w:rPr>
            <w:delText xml:space="preserve">Besides, </w:delText>
          </w:r>
        </w:del>
      </w:ins>
      <w:moveTo w:id="121" w:author="Jayaraman, Premkumar" w:date="2021-02-18T21:04:00Z">
        <w:del w:id="122" w:author="Vemuri, Mohan" w:date="2021-03-24T14:50:00Z">
          <w:r w:rsidDel="00FD6F98">
            <w:rPr>
              <w:rFonts w:cs="Times New Roman"/>
              <w:color w:val="000000" w:themeColor="text1"/>
            </w:rPr>
            <w:delText>M</w:delText>
          </w:r>
        </w:del>
      </w:moveTo>
      <w:ins w:id="123" w:author="Jayaraman, Premkumar" w:date="2021-02-18T21:15:00Z">
        <w:del w:id="124" w:author="Vemuri, Mohan" w:date="2021-03-24T14:50:00Z">
          <w:r w:rsidR="00C74EC8" w:rsidDel="00FD6F98">
            <w:rPr>
              <w:rFonts w:cs="Times New Roman"/>
              <w:color w:val="000000" w:themeColor="text1"/>
            </w:rPr>
            <w:delText>m</w:delText>
          </w:r>
        </w:del>
      </w:ins>
      <w:moveTo w:id="125" w:author="Jayaraman, Premkumar" w:date="2021-02-18T21:04:00Z">
        <w:del w:id="126" w:author="Vemuri, Mohan" w:date="2021-03-24T14:50:00Z">
          <w:r w:rsidDel="00FD6F98">
            <w:rPr>
              <w:rFonts w:cs="Times New Roman"/>
              <w:color w:val="000000" w:themeColor="text1"/>
            </w:rPr>
            <w:delText>anually integrating</w:delText>
          </w:r>
          <w:r w:rsidRPr="00481BD1" w:rsidDel="00FD6F98">
            <w:rPr>
              <w:rFonts w:cs="Times New Roman"/>
              <w:color w:val="000000" w:themeColor="text1"/>
            </w:rPr>
            <w:delText xml:space="preserve"> instruments </w:delText>
          </w:r>
        </w:del>
      </w:moveTo>
      <w:ins w:id="127" w:author="Jayaraman, Premkumar" w:date="2021-02-18T21:17:00Z">
        <w:del w:id="128" w:author="Vemuri, Mohan" w:date="2021-03-24T14:50:00Z">
          <w:r w:rsidR="00976F4E" w:rsidDel="00FD6F98">
            <w:rPr>
              <w:rFonts w:cs="Times New Roman"/>
              <w:color w:val="000000" w:themeColor="text1"/>
            </w:rPr>
            <w:delText xml:space="preserve">methods </w:delText>
          </w:r>
        </w:del>
      </w:ins>
      <w:moveTo w:id="129" w:author="Jayaraman, Premkumar" w:date="2021-02-18T21:04:00Z">
        <w:del w:id="130" w:author="Vemuri, Mohan" w:date="2021-03-24T14:50:00Z">
          <w:r w:rsidRPr="00481BD1" w:rsidDel="00FD6F98">
            <w:rPr>
              <w:rFonts w:cs="Times New Roman"/>
              <w:color w:val="000000" w:themeColor="text1"/>
            </w:rPr>
            <w:delText xml:space="preserve">to synchronize different </w:delText>
          </w:r>
        </w:del>
      </w:moveTo>
      <w:ins w:id="131" w:author="Jayaraman, Premkumar" w:date="2021-02-18T21:17:00Z">
        <w:del w:id="132" w:author="Vemuri, Mohan" w:date="2021-03-24T14:50:00Z">
          <w:r w:rsidR="00976F4E" w:rsidDel="00FD6F98">
            <w:rPr>
              <w:rFonts w:cs="Times New Roman"/>
              <w:color w:val="000000" w:themeColor="text1"/>
            </w:rPr>
            <w:delText xml:space="preserve">steps in </w:delText>
          </w:r>
        </w:del>
      </w:ins>
      <w:moveTo w:id="133" w:author="Jayaraman, Premkumar" w:date="2021-02-18T21:04:00Z">
        <w:del w:id="134" w:author="Vemuri, Mohan" w:date="2021-03-24T14:50:00Z">
          <w:r w:rsidRPr="00481BD1" w:rsidDel="00FD6F98">
            <w:rPr>
              <w:rFonts w:cs="Times New Roman"/>
              <w:color w:val="000000" w:themeColor="text1"/>
            </w:rPr>
            <w:delText xml:space="preserve">scale-out </w:delText>
          </w:r>
          <w:r w:rsidDel="00FD6F98">
            <w:rPr>
              <w:rFonts w:cs="Times New Roman"/>
              <w:color w:val="000000" w:themeColor="text1"/>
            </w:rPr>
            <w:delText xml:space="preserve">or </w:delText>
          </w:r>
          <w:r w:rsidRPr="00481BD1" w:rsidDel="00FD6F98">
            <w:rPr>
              <w:rFonts w:cs="Times New Roman"/>
              <w:color w:val="000000" w:themeColor="text1"/>
            </w:rPr>
            <w:delText xml:space="preserve">scale-up processes and </w:delText>
          </w:r>
          <w:r w:rsidDel="00FD6F98">
            <w:rPr>
              <w:rFonts w:cs="Times New Roman"/>
              <w:color w:val="000000" w:themeColor="text1"/>
            </w:rPr>
            <w:delText>proper workflow documentation to satisfy GMP compliance</w:delText>
          </w:r>
          <w:r w:rsidRPr="00481BD1" w:rsidDel="00FD6F98">
            <w:rPr>
              <w:rFonts w:cs="Times New Roman"/>
              <w:color w:val="000000" w:themeColor="text1"/>
            </w:rPr>
            <w:delText xml:space="preserve"> </w:delText>
          </w:r>
          <w:r w:rsidDel="00FD6F98">
            <w:rPr>
              <w:rFonts w:cs="Times New Roman"/>
              <w:color w:val="000000" w:themeColor="text1"/>
            </w:rPr>
            <w:delText>adds</w:delText>
          </w:r>
          <w:r w:rsidRPr="00481BD1" w:rsidDel="00FD6F98">
            <w:rPr>
              <w:rFonts w:cs="Times New Roman"/>
              <w:color w:val="000000" w:themeColor="text1"/>
            </w:rPr>
            <w:delText xml:space="preserve"> another layer of complexity.</w:delText>
          </w:r>
        </w:del>
      </w:moveTo>
      <w:ins w:id="135" w:author="Jayaraman, Premkumar" w:date="2021-02-18T21:15:00Z">
        <w:del w:id="136" w:author="Vemuri, Mohan" w:date="2021-03-24T14:50:00Z">
          <w:r w:rsidR="00C74EC8" w:rsidDel="00FD6F98">
            <w:rPr>
              <w:rFonts w:cs="Times New Roman"/>
              <w:color w:val="000000" w:themeColor="text1"/>
            </w:rPr>
            <w:delText xml:space="preserve"> In contrast, closing the process and automating the entire manufacturing workflow </w:delText>
          </w:r>
        </w:del>
      </w:ins>
      <w:ins w:id="137" w:author="Jayaraman, Premkumar" w:date="2021-02-18T21:16:00Z">
        <w:del w:id="138" w:author="Vemuri, Mohan" w:date="2021-03-24T14:50:00Z">
          <w:r w:rsidR="004754DC" w:rsidDel="00FD6F98">
            <w:rPr>
              <w:rFonts w:cs="Times New Roman"/>
              <w:color w:val="000000" w:themeColor="text1"/>
            </w:rPr>
            <w:delText xml:space="preserve">through digital integration </w:delText>
          </w:r>
        </w:del>
      </w:ins>
      <w:ins w:id="139" w:author="Jayaraman, Premkumar" w:date="2021-02-18T21:15:00Z">
        <w:del w:id="140" w:author="Vemuri, Mohan" w:date="2021-03-24T14:50:00Z">
          <w:r w:rsidR="00C74EC8" w:rsidDel="00FD6F98">
            <w:rPr>
              <w:rFonts w:cs="Times New Roman"/>
              <w:color w:val="000000" w:themeColor="text1"/>
            </w:rPr>
            <w:delText>would reduce the risks of open operations and improves product consistency</w:delText>
          </w:r>
        </w:del>
      </w:ins>
      <w:ins w:id="141" w:author="Jayaraman, Premkumar" w:date="2021-02-18T21:16:00Z">
        <w:del w:id="142" w:author="Vemuri, Mohan" w:date="2021-03-24T14:50:00Z">
          <w:r w:rsidR="004754DC" w:rsidDel="00FD6F98">
            <w:rPr>
              <w:rFonts w:cs="Times New Roman"/>
              <w:color w:val="000000" w:themeColor="text1"/>
            </w:rPr>
            <w:delText>, which is a critical necessity for a GMP setting</w:delText>
          </w:r>
        </w:del>
      </w:ins>
      <w:del w:id="143" w:author="Vemuri, Mohan" w:date="2021-03-24T14:50:00Z">
        <w:r w:rsidR="00202B9D" w:rsidDel="00FD6F98">
          <w:rPr>
            <w:rFonts w:cs="Times New Roman"/>
            <w:color w:val="000000" w:themeColor="text1"/>
          </w:rPr>
          <w:fldChar w:fldCharType="begin"/>
        </w:r>
        <w:r w:rsidR="00202B9D" w:rsidDel="00FD6F98">
          <w:rPr>
            <w:rFonts w:cs="Times New Roman"/>
            <w:color w:val="000000" w:themeColor="text1"/>
          </w:rPr>
          <w:delInstrText xml:space="preserve"> ADDIN EN.CITE &lt;EndNote&gt;&lt;Cite&gt;&lt;Author&gt;Moutsatsou&lt;/Author&gt;&lt;Year&gt;2019&lt;/Year&gt;&lt;RecNum&gt;3&lt;/RecNum&gt;&lt;DisplayText&gt;(Moutsatsou, Ochs et al. 2019)&lt;/DisplayText&gt;&lt;record&gt;&lt;rec-number&gt;3&lt;/rec-number&gt;&lt;foreign-keys&gt;&lt;key app="EN" db-id="2etasts07xvp95ew99uxt9risvxf0rz0950z" timestamp="1604455424"&gt;3&lt;/key&gt;&lt;/foreign-keys&gt;&lt;ref-type name="Journal Article"&gt;17&lt;/ref-type&gt;&lt;contributors&gt;&lt;authors&gt;&lt;author&gt;Moutsatsou, P.&lt;/author&gt;&lt;author&gt;Ochs, J.&lt;/author&gt;&lt;author&gt;Schmitt, R. H.&lt;/author&gt;&lt;author&gt;Hewitt, C. J.&lt;/author&gt;&lt;author&gt;Hanga, M. P.&lt;/author&gt;&lt;/authors&gt;&lt;/contributors&gt;&lt;titles&gt;&lt;title&gt;Automation in cell and gene therapy manufacturing: from past to future&lt;/title&gt;&lt;secondary-title&gt;Biotechnology Letters&lt;/secondary-title&gt;&lt;/titles&gt;&lt;periodical&gt;&lt;full-title&gt;Biotechnology Letters&lt;/full-title&gt;&lt;/periodical&gt;&lt;pages&gt;1245-1253&lt;/pages&gt;&lt;volume&gt;41&lt;/volume&gt;&lt;number&gt;11&lt;/number&gt;&lt;dates&gt;&lt;year&gt;2019&lt;/year&gt;&lt;pub-dates&gt;&lt;date&gt;2019/11/01&lt;/date&gt;&lt;/pub-dates&gt;&lt;/dates&gt;&lt;isbn&gt;1573-6776&lt;/isbn&gt;&lt;urls&gt;&lt;related-urls&gt;&lt;url&gt;https://doi.org/10.1007/s10529-019-02732-z&lt;/url&gt;&lt;/related-urls&gt;&lt;/urls&gt;&lt;electronic-resource-num&gt;10.1007/s10529-019-02732-z&lt;/electronic-resource-num&gt;&lt;/record&gt;&lt;/Cite&gt;&lt;/EndNote&gt;</w:delInstrText>
        </w:r>
        <w:r w:rsidR="00202B9D" w:rsidDel="00FD6F98">
          <w:rPr>
            <w:rFonts w:cs="Times New Roman"/>
            <w:color w:val="000000" w:themeColor="text1"/>
          </w:rPr>
          <w:fldChar w:fldCharType="separate"/>
        </w:r>
        <w:r w:rsidR="00202B9D" w:rsidDel="00FD6F98">
          <w:rPr>
            <w:rFonts w:cs="Times New Roman"/>
            <w:noProof/>
            <w:color w:val="000000" w:themeColor="text1"/>
          </w:rPr>
          <w:delText>(Moutsatsou, Ochs et al. 2019)</w:delText>
        </w:r>
        <w:r w:rsidR="00202B9D" w:rsidDel="00FD6F98">
          <w:rPr>
            <w:rFonts w:cs="Times New Roman"/>
            <w:color w:val="000000" w:themeColor="text1"/>
          </w:rPr>
          <w:fldChar w:fldCharType="end"/>
        </w:r>
      </w:del>
      <w:ins w:id="144" w:author="Jayaraman, Premkumar" w:date="2021-02-18T21:15:00Z">
        <w:del w:id="145" w:author="Vemuri, Mohan" w:date="2021-03-24T14:50:00Z">
          <w:r w:rsidR="00C74EC8" w:rsidDel="00FD6F98">
            <w:rPr>
              <w:rFonts w:cs="Times New Roman"/>
              <w:color w:val="000000" w:themeColor="text1"/>
            </w:rPr>
            <w:delText>.</w:delText>
          </w:r>
        </w:del>
      </w:ins>
    </w:p>
    <w:moveToRangeEnd w:id="112"/>
    <w:p w14:paraId="7A998B86" w14:textId="28135628" w:rsidR="00B42A00" w:rsidDel="00FD6F98" w:rsidRDefault="00D23179" w:rsidP="00B42A00">
      <w:pPr>
        <w:spacing w:line="276" w:lineRule="auto"/>
        <w:jc w:val="both"/>
        <w:rPr>
          <w:del w:id="146" w:author="Vemuri, Mohan" w:date="2021-03-24T14:50:00Z"/>
          <w:moveTo w:id="147" w:author="Jayaraman, Premkumar" w:date="2021-02-18T21:19:00Z"/>
          <w:rFonts w:cs="Times New Roman"/>
          <w:color w:val="000000" w:themeColor="text1"/>
        </w:rPr>
      </w:pPr>
      <w:ins w:id="148" w:author="Jayaraman, Premkumar" w:date="2021-02-18T21:04:00Z">
        <w:del w:id="149" w:author="Vemuri, Mohan" w:date="2021-03-24T14:50:00Z">
          <w:r w:rsidDel="00FD6F98">
            <w:rPr>
              <w:rFonts w:cs="Times New Roman"/>
              <w:color w:val="000000" w:themeColor="text1"/>
            </w:rPr>
            <w:delText xml:space="preserve">Further, </w:delText>
          </w:r>
        </w:del>
      </w:ins>
      <w:del w:id="150" w:author="Vemuri, Mohan" w:date="2021-03-24T14:50:00Z">
        <w:r w:rsidR="00891612" w:rsidRPr="00481BD1" w:rsidDel="00FD6F98">
          <w:rPr>
            <w:rFonts w:cs="Times New Roman"/>
            <w:color w:val="000000" w:themeColor="text1"/>
          </w:rPr>
          <w:delText>I</w:delText>
        </w:r>
      </w:del>
      <w:ins w:id="151" w:author="Jayaraman, Premkumar" w:date="2021-02-18T21:04:00Z">
        <w:del w:id="152" w:author="Vemuri, Mohan" w:date="2021-03-24T14:50:00Z">
          <w:r w:rsidDel="00FD6F98">
            <w:rPr>
              <w:rFonts w:cs="Times New Roman"/>
              <w:color w:val="000000" w:themeColor="text1"/>
            </w:rPr>
            <w:delText>i</w:delText>
          </w:r>
        </w:del>
      </w:ins>
      <w:del w:id="153" w:author="Vemuri, Mohan" w:date="2021-03-24T14:50:00Z">
        <w:r w:rsidR="00891612" w:rsidRPr="00481BD1" w:rsidDel="00FD6F98">
          <w:rPr>
            <w:rFonts w:cs="Times New Roman"/>
            <w:color w:val="000000" w:themeColor="text1"/>
          </w:rPr>
          <w:delText>dentification and assessment of critical quality attributes (purity, potency</w:delText>
        </w:r>
        <w:r w:rsidR="00891612" w:rsidDel="00FD6F98">
          <w:rPr>
            <w:rFonts w:cs="Times New Roman"/>
            <w:color w:val="000000" w:themeColor="text1"/>
          </w:rPr>
          <w:delText>,</w:delText>
        </w:r>
        <w:r w:rsidR="00891612" w:rsidRPr="00481BD1" w:rsidDel="00FD6F98">
          <w:rPr>
            <w:rFonts w:cs="Times New Roman"/>
            <w:color w:val="000000" w:themeColor="text1"/>
          </w:rPr>
          <w:delText xml:space="preserve"> and safety) for release criteria as early as </w:delText>
        </w:r>
        <w:r w:rsidR="00891612" w:rsidDel="00FD6F98">
          <w:rPr>
            <w:rFonts w:cs="Times New Roman"/>
            <w:color w:val="000000" w:themeColor="text1"/>
          </w:rPr>
          <w:delText xml:space="preserve">the </w:delText>
        </w:r>
        <w:r w:rsidR="00891612" w:rsidRPr="00481BD1" w:rsidDel="00FD6F98">
          <w:rPr>
            <w:rFonts w:cs="Times New Roman"/>
            <w:color w:val="000000" w:themeColor="text1"/>
          </w:rPr>
          <w:delText>process development stage would ensure product consistency during commercial manufacturing</w:delText>
        </w:r>
        <w:r w:rsidR="00891612" w:rsidRPr="000F2814" w:rsidDel="00FD6F98">
          <w:rPr>
            <w:rFonts w:cs="Times New Roman"/>
            <w:color w:val="000000" w:themeColor="text1"/>
          </w:rPr>
          <w:fldChar w:fldCharType="begin"/>
        </w:r>
        <w:r w:rsidR="00891612" w:rsidDel="00FD6F98">
          <w:rPr>
            <w:rFonts w:cs="Times New Roman"/>
            <w:color w:val="000000" w:themeColor="text1"/>
          </w:rPr>
          <w:delInstrText xml:space="preserve"> ADDIN EN.CITE &lt;EndNote&gt;&lt;Cite&gt;&lt;Author&gt;National Academies of Sciences&lt;/Author&gt;&lt;Year&gt;2017&lt;/Year&gt;&lt;RecNum&gt;84&lt;/RecNum&gt;&lt;DisplayText&gt;(National Academies of Sciences, Medicine et al. 2017)&lt;/DisplayText&gt;&lt;record&gt;&lt;rec-number&gt;84&lt;/rec-number&gt;&lt;foreign-keys&gt;&lt;key app="EN" db-id="2etasts07xvp95ew99uxt9risvxf0rz0950z" timestamp="1608219749"&gt;84&lt;/key&gt;&lt;/foreign-keys&gt;&lt;ref-type name="Book Section"&gt;5&lt;/ref-type&gt;&lt;contributors&gt;&lt;authors&gt;&lt;author&gt;National Academies of Sciences, Engineering&lt;/author&gt;&lt;author&gt;Medicine,&lt;/author&gt;&lt;author&gt;Health,&lt;/author&gt;&lt;author&gt;Medicine, Division&lt;/author&gt;&lt;author&gt;Board on Health Sciences, Policy&lt;/author&gt;&lt;author&gt;Forum on Regenerative, Medicine&lt;/author&gt;&lt;/authors&gt;&lt;/contributors&gt;&lt;titles&gt;&lt;title&gt;The National Academies Collection: Reports funded by National Institutes of Health&lt;/title&gt;&lt;secondary-title&gt;Navigating the Manufacturing Process and Ensuring the Quality of Regenerative Medicine Therapies: Proceedings of a Workshop&lt;/secondary-title&gt;&lt;/titles&gt;&lt;dates&gt;&lt;year&gt;2017&lt;/year&gt;&lt;/dates&gt;&lt;pub-location&gt;Washington (DC)&lt;/pub-location&gt;&lt;publisher&gt;National Academies Press (US)&amp;#xD;Copyright 2017 by the National Academy of Sciences. All rights reserved.&lt;/publisher&gt;&lt;accession-num&gt;29314790&lt;/accession-num&gt;&lt;urls&gt;&lt;/urls&gt;&lt;electronic-resource-num&gt;10.17226/24913&lt;/electronic-resource-num&gt;&lt;language&gt;eng&lt;/language&gt;&lt;/record&gt;&lt;/Cite&gt;&lt;/EndNote&gt;</w:delInstrText>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(National Academies of Sciences, Medicine et al. 2017)</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xml:space="preserve">. </w:delText>
        </w:r>
        <w:r w:rsidR="00891612" w:rsidRPr="00481BD1" w:rsidDel="00FD6F98">
          <w:rPr>
            <w:rFonts w:cs="Times New Roman"/>
            <w:color w:val="000000" w:themeColor="text1"/>
          </w:rPr>
          <w:delText>In 2006, the International Society of Cell and Gene Therapy (ISCT) came up with a “minimal criteria” for defining hMSC</w:delText>
        </w:r>
        <w:r w:rsidR="00891612" w:rsidRPr="000F2814" w:rsidDel="00FD6F98">
          <w:rPr>
            <w:rFonts w:cs="Times New Roman"/>
            <w:color w:val="000000" w:themeColor="text1"/>
          </w:rPr>
          <w:fldChar w:fldCharType="begin"/>
        </w:r>
        <w:r w:rsidR="00891612" w:rsidDel="00FD6F98">
          <w:rPr>
            <w:rFonts w:cs="Times New Roman"/>
            <w:color w:val="000000" w:themeColor="text1"/>
          </w:rPr>
          <w:delInstrText xml:space="preserve"> ADDIN EN.CITE &lt;EndNote&gt;&lt;Cite&gt;&lt;Author&gt;Dominici&lt;/Author&gt;&lt;Year&gt;2006&lt;/Year&gt;&lt;RecNum&gt;9&lt;/RecNum&gt;&lt;DisplayText&gt;(Dominici, Le Blanc et al. 2006)&lt;/DisplayText&gt;&lt;record&gt;&lt;rec-number&gt;9&lt;/rec-number&gt;&lt;foreign-keys&gt;&lt;key app="EN" db-id="afswafez7vdrp6e05ta5x90a09zv2v0xesvs" timestamp="1605708227" guid="ccf4b738-561b-46be-a9c8-77097321f355"&gt;9&lt;/key&gt;&lt;/foreign-keys&gt;&lt;ref-type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Stem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delInstrText>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(Dominici, Le Blanc et al. 2006)</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xml:space="preserve">. While it is useful in defining </w:delText>
        </w:r>
        <w:r w:rsidR="00FC0C07" w:rsidDel="00FD6F98">
          <w:rPr>
            <w:rFonts w:cs="Times New Roman"/>
            <w:color w:val="000000" w:themeColor="text1"/>
          </w:rPr>
          <w:delText xml:space="preserve">the </w:delText>
        </w:r>
        <w:r w:rsidR="00891612" w:rsidRPr="000F2814" w:rsidDel="00FD6F98">
          <w:rPr>
            <w:rFonts w:cs="Times New Roman"/>
            <w:color w:val="000000" w:themeColor="text1"/>
          </w:rPr>
          <w:delText>identity and some functionality</w:delText>
        </w:r>
        <w:r w:rsidR="00891612" w:rsidDel="00FD6F98">
          <w:rPr>
            <w:rFonts w:cs="Times New Roman"/>
            <w:color w:val="000000" w:themeColor="text1"/>
          </w:rPr>
          <w:delText xml:space="preserve"> of hMSCs</w:delText>
        </w:r>
        <w:r w:rsidR="00891612" w:rsidRPr="000F2814" w:rsidDel="00FD6F98">
          <w:rPr>
            <w:rFonts w:cs="Times New Roman"/>
            <w:color w:val="000000" w:themeColor="text1"/>
          </w:rPr>
          <w:delText xml:space="preserve">, it </w:delText>
        </w:r>
        <w:r w:rsidR="00891612" w:rsidDel="00FD6F98">
          <w:rPr>
            <w:rFonts w:cs="Times New Roman"/>
            <w:color w:val="000000" w:themeColor="text1"/>
          </w:rPr>
          <w:delText>stopped short of defining</w:delText>
        </w:r>
        <w:r w:rsidR="00891612" w:rsidRPr="000F2814" w:rsidDel="00FD6F98">
          <w:rPr>
            <w:rFonts w:cs="Times New Roman"/>
            <w:color w:val="000000" w:themeColor="text1"/>
          </w:rPr>
          <w:delText xml:space="preserve"> other critical attributes such as its immunomodulatory capability of cells</w:delText>
        </w:r>
        <w:r w:rsidR="00891612" w:rsidRPr="00481BD1" w:rsidDel="00FD6F98">
          <w:rPr>
            <w:rFonts w:cs="Times New Roman"/>
            <w:color w:val="000000" w:themeColor="text1"/>
          </w:rPr>
          <w:delText xml:space="preserve"> and other novel biomarkers</w:delText>
        </w:r>
        <w:r w:rsidR="00891612" w:rsidRPr="000F2814" w:rsidDel="00FD6F98">
          <w:rPr>
            <w:rFonts w:cs="Times New Roman"/>
            <w:color w:val="000000" w:themeColor="text1"/>
          </w:rPr>
          <w:fldChar w:fldCharType="begin">
            <w:fldData xml:space="preserve">PEVuZE5vdGU+PENpdGU+PEF1dGhvcj5TYW1zb25yYWo8L0F1dGhvcj48WWVhcj4yMDE3PC9ZZWFy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PEVuZE5vdGU+PENpdGU+PEF1dGhvcj5TYW1zb25yYWo8L0F1dGhvcj48WWVhcj4yMDE3PC9ZZWFy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0F2814" w:rsidDel="00FD6F98">
          <w:rPr>
            <w:rFonts w:cs="Times New Roman"/>
            <w:color w:val="000000" w:themeColor="text1"/>
          </w:rPr>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(Samsonraj, Raghunath et al. 2017)</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In 2019, th</w:delText>
        </w:r>
        <w:r w:rsidR="00891612" w:rsidDel="00FD6F98">
          <w:rPr>
            <w:rFonts w:cs="Times New Roman"/>
            <w:color w:val="000000" w:themeColor="text1"/>
          </w:rPr>
          <w:delText>e criteria</w:delText>
        </w:r>
        <w:r w:rsidR="00891612" w:rsidRPr="000F2814" w:rsidDel="00FD6F98">
          <w:rPr>
            <w:rFonts w:cs="Times New Roman"/>
            <w:color w:val="000000" w:themeColor="text1"/>
          </w:rPr>
          <w:delText xml:space="preserve"> w</w:delText>
        </w:r>
        <w:r w:rsidR="00891612" w:rsidDel="00FD6F98">
          <w:rPr>
            <w:rFonts w:cs="Times New Roman"/>
            <w:color w:val="000000" w:themeColor="text1"/>
          </w:rPr>
          <w:delText>ere</w:delText>
        </w:r>
        <w:r w:rsidR="00891612" w:rsidRPr="000F2814" w:rsidDel="00FD6F98">
          <w:rPr>
            <w:rFonts w:cs="Times New Roman"/>
            <w:color w:val="000000" w:themeColor="text1"/>
          </w:rPr>
          <w:delText xml:space="preserve"> updated by the ISCT to include the tissue-source origin of the cells and a matrix of functional assays </w:delText>
        </w:r>
        <w:r w:rsidR="00891612" w:rsidDel="00FD6F98">
          <w:rPr>
            <w:rFonts w:cs="Times New Roman"/>
            <w:color w:val="000000" w:themeColor="text1"/>
          </w:rPr>
          <w:delText xml:space="preserve">such as </w:delText>
        </w:r>
        <w:r w:rsidR="00891612" w:rsidRPr="000F2814" w:rsidDel="00FD6F98">
          <w:rPr>
            <w:rFonts w:cs="Times New Roman"/>
            <w:color w:val="000000" w:themeColor="text1"/>
          </w:rPr>
          <w:delText xml:space="preserve">secretion of trophic factors ensuring more meaningful information is collected to properly assess </w:delText>
        </w:r>
        <w:r w:rsidR="00891612" w:rsidDel="00FD6F98">
          <w:rPr>
            <w:rFonts w:cs="Times New Roman"/>
            <w:color w:val="000000" w:themeColor="text1"/>
          </w:rPr>
          <w:delText xml:space="preserve">the </w:delText>
        </w:r>
        <w:r w:rsidR="00891612" w:rsidRPr="000F2814" w:rsidDel="00FD6F98">
          <w:rPr>
            <w:rFonts w:cs="Times New Roman"/>
            <w:color w:val="000000" w:themeColor="text1"/>
          </w:rPr>
          <w:delText xml:space="preserve">therapeutic </w:delText>
        </w:r>
        <w:r w:rsidR="00891612" w:rsidDel="00FD6F98">
          <w:rPr>
            <w:rFonts w:cs="Times New Roman"/>
            <w:color w:val="000000" w:themeColor="text1"/>
          </w:rPr>
          <w:delText>potential of hMSCs</w:delText>
        </w:r>
        <w:r w:rsidR="00891612" w:rsidRPr="000F2814" w:rsidDel="00FD6F98">
          <w:rPr>
            <w:rFonts w:cs="Times New Roman"/>
            <w:color w:val="000000" w:themeColor="text1"/>
          </w:rPr>
          <w:delText xml:space="preserve"> </w:delText>
        </w:r>
        <w:r w:rsidR="00891612" w:rsidRPr="000F2814" w:rsidDel="00FD6F98">
          <w:rPr>
            <w:rFonts w:cs="Times New Roman"/>
            <w:color w:val="000000" w:themeColor="text1"/>
          </w:rPr>
          <w:fldChar w:fldCharType="begin">
            <w:fldData xml:space="preserve">PEVuZE5vdGU+PENpdGU+PEF1dGhvcj5WaXN3YW5hdGhhbjwvQXV0aG9yPjxZZWFyPjIwMTk8L1ll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PEVuZE5vdGU+PENpdGU+PEF1dGhvcj5WaXN3YW5hdGhhbjwvQXV0aG9yPjxZZWFyPjIwMTk8L1ll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0F2814" w:rsidDel="00FD6F98">
          <w:rPr>
            <w:rFonts w:cs="Times New Roman"/>
            <w:color w:val="000000" w:themeColor="text1"/>
          </w:rPr>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(Viswanathan, Shi et al. 2019)</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Yet</w:delText>
        </w:r>
        <w:r w:rsidR="00891612" w:rsidRPr="003C7B1C" w:rsidDel="00FD6F98">
          <w:rPr>
            <w:rFonts w:cs="Times New Roman"/>
            <w:color w:val="000000" w:themeColor="text1"/>
          </w:rPr>
          <w:delText xml:space="preserve">, there </w:delText>
        </w:r>
        <w:r w:rsidR="00891612" w:rsidDel="00FD6F98">
          <w:rPr>
            <w:rFonts w:cs="Times New Roman"/>
            <w:color w:val="000000" w:themeColor="text1"/>
          </w:rPr>
          <w:delText>remains</w:delText>
        </w:r>
        <w:r w:rsidR="00891612" w:rsidRPr="00DB6342" w:rsidDel="00FD6F98">
          <w:rPr>
            <w:rFonts w:cs="Times New Roman"/>
            <w:color w:val="000000" w:themeColor="text1"/>
          </w:rPr>
          <w:delText xml:space="preserve"> </w:delText>
        </w:r>
        <w:r w:rsidR="00891612" w:rsidRPr="003B73C8" w:rsidDel="00FD6F98">
          <w:rPr>
            <w:rFonts w:cs="Times New Roman"/>
            <w:color w:val="000000" w:themeColor="text1"/>
          </w:rPr>
          <w:delText xml:space="preserve">a lack of </w:delText>
        </w:r>
        <w:r w:rsidR="00891612" w:rsidDel="00FD6F98">
          <w:rPr>
            <w:rFonts w:cs="Times New Roman"/>
            <w:color w:val="000000" w:themeColor="text1"/>
          </w:rPr>
          <w:delText xml:space="preserve">a </w:delText>
        </w:r>
        <w:r w:rsidR="00891612" w:rsidRPr="00BC5529" w:rsidDel="00FD6F98">
          <w:rPr>
            <w:rFonts w:cs="Times New Roman"/>
            <w:color w:val="000000" w:themeColor="text1"/>
          </w:rPr>
          <w:delText xml:space="preserve">minimum set of </w:delText>
        </w:r>
        <w:r w:rsidR="00891612" w:rsidRPr="00481BD1" w:rsidDel="00FD6F98">
          <w:rPr>
            <w:rFonts w:cs="Times New Roman"/>
            <w:color w:val="000000" w:themeColor="text1"/>
          </w:rPr>
          <w:delText>standard guide release criteria that hMSC manufacturers targeting different diseases can adopt for regulatory approvals.</w:delText>
        </w:r>
      </w:del>
      <w:ins w:id="154" w:author="Jayaraman, Premkumar" w:date="2021-02-18T21:19:00Z">
        <w:del w:id="155" w:author="Vemuri, Mohan" w:date="2021-03-24T14:50:00Z">
          <w:r w:rsidR="00B42A00" w:rsidDel="00FD6F98">
            <w:rPr>
              <w:rFonts w:cs="Times New Roman"/>
              <w:color w:val="000000" w:themeColor="text1"/>
            </w:rPr>
            <w:delText xml:space="preserve"> </w:delText>
          </w:r>
        </w:del>
      </w:ins>
      <w:moveToRangeStart w:id="156" w:author="Jayaraman, Premkumar" w:date="2021-02-18T21:19:00Z" w:name="move64575560"/>
      <w:moveTo w:id="157" w:author="Jayaraman, Premkumar" w:date="2021-02-18T21:19:00Z">
        <w:del w:id="158" w:author="Vemuri, Mohan" w:date="2021-03-24T14:50:00Z">
          <w:r w:rsidR="00B42A00" w:rsidRPr="00D03307" w:rsidDel="00FD6F98">
            <w:rPr>
              <w:rFonts w:cs="Times New Roman"/>
              <w:color w:val="000000" w:themeColor="text1"/>
            </w:rPr>
            <w:delText xml:space="preserve">Additionally, if the manufacturers are targeting their hMSC products for multiple regions it is important to align with each region’s regulatory guidance as it is </w:delText>
          </w:r>
          <w:r w:rsidR="00B42A00" w:rsidRPr="00481BD1" w:rsidDel="00FD6F98">
            <w:rPr>
              <w:rFonts w:cs="Times New Roman"/>
              <w:color w:val="000000" w:themeColor="text1"/>
            </w:rPr>
            <w:delText xml:space="preserve">imperative to note that </w:delText>
          </w:r>
          <w:r w:rsidR="00B42A00" w:rsidRPr="00D03307" w:rsidDel="00FD6F98">
            <w:rPr>
              <w:rFonts w:cs="Times New Roman"/>
              <w:color w:val="000000" w:themeColor="text1"/>
            </w:rPr>
            <w:delText>each region has unique raw material regulatory guidance documentation.</w:delText>
          </w:r>
        </w:del>
      </w:moveTo>
    </w:p>
    <w:p w14:paraId="30F82105" w14:textId="79EC8230" w:rsidR="00891612" w:rsidRPr="00481BD1" w:rsidDel="00FD6F98" w:rsidRDefault="00891612" w:rsidP="00891612">
      <w:pPr>
        <w:spacing w:line="276" w:lineRule="auto"/>
        <w:jc w:val="both"/>
        <w:rPr>
          <w:del w:id="159" w:author="Vemuri, Mohan" w:date="2021-03-24T14:50:00Z"/>
          <w:moveFrom w:id="160" w:author="Jayaraman, Premkumar" w:date="2021-02-18T21:04:00Z"/>
          <w:rFonts w:cs="Times New Roman"/>
          <w:color w:val="000000" w:themeColor="text1"/>
        </w:rPr>
      </w:pPr>
      <w:moveFromRangeStart w:id="161" w:author="Jayaraman, Premkumar" w:date="2021-02-18T21:04:00Z" w:name="move64574702"/>
      <w:moveToRangeEnd w:id="156"/>
      <w:moveFrom w:id="162" w:author="Jayaraman, Premkumar" w:date="2021-02-18T21:04:00Z">
        <w:del w:id="163" w:author="Vemuri, Mohan" w:date="2021-03-24T14:50:00Z">
          <w:r w:rsidRPr="00481BD1" w:rsidDel="00FD6F98">
            <w:rPr>
              <w:rFonts w:cs="Times New Roman"/>
              <w:color w:val="000000" w:themeColor="text1"/>
            </w:rPr>
            <w:delText>Concomitantly, both autologous and allogen</w:delText>
          </w:r>
          <w:r w:rsidDel="00FD6F98">
            <w:rPr>
              <w:rFonts w:cs="Times New Roman"/>
              <w:color w:val="000000" w:themeColor="text1"/>
            </w:rPr>
            <w:delText>e</w:delText>
          </w:r>
          <w:r w:rsidRPr="00481BD1" w:rsidDel="00FD6F98">
            <w:rPr>
              <w:rFonts w:cs="Times New Roman"/>
              <w:color w:val="000000" w:themeColor="text1"/>
            </w:rPr>
            <w:delText>ic cell therapy manufacturing workflow comprises of many different unit operations and thus</w:delText>
          </w:r>
          <w:r w:rsidDel="00FD6F98">
            <w:rPr>
              <w:rFonts w:cs="Times New Roman"/>
              <w:color w:val="000000" w:themeColor="text1"/>
            </w:rPr>
            <w:delText>, is</w:delText>
          </w:r>
          <w:r w:rsidRPr="00481BD1" w:rsidDel="00FD6F98">
            <w:rPr>
              <w:rFonts w:cs="Times New Roman"/>
              <w:color w:val="000000" w:themeColor="text1"/>
            </w:rPr>
            <w:delText xml:space="preserve"> very complex and labor-intensive due to open processing. Open manipulations are prone to errors and contamination leading to </w:delText>
          </w:r>
          <w:r w:rsidDel="00FD6F98">
            <w:rPr>
              <w:rFonts w:cs="Times New Roman"/>
              <w:color w:val="000000" w:themeColor="text1"/>
            </w:rPr>
            <w:delText xml:space="preserve">a risk of </w:delText>
          </w:r>
          <w:r w:rsidRPr="00481BD1" w:rsidDel="00FD6F98">
            <w:rPr>
              <w:rFonts w:cs="Times New Roman"/>
              <w:color w:val="000000" w:themeColor="text1"/>
            </w:rPr>
            <w:delText xml:space="preserve">failed production runs. </w:delText>
          </w:r>
          <w:r w:rsidRPr="001E3E62" w:rsidDel="00FD6F98">
            <w:rPr>
              <w:rFonts w:cs="Times New Roman"/>
              <w:color w:val="000000" w:themeColor="text1"/>
            </w:rPr>
            <w:delText xml:space="preserve"> </w:delText>
          </w:r>
          <w:r w:rsidDel="00FD6F98">
            <w:rPr>
              <w:rFonts w:cs="Times New Roman"/>
              <w:color w:val="000000" w:themeColor="text1"/>
            </w:rPr>
            <w:delText>Manually integra</w:delText>
          </w:r>
          <w:r w:rsidR="00C374A5" w:rsidDel="00FD6F98">
            <w:rPr>
              <w:rFonts w:cs="Times New Roman"/>
              <w:color w:val="000000" w:themeColor="text1"/>
            </w:rPr>
            <w:delText>t</w:delText>
          </w:r>
          <w:r w:rsidDel="00FD6F98">
            <w:rPr>
              <w:rFonts w:cs="Times New Roman"/>
              <w:color w:val="000000" w:themeColor="text1"/>
            </w:rPr>
            <w:delText>ing</w:delText>
          </w:r>
          <w:r w:rsidRPr="00481BD1" w:rsidDel="00FD6F98">
            <w:rPr>
              <w:rFonts w:cs="Times New Roman"/>
              <w:color w:val="000000" w:themeColor="text1"/>
            </w:rPr>
            <w:delText xml:space="preserve"> instruments to synchronize different scale-out </w:delText>
          </w:r>
          <w:r w:rsidDel="00FD6F98">
            <w:rPr>
              <w:rFonts w:cs="Times New Roman"/>
              <w:color w:val="000000" w:themeColor="text1"/>
            </w:rPr>
            <w:delText xml:space="preserve">or </w:delText>
          </w:r>
          <w:r w:rsidRPr="00481BD1" w:rsidDel="00FD6F98">
            <w:rPr>
              <w:rFonts w:cs="Times New Roman"/>
              <w:color w:val="000000" w:themeColor="text1"/>
            </w:rPr>
            <w:delText xml:space="preserve">scale-up processes and </w:delText>
          </w:r>
          <w:r w:rsidDel="00FD6F98">
            <w:rPr>
              <w:rFonts w:cs="Times New Roman"/>
              <w:color w:val="000000" w:themeColor="text1"/>
            </w:rPr>
            <w:delText>proper workflow documentation to satisfy GMP compliance</w:delText>
          </w:r>
          <w:r w:rsidRPr="00481BD1" w:rsidDel="00FD6F98">
            <w:rPr>
              <w:rFonts w:cs="Times New Roman"/>
              <w:color w:val="000000" w:themeColor="text1"/>
            </w:rPr>
            <w:delText xml:space="preserve"> </w:delText>
          </w:r>
          <w:r w:rsidDel="00FD6F98">
            <w:rPr>
              <w:rFonts w:cs="Times New Roman"/>
              <w:color w:val="000000" w:themeColor="text1"/>
            </w:rPr>
            <w:delText>adds</w:delText>
          </w:r>
          <w:r w:rsidRPr="00481BD1" w:rsidDel="00FD6F98">
            <w:rPr>
              <w:rFonts w:cs="Times New Roman"/>
              <w:color w:val="000000" w:themeColor="text1"/>
            </w:rPr>
            <w:delText xml:space="preserve"> another layer of complexity.</w:delText>
          </w:r>
        </w:del>
      </w:moveFrom>
    </w:p>
    <w:moveFromRangeEnd w:id="161"/>
    <w:p w14:paraId="3A178EA4" w14:textId="04164B72" w:rsidR="00891612" w:rsidRPr="00481BD1" w:rsidDel="00FD6F98" w:rsidRDefault="00891612" w:rsidP="00891612">
      <w:pPr>
        <w:spacing w:line="276" w:lineRule="auto"/>
        <w:jc w:val="both"/>
        <w:rPr>
          <w:del w:id="164" w:author="Vemuri, Mohan" w:date="2021-03-24T14:50:00Z"/>
          <w:rFonts w:cs="Times New Roman"/>
          <w:color w:val="000000" w:themeColor="text1"/>
        </w:rPr>
      </w:pPr>
      <w:del w:id="165" w:author="Vemuri, Mohan" w:date="2021-03-24T14:50:00Z">
        <w:r w:rsidRPr="00481BD1" w:rsidDel="00FD6F98">
          <w:rPr>
            <w:rFonts w:cs="Times New Roman"/>
            <w:color w:val="000000" w:themeColor="text1"/>
          </w:rPr>
          <w:delText>In this review</w:delText>
        </w:r>
        <w:r w:rsidDel="00FD6F98">
          <w:rPr>
            <w:rFonts w:cs="Times New Roman"/>
            <w:color w:val="000000" w:themeColor="text1"/>
          </w:rPr>
          <w:delText>,</w:delText>
        </w:r>
        <w:r w:rsidRPr="00481BD1" w:rsidDel="00FD6F98">
          <w:rPr>
            <w:rFonts w:cs="Times New Roman"/>
            <w:color w:val="000000" w:themeColor="text1"/>
          </w:rPr>
          <w:delText xml:space="preserve"> we </w:delText>
        </w:r>
        <w:r w:rsidDel="00FD6F98">
          <w:rPr>
            <w:rFonts w:cs="Times New Roman"/>
            <w:color w:val="000000" w:themeColor="text1"/>
          </w:rPr>
          <w:delText>discuss</w:delText>
        </w:r>
        <w:r w:rsidRPr="00481BD1" w:rsidDel="00FD6F98">
          <w:rPr>
            <w:rFonts w:cs="Times New Roman"/>
            <w:color w:val="000000" w:themeColor="text1"/>
          </w:rPr>
          <w:delText xml:space="preserve"> the raw materials considerations for hMSC manufacturing with </w:delText>
        </w:r>
        <w:r w:rsidR="00FC0C07" w:rsidDel="00FD6F98">
          <w:rPr>
            <w:rFonts w:cs="Times New Roman"/>
            <w:color w:val="000000" w:themeColor="text1"/>
          </w:rPr>
          <w:delText xml:space="preserve">a </w:delText>
        </w:r>
        <w:r w:rsidDel="00FD6F98">
          <w:rPr>
            <w:rFonts w:cs="Times New Roman"/>
            <w:color w:val="000000" w:themeColor="text1"/>
          </w:rPr>
          <w:delText>particular</w:delText>
        </w:r>
        <w:r w:rsidRPr="00481BD1" w:rsidDel="00FD6F98">
          <w:rPr>
            <w:rFonts w:cs="Times New Roman"/>
            <w:color w:val="000000" w:themeColor="text1"/>
          </w:rPr>
          <w:delText xml:space="preserve"> focus on QC/safety testing expectations from global regulatory guidelines. </w:delText>
        </w:r>
        <w:r w:rsidDel="00FD6F98">
          <w:rPr>
            <w:rFonts w:cs="Times New Roman"/>
            <w:color w:val="000000" w:themeColor="text1"/>
          </w:rPr>
          <w:delText>We propose a</w:delText>
        </w:r>
        <w:r w:rsidRPr="00481BD1" w:rsidDel="00FD6F98">
          <w:rPr>
            <w:rFonts w:cs="Times New Roman"/>
            <w:color w:val="000000" w:themeColor="text1"/>
          </w:rPr>
          <w:delText xml:space="preserve"> rationale of why closed, automated</w:delText>
        </w:r>
        <w:r w:rsidDel="00FD6F98">
          <w:rPr>
            <w:rFonts w:cs="Times New Roman"/>
            <w:color w:val="000000" w:themeColor="text1"/>
          </w:rPr>
          <w:delText>,</w:delText>
        </w:r>
        <w:r w:rsidRPr="00481BD1" w:rsidDel="00FD6F98">
          <w:rPr>
            <w:rFonts w:cs="Times New Roman"/>
            <w:color w:val="000000" w:themeColor="text1"/>
          </w:rPr>
          <w:delText xml:space="preserve"> and modular systems are </w:delText>
        </w:r>
        <w:r w:rsidDel="00FD6F98">
          <w:rPr>
            <w:rFonts w:cs="Times New Roman"/>
            <w:color w:val="000000" w:themeColor="text1"/>
          </w:rPr>
          <w:delText xml:space="preserve">integral to </w:delText>
        </w:r>
        <w:r w:rsidRPr="00481BD1" w:rsidDel="00FD6F98">
          <w:rPr>
            <w:rFonts w:cs="Times New Roman"/>
            <w:color w:val="000000" w:themeColor="text1"/>
          </w:rPr>
          <w:delText xml:space="preserve">GMP manufacturing and discuss possible workflow solutions for both scale-out and scale-up processes. We focus on hMSC product characterization tools and provide insights to improve existing assays throughout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development and manufacturing process. </w:delText>
        </w:r>
        <w:r w:rsidDel="00FD6F98">
          <w:rPr>
            <w:rFonts w:cs="Times New Roman"/>
            <w:color w:val="000000" w:themeColor="text1"/>
          </w:rPr>
          <w:delText>W</w:delText>
        </w:r>
        <w:r w:rsidRPr="00481BD1" w:rsidDel="00FD6F98">
          <w:rPr>
            <w:rFonts w:cs="Times New Roman"/>
            <w:color w:val="000000" w:themeColor="text1"/>
          </w:rPr>
          <w:delText xml:space="preserve">e also shed light on the regulatory perspectives of current hMSC products in the market and </w:delText>
        </w:r>
        <w:r w:rsidDel="00FD6F98">
          <w:rPr>
            <w:rFonts w:cs="Times New Roman"/>
            <w:color w:val="000000" w:themeColor="text1"/>
          </w:rPr>
          <w:delText xml:space="preserve">potential </w:delText>
        </w:r>
        <w:r w:rsidRPr="00481BD1" w:rsidDel="00FD6F98">
          <w:rPr>
            <w:rFonts w:cs="Times New Roman"/>
            <w:color w:val="000000" w:themeColor="text1"/>
          </w:rPr>
          <w:delText>future guidelines for regulatory approvals in different global regions.</w:delText>
        </w:r>
      </w:del>
    </w:p>
    <w:p w14:paraId="34C7EA8B" w14:textId="4D4CA451" w:rsidR="00891612" w:rsidRPr="00376CC5" w:rsidDel="00FD6F98" w:rsidRDefault="00891612" w:rsidP="00891612">
      <w:pPr>
        <w:pStyle w:val="Heading1"/>
        <w:rPr>
          <w:del w:id="166" w:author="Vemuri, Mohan" w:date="2021-03-24T14:50:00Z"/>
        </w:rPr>
      </w:pPr>
      <w:del w:id="167" w:author="Vemuri, Mohan" w:date="2021-03-24T14:50:00Z">
        <w:r w:rsidDel="00FD6F98">
          <w:delText xml:space="preserve">Consideration </w:delText>
        </w:r>
        <w:r w:rsidRPr="00B813EC" w:rsidDel="00FD6F98">
          <w:delText>in the selection and qualification of culture systems used in hMSC manufacturing</w:delText>
        </w:r>
      </w:del>
    </w:p>
    <w:p w14:paraId="747D9C7A" w14:textId="59D32AC9" w:rsidR="00891612" w:rsidRPr="00D91B73" w:rsidDel="00FD6F98" w:rsidRDefault="00891612" w:rsidP="002B39C7">
      <w:pPr>
        <w:spacing w:after="0" w:line="276" w:lineRule="auto"/>
        <w:jc w:val="both"/>
        <w:rPr>
          <w:del w:id="168" w:author="Vemuri, Mohan" w:date="2021-03-24T14:50:00Z"/>
          <w:rFonts w:eastAsia="Calibri" w:cs="Times New Roman"/>
          <w:color w:val="000000" w:themeColor="text1"/>
        </w:rPr>
      </w:pPr>
      <w:del w:id="169" w:author="Vemuri, Mohan" w:date="2021-03-24T14:50:00Z">
        <w:r w:rsidRPr="00D91B73" w:rsidDel="00FD6F98">
          <w:rPr>
            <w:rFonts w:eastAsia="Times New Roman" w:cs="Times New Roman"/>
            <w:color w:val="000000" w:themeColor="text1"/>
          </w:rPr>
          <w:delText>hMSC culture systems have evolved over the last 40 years. Table 1 summarizes common hMSC culture systems and critical raw materials used following regulatory expectations of quality and safety testing. There are many do-it-yourself and commercially available serum-free and xeno-free (XF) culture systems currently, however, there is no harmonization in the way culture systems are being classified.  To avoid ambiguity, we attempt to define the classification of culture media</w:delText>
        </w:r>
        <w:r w:rsidRPr="00D91B73" w:rsidDel="00FD6F98">
          <w:rPr>
            <w:rFonts w:eastAsia="Times New Roman" w:cs="Times New Roman"/>
            <w:color w:val="000000" w:themeColor="text1"/>
            <w:u w:val="single"/>
          </w:rPr>
          <w:delText xml:space="preserve"> </w:delText>
        </w:r>
      </w:del>
      <w:ins w:id="170" w:author="Ng, Jacqueline" w:date="2021-02-17T17:00:00Z">
        <w:del w:id="171" w:author="Vemuri, Mohan" w:date="2021-03-24T14:50:00Z">
          <w:r w:rsidR="00254A34" w:rsidDel="00FD6F98">
            <w:rPr>
              <w:rFonts w:eastAsia="Times New Roman" w:cs="Times New Roman"/>
              <w:color w:val="000000" w:themeColor="text1"/>
              <w:u w:val="single"/>
            </w:rPr>
            <w:delText xml:space="preserve">in Table 1 </w:delText>
          </w:r>
          <w:r w:rsidR="00254A34" w:rsidRPr="00D91B73" w:rsidDel="00FD6F98">
            <w:rPr>
              <w:rFonts w:eastAsia="Times New Roman" w:cs="Times New Roman"/>
              <w:color w:val="000000" w:themeColor="text1"/>
            </w:rPr>
            <w:fldChar w:fldCharType="begin"/>
          </w:r>
          <w:r w:rsidR="00254A34" w:rsidDel="00FD6F98">
            <w:rPr>
              <w:rFonts w:eastAsia="Times New Roman" w:cs="Times New Roman"/>
              <w:color w:val="000000" w:themeColor="text1"/>
            </w:rPr>
            <w:delInstrText xml:space="preserve"> ADDIN EN.CITE &lt;EndNote&gt;&lt;Cite&gt;&lt;Author&gt;Jayme&lt;/Author&gt;&lt;Year&gt;2000&lt;/Year&gt;&lt;RecNum&gt;37&lt;/RecNum&gt;&lt;DisplayText&gt;(Jayme and Smith 2000)&lt;/DisplayText&gt;&lt;record&gt;&lt;rec-number&gt;37&lt;/rec-number&gt;&lt;foreign-keys&gt;&lt;key app="EN" db-id="2etasts07xvp95ew99uxt9risvxf0rz0950z" timestamp="1606925270"&gt;37&lt;/key&gt;&lt;/foreign-keys&gt;&lt;ref-type name="Journal Article"&gt;17&lt;/ref-type&gt;&lt;contributors&gt;&lt;authors&gt;&lt;author&gt;Jayme, David W.&lt;/author&gt;&lt;author&gt;Smith, Shawn R.&lt;/author&gt;&lt;/authors&gt;&lt;/contributors&gt;&lt;titles&gt;&lt;title&gt;Media formulation options and manufacturing process controls to safeguard against introduction of animal origin contaminants in animal cell culture&lt;/title&gt;&lt;secondary-title&gt;Cytotechnology&lt;/secondary-title&gt;&lt;/titles&gt;&lt;periodical&gt;&lt;full-title&gt;Cytotechnology&lt;/full-title&gt;&lt;/periodical&gt;&lt;pages&gt;27-36&lt;/pages&gt;&lt;volume&gt;33&lt;/volume&gt;&lt;number&gt;1&lt;/number&gt;&lt;dates&gt;&lt;year&gt;2000&lt;/year&gt;&lt;pub-dates&gt;&lt;date&gt;2000/07/01&lt;/date&gt;&lt;/pub-dates&gt;&lt;/dates&gt;&lt;isbn&gt;1573-0778&lt;/isbn&gt;&lt;urls&gt;&lt;related-urls&gt;&lt;url&gt;https://doi.org/10.1023/A:1008133717035&lt;/url&gt;&lt;/related-urls&gt;&lt;/urls&gt;&lt;electronic-resource-num&gt;10.1023/A:1008133717035&lt;/electronic-resource-num&gt;&lt;/record&gt;&lt;/Cite&gt;&lt;/EndNote&gt;</w:delInstrText>
          </w:r>
          <w:r w:rsidR="00254A34" w:rsidRPr="00D91B73" w:rsidDel="00FD6F98">
            <w:rPr>
              <w:rFonts w:eastAsia="Times New Roman" w:cs="Times New Roman"/>
              <w:color w:val="000000" w:themeColor="text1"/>
            </w:rPr>
            <w:fldChar w:fldCharType="separate"/>
          </w:r>
          <w:r w:rsidR="00254A34" w:rsidDel="00FD6F98">
            <w:rPr>
              <w:rFonts w:eastAsia="Times New Roman" w:cs="Times New Roman"/>
              <w:noProof/>
              <w:color w:val="000000" w:themeColor="text1"/>
            </w:rPr>
            <w:delText>(Jayme and Smith 2000)</w:delText>
          </w:r>
          <w:r w:rsidR="00254A34" w:rsidRPr="00D91B73" w:rsidDel="00FD6F98">
            <w:rPr>
              <w:rFonts w:eastAsia="Times New Roman" w:cs="Times New Roman"/>
              <w:color w:val="000000" w:themeColor="text1"/>
            </w:rPr>
            <w:fldChar w:fldCharType="end"/>
          </w:r>
          <w:r w:rsidR="00254A34" w:rsidDel="00FD6F98">
            <w:rPr>
              <w:rFonts w:eastAsia="Times New Roman" w:cs="Times New Roman"/>
              <w:color w:val="000000" w:themeColor="text1"/>
              <w:u w:val="single"/>
            </w:rPr>
            <w:delText xml:space="preserve">. </w:delText>
          </w:r>
        </w:del>
      </w:ins>
      <w:del w:id="172" w:author="Vemuri, Mohan" w:date="2021-03-24T14:50:00Z">
        <w:r w:rsidRPr="00D91B73" w:rsidDel="00FD6F98">
          <w:rPr>
            <w:rFonts w:eastAsia="Times New Roman" w:cs="Times New Roman"/>
            <w:color w:val="000000" w:themeColor="text1"/>
          </w:rPr>
          <w:delText>using ISO/TS 20399</w:delText>
        </w:r>
      </w:del>
      <w:ins w:id="173" w:author="Ng, Jacqueline" w:date="2021-02-17T17:02:00Z">
        <w:del w:id="174" w:author="Vemuri, Mohan" w:date="2021-03-24T14:50:00Z">
          <w:r w:rsidR="00254A34" w:rsidDel="00FD6F98">
            <w:rPr>
              <w:rFonts w:eastAsia="Times New Roman" w:cs="Times New Roman"/>
              <w:color w:val="000000" w:themeColor="text1"/>
            </w:rPr>
            <w:delText xml:space="preserve"> also lists definitions of</w:delText>
          </w:r>
        </w:del>
      </w:ins>
      <w:del w:id="175" w:author="Vemuri, Mohan" w:date="2021-03-24T14:50:00Z">
        <w:r w:rsidRPr="00D91B73" w:rsidDel="00FD6F98">
          <w:rPr>
            <w:rFonts w:eastAsia="Times New Roman" w:cs="Times New Roman"/>
            <w:color w:val="000000" w:themeColor="text1"/>
          </w:rPr>
          <w:delText xml:space="preserve"> ancillary materials </w:delText>
        </w:r>
      </w:del>
      <w:ins w:id="176" w:author="Ng, Jacqueline" w:date="2021-02-17T17:02:00Z">
        <w:del w:id="177" w:author="Vemuri, Mohan" w:date="2021-03-24T14:50:00Z">
          <w:r w:rsidR="00254A34" w:rsidDel="00FD6F98">
            <w:rPr>
              <w:rFonts w:eastAsia="Times New Roman" w:cs="Times New Roman"/>
              <w:color w:val="000000" w:themeColor="text1"/>
            </w:rPr>
            <w:delText>that the field could aim to adopt</w:delText>
          </w:r>
        </w:del>
      </w:ins>
      <w:ins w:id="178" w:author="Ng, Jacqueline" w:date="2021-02-17T17:03:00Z">
        <w:del w:id="179" w:author="Vemuri, Mohan" w:date="2021-03-24T14:50:00Z">
          <w:r w:rsidR="00254A34" w:rsidDel="00FD6F98">
            <w:rPr>
              <w:rFonts w:eastAsia="Times New Roman" w:cs="Times New Roman"/>
              <w:color w:val="000000" w:themeColor="text1"/>
            </w:rPr>
            <w:delText>.</w:delText>
          </w:r>
        </w:del>
      </w:ins>
      <w:ins w:id="180" w:author="Ng, Jacqueline" w:date="2021-02-17T17:02:00Z">
        <w:del w:id="181" w:author="Vemuri, Mohan" w:date="2021-03-24T14:50:00Z">
          <w:r w:rsidR="00254A34" w:rsidDel="00FD6F98">
            <w:rPr>
              <w:rFonts w:eastAsia="Times New Roman" w:cs="Times New Roman"/>
              <w:color w:val="000000" w:themeColor="text1"/>
            </w:rPr>
            <w:delText xml:space="preserve"> </w:delText>
          </w:r>
        </w:del>
      </w:ins>
      <w:del w:id="182" w:author="Vemuri, Mohan" w:date="2021-03-24T14:50:00Z">
        <w:r w:rsidRPr="00D91B73" w:rsidDel="00FD6F98">
          <w:rPr>
            <w:rFonts w:eastAsia="Times New Roman" w:cs="Times New Roman"/>
            <w:color w:val="000000" w:themeColor="text1"/>
          </w:rPr>
          <w:delText>as a reference</w:delText>
        </w:r>
      </w:del>
      <w:ins w:id="183" w:author="Ng, Jacqueline" w:date="2021-02-17T17:02:00Z">
        <w:del w:id="184" w:author="Vemuri, Mohan" w:date="2021-03-24T14:50:00Z">
          <w:r w:rsidR="00254A34" w:rsidDel="00FD6F98">
            <w:rPr>
              <w:rFonts w:eastAsia="Times New Roman" w:cs="Times New Roman"/>
              <w:color w:val="000000" w:themeColor="text1"/>
            </w:rPr>
            <w:delText>-</w:delText>
          </w:r>
        </w:del>
      </w:ins>
      <w:del w:id="185" w:author="Vemuri, Mohan" w:date="2021-03-24T14:50:00Z">
        <w:r w:rsidRPr="00D91B73" w:rsidDel="00FD6F98">
          <w:rPr>
            <w:rFonts w:eastAsia="Times New Roman" w:cs="Times New Roman"/>
            <w:color w:val="000000" w:themeColor="text1"/>
          </w:rPr>
          <w:fldChar w:fldCharType="begin"/>
        </w:r>
        <w:r w:rsidDel="00FD6F98">
          <w:rPr>
            <w:rFonts w:eastAsia="Times New Roman" w:cs="Times New Roman"/>
            <w:color w:val="000000" w:themeColor="text1"/>
          </w:rPr>
          <w:delInstrText xml:space="preserve"> ADDIN EN.CITE &lt;EndNote&gt;&lt;Cite&gt;&lt;Author&gt;Jayme&lt;/Author&gt;&lt;Year&gt;2000&lt;/Year&gt;&lt;RecNum&gt;37&lt;/RecNum&gt;&lt;DisplayText&gt;(Jayme and Smith 2000)&lt;/DisplayText&gt;&lt;record&gt;&lt;rec-number&gt;37&lt;/rec-number&gt;&lt;foreign-keys&gt;&lt;key app="EN" db-id="2etasts07xvp95ew99uxt9risvxf0rz0950z" timestamp="1606925270"&gt;37&lt;/key&gt;&lt;/foreign-keys&gt;&lt;ref-type name="Journal Article"&gt;17&lt;/ref-type&gt;&lt;contributors&gt;&lt;authors&gt;&lt;author&gt;Jayme, David W.&lt;/author&gt;&lt;author&gt;Smith, Shawn R.&lt;/author&gt;&lt;/authors&gt;&lt;/contributors&gt;&lt;titles&gt;&lt;title&gt;Media formulation options and manufacturing process controls to safeguard against introduction of animal origin contaminants in animal cell culture&lt;/title&gt;&lt;secondary-title&gt;Cytotechnology&lt;/secondary-title&gt;&lt;/titles&gt;&lt;periodical&gt;&lt;full-title&gt;Cytotechnology&lt;/full-title&gt;&lt;/periodical&gt;&lt;pages&gt;27-36&lt;/pages&gt;&lt;volume&gt;33&lt;/volume&gt;&lt;number&gt;1&lt;/number&gt;&lt;dates&gt;&lt;year&gt;2000&lt;/year&gt;&lt;pub-dates&gt;&lt;date&gt;2000/07/01&lt;/date&gt;&lt;/pub-dates&gt;&lt;/dates&gt;&lt;isbn&gt;1573-0778&lt;/isbn&gt;&lt;urls&gt;&lt;related-urls&gt;&lt;url&gt;https://doi.org/10.1023/A:1008133717035&lt;/url&gt;&lt;/related-urls&gt;&lt;/urls&gt;&lt;electronic-resource-num&gt;10.1023/A:1008133717035&lt;/electronic-resource-num&gt;&lt;/record&gt;&lt;/Cite&gt;&lt;/EndNote&gt;</w:delInstrText>
        </w:r>
        <w:r w:rsidRPr="00D91B73" w:rsidDel="00FD6F98">
          <w:rPr>
            <w:rFonts w:eastAsia="Times New Roman" w:cs="Times New Roman"/>
            <w:color w:val="000000" w:themeColor="text1"/>
          </w:rPr>
          <w:fldChar w:fldCharType="separate"/>
        </w:r>
        <w:r w:rsidDel="00FD6F98">
          <w:rPr>
            <w:rFonts w:eastAsia="Times New Roman" w:cs="Times New Roman"/>
            <w:noProof/>
            <w:color w:val="000000" w:themeColor="text1"/>
          </w:rPr>
          <w:delText>(Jayme and Smith 2000)</w:delText>
        </w:r>
        <w:r w:rsidRPr="00D91B73" w:rsidDel="00FD6F98">
          <w:rPr>
            <w:rFonts w:eastAsia="Times New Roman" w:cs="Times New Roman"/>
            <w:color w:val="000000" w:themeColor="text1"/>
          </w:rPr>
          <w:fldChar w:fldCharType="end"/>
        </w:r>
        <w:r w:rsidRPr="00D91B73" w:rsidDel="00FD6F98">
          <w:rPr>
            <w:rFonts w:eastAsia="Times New Roman" w:cs="Times New Roman"/>
            <w:color w:val="000000" w:themeColor="text1"/>
          </w:rPr>
          <w:delText xml:space="preserve"> (Table 1)</w:delText>
        </w:r>
        <w:r w:rsidRPr="00D91B73" w:rsidDel="00FD6F98">
          <w:rPr>
            <w:rFonts w:eastAsia="Times New Roman" w:cs="Times New Roman"/>
            <w:i/>
            <w:iCs/>
            <w:color w:val="000000" w:themeColor="text1"/>
          </w:rPr>
          <w:delText>.</w:delText>
        </w:r>
        <w:r w:rsidRPr="00D91B73" w:rsidDel="00FD6F98">
          <w:rPr>
            <w:rFonts w:eastAsia="Times New Roman" w:cs="Times New Roman"/>
            <w:color w:val="000000" w:themeColor="text1"/>
          </w:rPr>
          <w:delText xml:space="preserve"> Today, there are over thirty hMSC expansion media marketed as ‘XF’ by commercial suppliers</w:delText>
        </w:r>
        <w:r w:rsidRPr="00D91B73" w:rsidDel="00FD6F98">
          <w:rPr>
            <w:rFonts w:eastAsia="Times New Roman" w:cs="Times New Roman"/>
            <w:color w:val="000000" w:themeColor="text1"/>
          </w:rPr>
          <w:fldChar w:fldCharType="begin"/>
        </w:r>
        <w:r w:rsidDel="00FD6F98">
          <w:rPr>
            <w:rFonts w:eastAsia="Times New Roman" w:cs="Times New Roman"/>
            <w:color w:val="000000" w:themeColor="text1"/>
          </w:rPr>
          <w:delInstrText xml:space="preserve"> ADDIN EN.CITE &lt;EndNote&gt;&lt;Cite&gt;&lt;Author&gt;Gottipamula&lt;/Author&gt;&lt;Year&gt;2013&lt;/Year&gt;&lt;RecNum&gt;50&lt;/RecNum&gt;&lt;DisplayText&gt;(Gottipamula, Muttigi et al. 2013)&lt;/DisplayText&gt;&lt;record&gt;&lt;rec-number&gt;50&lt;/rec-number&gt;&lt;foreign-keys&gt;&lt;key app="EN" db-id="2etasts07xvp95ew99uxt9risvxf0rz0950z" timestamp="1606977202"&gt;50&lt;/key&gt;&lt;/foreign-keys&gt;&lt;ref-type name="Journal Article"&gt;17&lt;/ref-type&gt;&lt;contributors&gt;&lt;authors&gt;&lt;author&gt;Gottipamula, S.&lt;/author&gt;&lt;author&gt;Muttigi, M. S.&lt;/author&gt;&lt;author&gt;Kolkundkar, U.&lt;/author&gt;&lt;author&gt;Seetharam, R. N.&lt;/author&gt;&lt;/authors&gt;&lt;/contributors&gt;&lt;auth-address&gt;Stempeutics Research Pvt. Ltd, Shirdi Sai Baba Cancer Hospital, Manipal, 576104, India.&lt;/auth-address&gt;&lt;titles&gt;&lt;title&gt;Serum-free media for the production of human mesenchymal stromal cells: a review&lt;/title&gt;&lt;secondary-title&gt;Cell proliferation&lt;/secondary-title&gt;&lt;alt-title&gt;Cell Prolif&lt;/alt-title&gt;&lt;/titles&gt;&lt;periodical&gt;&lt;full-title&gt;Cell Proliferation&lt;/full-title&gt;&lt;/periodical&gt;&lt;pages&gt;608-627&lt;/pages&gt;&lt;volume&gt;46&lt;/volume&gt;&lt;number&gt;6&lt;/number&gt;&lt;dates&gt;&lt;year&gt;2013&lt;/year&gt;&lt;pub-dates&gt;&lt;date&gt;2013/12//&lt;/date&gt;&lt;/pub-dates&gt;&lt;/dates&gt;&lt;isbn&gt;0960-7722&lt;/isbn&gt;&lt;accession-num&gt;24118248&lt;/accession-num&gt;&lt;urls&gt;&lt;related-urls&gt;&lt;url&gt;http://europepmc.org/abstract/MED/24118248&lt;/url&gt;&lt;url&gt;https://doi.org/10.1111/cpr.12063&lt;/url&gt;&lt;url&gt;https://europepmc.org/articles/PMC6496935&lt;/url&gt;&lt;url&gt;https://europepmc.org/articles/PMC6496935?pdf=render&lt;/url&gt;&lt;/related-urls&gt;&lt;/urls&gt;&lt;electronic-resource-num&gt;10.1111/cpr.12063&lt;/electronic-resource-num&gt;&lt;remote-database-name&gt;PubMed&lt;/remote-database-name&gt;&lt;language&gt;eng&lt;/language&gt;&lt;/record&gt;&lt;/Cite&gt;&lt;/EndNote&gt;</w:delInstrText>
        </w:r>
        <w:r w:rsidRPr="00D91B73" w:rsidDel="00FD6F98">
          <w:rPr>
            <w:rFonts w:eastAsia="Times New Roman" w:cs="Times New Roman"/>
            <w:color w:val="000000" w:themeColor="text1"/>
          </w:rPr>
          <w:fldChar w:fldCharType="separate"/>
        </w:r>
        <w:r w:rsidDel="00FD6F98">
          <w:rPr>
            <w:rFonts w:eastAsia="Times New Roman" w:cs="Times New Roman"/>
            <w:noProof/>
            <w:color w:val="000000" w:themeColor="text1"/>
          </w:rPr>
          <w:delText>(Gottipamula, Muttigi et al. 2013)</w:delText>
        </w:r>
        <w:r w:rsidRPr="00D91B73" w:rsidDel="00FD6F98">
          <w:rPr>
            <w:rFonts w:eastAsia="Times New Roman" w:cs="Times New Roman"/>
            <w:color w:val="000000" w:themeColor="text1"/>
          </w:rPr>
          <w:fldChar w:fldCharType="end"/>
        </w:r>
        <w:r w:rsidRPr="00D91B73" w:rsidDel="00FD6F98">
          <w:rPr>
            <w:rFonts w:eastAsia="Times New Roman" w:cs="Times New Roman"/>
            <w:color w:val="000000" w:themeColor="text1"/>
          </w:rPr>
          <w:delText xml:space="preserve">. Many cell therapy developers readily adopt these XF systems without investigating raw material quality and traceability documentation needed for regulatory acceptance. </w:delText>
        </w:r>
        <w:r w:rsidRPr="00D91B73" w:rsidDel="00FD6F98">
          <w:rPr>
            <w:rFonts w:eastAsia="Calibri" w:cs="Times New Roman"/>
            <w:color w:val="000000" w:themeColor="text1"/>
          </w:rPr>
          <w:delText>We will focus on discussing XF culture systems supplemented with human platelet lysate (hPL) or recombinant human proteins and growth factors as these are current trends in the field</w:delText>
        </w:r>
      </w:del>
      <w:ins w:id="186" w:author="Ng, Jacqueline" w:date="2021-02-17T16:58:00Z">
        <w:del w:id="187" w:author="Vemuri, Mohan" w:date="2021-03-24T14:50:00Z">
          <w:r w:rsidR="008161FE" w:rsidDel="00FD6F98">
            <w:rPr>
              <w:rFonts w:eastAsia="Calibri" w:cs="Times New Roman"/>
              <w:color w:val="000000" w:themeColor="text1"/>
            </w:rPr>
            <w:delText xml:space="preserve"> </w:delText>
          </w:r>
          <w:r w:rsidR="008161FE" w:rsidRPr="00D91B73" w:rsidDel="00FD6F98">
            <w:rPr>
              <w:rFonts w:cs="Times New Roman"/>
              <w:color w:val="000000" w:themeColor="text1"/>
            </w:rPr>
            <w:fldChar w:fldCharType="begin">
              <w:fldData xml:space="preserve">PEVuZE5vdGU+PENpdGU+PEF1dGhvcj5ZYW48L0F1dGhvcj48WWVhcj4yMDIwPC9ZZWFyPjxSZWNO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=
</w:fldData>
            </w:fldChar>
          </w:r>
        </w:del>
      </w:ins>
      <w:del w:id="188" w:author="Vemuri, Mohan" w:date="2021-03-24T14:50:00Z">
        <w:r w:rsidR="003725F0" w:rsidDel="00FD6F98">
          <w:rPr>
            <w:rFonts w:cs="Times New Roman"/>
            <w:color w:val="000000" w:themeColor="text1"/>
          </w:rPr>
          <w:delInstrText xml:space="preserve"> ADDIN EN.CITE </w:delInstrText>
        </w:r>
        <w:r w:rsidR="003725F0" w:rsidDel="00FD6F98">
          <w:rPr>
            <w:rFonts w:cs="Times New Roman"/>
            <w:color w:val="000000" w:themeColor="text1"/>
          </w:rPr>
          <w:fldChar w:fldCharType="begin">
            <w:fldData xml:space="preserve">PEVuZE5vdGU+PENpdGU+PEF1dGhvcj5ZYW48L0F1dGhvcj48WWVhcj4yMDIwPC9ZZWFyPjxSZWNO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=
</w:fldData>
          </w:fldChar>
        </w:r>
        <w:r w:rsidR="003725F0" w:rsidDel="00FD6F98">
          <w:rPr>
            <w:rFonts w:cs="Times New Roman"/>
            <w:color w:val="000000" w:themeColor="text1"/>
          </w:rPr>
          <w:delInstrText xml:space="preserve"> ADDIN EN.CITE.DATA </w:delInstrText>
        </w:r>
        <w:r w:rsidR="003725F0" w:rsidDel="00FD6F98">
          <w:rPr>
            <w:rFonts w:cs="Times New Roman"/>
            <w:color w:val="000000" w:themeColor="text1"/>
          </w:rPr>
        </w:r>
        <w:r w:rsidR="003725F0" w:rsidDel="00FD6F98">
          <w:rPr>
            <w:rFonts w:cs="Times New Roman"/>
            <w:color w:val="000000" w:themeColor="text1"/>
          </w:rPr>
          <w:fldChar w:fldCharType="end"/>
        </w:r>
      </w:del>
      <w:ins w:id="189" w:author="Ng, Jacqueline" w:date="2021-02-17T16:58:00Z">
        <w:del w:id="190" w:author="Vemuri, Mohan" w:date="2021-03-24T14:50:00Z">
          <w:r w:rsidR="008161FE" w:rsidRPr="00D91B73" w:rsidDel="00FD6F98">
            <w:rPr>
              <w:rFonts w:cs="Times New Roman"/>
              <w:color w:val="000000" w:themeColor="text1"/>
            </w:rPr>
          </w:r>
          <w:r w:rsidR="008161FE" w:rsidRPr="00D91B73" w:rsidDel="00FD6F98">
            <w:rPr>
              <w:rFonts w:cs="Times New Roman"/>
              <w:color w:val="000000" w:themeColor="text1"/>
            </w:rPr>
            <w:fldChar w:fldCharType="separate"/>
          </w:r>
        </w:del>
      </w:ins>
      <w:del w:id="191" w:author="Vemuri, Mohan" w:date="2021-03-24T14:50:00Z">
        <w:r w:rsidR="003725F0" w:rsidDel="00FD6F98">
          <w:rPr>
            <w:rFonts w:cs="Times New Roman"/>
            <w:noProof/>
            <w:color w:val="000000" w:themeColor="text1"/>
          </w:rPr>
          <w:delText>(Guiotto, Raffoul et al. 2020, Yan, Zhou et al. 2020)</w:delText>
        </w:r>
      </w:del>
      <w:ins w:id="192" w:author="Ng, Jacqueline" w:date="2021-02-17T16:58:00Z">
        <w:del w:id="193" w:author="Vemuri, Mohan" w:date="2021-03-24T14:50:00Z">
          <w:r w:rsidR="008161FE" w:rsidRPr="00D91B73" w:rsidDel="00FD6F98">
            <w:rPr>
              <w:rFonts w:cs="Times New Roman"/>
              <w:color w:val="000000" w:themeColor="text1"/>
            </w:rPr>
            <w:fldChar w:fldCharType="end"/>
          </w:r>
        </w:del>
      </w:ins>
      <w:del w:id="194" w:author="Vemuri, Mohan" w:date="2021-03-24T14:50:00Z">
        <w:r w:rsidRPr="00D91B73" w:rsidDel="00FD6F98">
          <w:rPr>
            <w:rFonts w:eastAsia="Calibri" w:cs="Times New Roman"/>
            <w:color w:val="000000" w:themeColor="text1"/>
          </w:rPr>
          <w:delText>.</w:delText>
        </w:r>
        <w:r w:rsidRPr="00D91B73" w:rsidDel="00FD6F98">
          <w:rPr>
            <w:rFonts w:eastAsia="Calibri" w:cs="Times New Roman"/>
            <w:color w:val="000000" w:themeColor="text1"/>
            <w:u w:val="single"/>
          </w:rPr>
          <w:delText xml:space="preserve"> </w:delText>
        </w:r>
        <w:r w:rsidRPr="00D91B73" w:rsidDel="00FD6F98">
          <w:rPr>
            <w:rFonts w:eastAsia="Calibri" w:cs="Times New Roman"/>
            <w:color w:val="000000" w:themeColor="text1"/>
          </w:rPr>
          <w:delText xml:space="preserve"> </w:delText>
        </w:r>
      </w:del>
    </w:p>
    <w:p w14:paraId="11E8E730" w14:textId="58E137C5" w:rsidR="00891612" w:rsidRPr="00D91B73" w:rsidDel="00FD6F98" w:rsidRDefault="00891612" w:rsidP="002B39C7">
      <w:pPr>
        <w:pStyle w:val="ListParagraph"/>
        <w:numPr>
          <w:ilvl w:val="0"/>
          <w:numId w:val="0"/>
        </w:numPr>
        <w:spacing w:after="0" w:line="276" w:lineRule="auto"/>
        <w:jc w:val="both"/>
        <w:rPr>
          <w:del w:id="195" w:author="Vemuri, Mohan" w:date="2021-03-24T14:50:00Z"/>
          <w:color w:val="000000" w:themeColor="text1"/>
        </w:rPr>
      </w:pPr>
      <w:del w:id="196" w:author="Vemuri, Mohan" w:date="2021-03-24T14:50:00Z">
        <w:r w:rsidRPr="00D91B73" w:rsidDel="00FD6F98">
          <w:rPr>
            <w:color w:val="000000" w:themeColor="text1"/>
          </w:rPr>
          <w:delText>Friedenstein and colleagues in 1970 were the first to report the culture of fibroblast-like colonies from guinea pig bone marrow in media supplemented with fetal bovine serum (FBS)</w:delText>
        </w:r>
        <w:r w:rsidRPr="00D91B73" w:rsidDel="00FD6F98">
          <w:rPr>
            <w:color w:val="000000" w:themeColor="text1"/>
          </w:rPr>
          <w:fldChar w:fldCharType="begin"/>
        </w:r>
        <w:r w:rsidDel="00FD6F98">
          <w:rPr>
            <w:color w:val="000000" w:themeColor="text1"/>
          </w:rPr>
          <w:delInstrText xml:space="preserve"> ADDIN EN.CITE &lt;EndNote&gt;&lt;Cite&gt;&lt;Author&gt;Friedenstein&lt;/Author&gt;&lt;Year&gt;1970&lt;/Year&gt;&lt;RecNum&gt;45&lt;/RecNum&gt;&lt;DisplayText&gt;(Friedenstein, Chailakhjan et al. 1970)&lt;/DisplayText&gt;&lt;record&gt;&lt;rec-number&gt;45&lt;/rec-number&gt;&lt;foreign-keys&gt;&lt;key app="EN" db-id="2etasts07xvp95ew99uxt9risvxf0rz0950z" timestamp="1606976340"&gt;45&lt;/key&gt;&lt;/foreign-keys&gt;&lt;ref-type name="Journal Article"&gt;17&lt;/ref-type&gt;&lt;contributors&gt;&lt;authors&gt;&lt;author&gt;Friedenstein, A. J.&lt;/author&gt;&lt;author&gt;Chailakhjan, R. K.&lt;/author&gt;&lt;author&gt;Lalykina, K. S.&lt;/author&gt;&lt;/authors&gt;&lt;/contributors&gt;&lt;titles&gt;&lt;title&gt;THE DEVELOPMENT OF FIBROBLAST COLONIES IN MONOLAYER CULTURES OF GUINEA-PIG BONE MARROW AND SPLEEN CELLS&lt;/title&gt;&lt;secondary-title&gt;Cell Proliferation&lt;/secondary-title&gt;&lt;/titles&gt;&lt;periodical&gt;&lt;full-title&gt;Cell Proliferation&lt;/full-title&gt;&lt;/periodical&gt;&lt;pages&gt;393-403&lt;/pages&gt;&lt;volume&gt;3&lt;/volume&gt;&lt;number&gt;4&lt;/number&gt;&lt;dates&gt;&lt;year&gt;1970&lt;/year&gt;&lt;pub-dates&gt;&lt;date&gt;1970/10/01&lt;/date&gt;&lt;/pub-dates&gt;&lt;/dates&gt;&lt;publisher&gt;John Wiley &amp;amp; Sons, Ltd&lt;/publisher&gt;&lt;isbn&gt;0960-7722&lt;/isbn&gt;&lt;work-type&gt;https://doi.org/10.1111/j.1365-2184.1970.tb00347.x&lt;/work-type&gt;&lt;urls&gt;&lt;related-urls&gt;&lt;url&gt;https://doi.org/10.1111/j.1365-2184.1970.tb00347.x&lt;/url&gt;&lt;/related-urls&gt;&lt;/urls&gt;&lt;electronic-resource-num&gt;https://doi.org/10.1111/j.1365-2184.1970.tb00347.x&lt;/electronic-resource-num&gt;&lt;access-date&gt;2020/12/02&lt;/access-date&gt;&lt;/record&gt;&lt;/Cite&gt;&lt;/EndNote&gt;</w:delInstrText>
        </w:r>
        <w:r w:rsidRPr="00D91B73" w:rsidDel="00FD6F98">
          <w:rPr>
            <w:color w:val="000000" w:themeColor="text1"/>
          </w:rPr>
          <w:fldChar w:fldCharType="separate"/>
        </w:r>
        <w:r w:rsidDel="00FD6F98">
          <w:rPr>
            <w:noProof/>
            <w:color w:val="000000" w:themeColor="text1"/>
          </w:rPr>
          <w:delText>(Friedenstein, Chailakhjan et al. 1970)</w:delText>
        </w:r>
        <w:r w:rsidRPr="00D91B73" w:rsidDel="00FD6F98">
          <w:rPr>
            <w:color w:val="000000" w:themeColor="text1"/>
          </w:rPr>
          <w:fldChar w:fldCharType="end"/>
        </w:r>
        <w:r w:rsidRPr="00D91B73" w:rsidDel="00FD6F98">
          <w:rPr>
            <w:color w:val="000000" w:themeColor="text1"/>
          </w:rPr>
          <w:delText>. Media supplemented with 10% - 20% FBS has since been recognized as a conventional method to expand hMSCs from various tissue sources</w:delText>
        </w:r>
        <w:r w:rsidRPr="00D91B73" w:rsidDel="00FD6F98">
          <w:rPr>
            <w:color w:val="000000" w:themeColor="text1"/>
          </w:rPr>
          <w:fldChar w:fldCharType="begin"/>
        </w:r>
        <w:r w:rsidDel="00FD6F98">
          <w:rPr>
            <w:color w:val="000000" w:themeColor="text1"/>
          </w:rPr>
          <w:delInstrText xml:space="preserve"> ADDIN EN.CITE &lt;EndNote&gt;&lt;Cite&gt;&lt;Author&gt;Haynesworth&lt;/Author&gt;&lt;Year&gt;1992&lt;/Year&gt;&lt;RecNum&gt;46&lt;/RecNum&gt;&lt;DisplayText&gt;(Haynesworth, Goshima et al. 1992)&lt;/DisplayText&gt;&lt;record&gt;&lt;rec-number&gt;46&lt;/rec-number&gt;&lt;foreign-keys&gt;&lt;key app="EN" db-id="2etasts07xvp95ew99uxt9risvxf0rz0950z" timestamp="1606976457"&gt;46&lt;/key&gt;&lt;/foreign-keys&gt;&lt;ref-type name="Journal Article"&gt;17&lt;/ref-type&gt;&lt;contributors&gt;&lt;authors&gt;&lt;author&gt;Haynesworth, S. E.&lt;/author&gt;&lt;author&gt;Goshima, J.&lt;/author&gt;&lt;author&gt;Goldberg, V. M.&lt;/author&gt;&lt;author&gt;Caplan, A. I.&lt;/author&gt;&lt;/authors&gt;&lt;/contributors&gt;&lt;titles&gt;&lt;title&gt;Characterization of cells with osteogenic potential from human marrow&lt;/title&gt;&lt;secondary-title&gt;Bone&lt;/secondary-title&gt;&lt;/titles&gt;&lt;periodical&gt;&lt;full-title&gt;Bone&lt;/full-title&gt;&lt;/periodical&gt;&lt;pages&gt;81-88&lt;/pages&gt;&lt;volume&gt;13&lt;/volume&gt;&lt;number&gt;1&lt;/number&gt;&lt;keywords&gt;&lt;keyword&gt;Bone marrow&lt;/keyword&gt;&lt;keyword&gt;Osteoblasts&lt;/keyword&gt;&lt;keyword&gt;Stromal cells&lt;/keyword&gt;&lt;keyword&gt;Bone formation&lt;/keyword&gt;&lt;keyword&gt;Marrow&lt;/keyword&gt;&lt;/keywords&gt;&lt;dates&gt;&lt;year&gt;1992&lt;/year&gt;&lt;pub-dates&gt;&lt;date&gt;1992/01/01/&lt;/date&gt;&lt;/pub-dates&gt;&lt;/dates&gt;&lt;isbn&gt;8756-3282&lt;/isbn&gt;&lt;urls&gt;&lt;related-urls&gt;&lt;url&gt;http://www.sciencedirect.com/science/article/pii/8756328292903643&lt;/url&gt;&lt;/related-urls&gt;&lt;/urls&gt;&lt;electronic-resource-num&gt;https://doi.org/10.1016/8756-3282(92)90364-3&lt;/electronic-resource-num&gt;&lt;/record&gt;&lt;/Cite&gt;&lt;/EndNote&gt;</w:delInstrText>
        </w:r>
        <w:r w:rsidRPr="00D91B73" w:rsidDel="00FD6F98">
          <w:rPr>
            <w:color w:val="000000" w:themeColor="text1"/>
          </w:rPr>
          <w:fldChar w:fldCharType="separate"/>
        </w:r>
        <w:r w:rsidDel="00FD6F98">
          <w:rPr>
            <w:noProof/>
            <w:color w:val="000000" w:themeColor="text1"/>
          </w:rPr>
          <w:delText>(Haynesworth, Goshima et al. 1992)</w:delText>
        </w:r>
        <w:r w:rsidRPr="00D91B73" w:rsidDel="00FD6F98">
          <w:rPr>
            <w:color w:val="000000" w:themeColor="text1"/>
          </w:rPr>
          <w:fldChar w:fldCharType="end"/>
        </w:r>
        <w:r w:rsidRPr="00D91B73" w:rsidDel="00FD6F98">
          <w:rPr>
            <w:color w:val="000000" w:themeColor="text1"/>
          </w:rPr>
          <w:delText xml:space="preserve"> and has been used as an ancillary reagent in clinical trials since the early 1990s. </w:delText>
        </w:r>
      </w:del>
    </w:p>
    <w:p w14:paraId="2EF9E173" w14:textId="49E02F3D" w:rsidR="00891612" w:rsidRPr="00D91B73" w:rsidDel="00FD6F98" w:rsidRDefault="00891612" w:rsidP="002B39C7">
      <w:pPr>
        <w:autoSpaceDE w:val="0"/>
        <w:autoSpaceDN w:val="0"/>
        <w:adjustRightInd w:val="0"/>
        <w:spacing w:after="0" w:line="276" w:lineRule="auto"/>
        <w:jc w:val="both"/>
        <w:rPr>
          <w:del w:id="197" w:author="Vemuri, Mohan" w:date="2021-03-24T14:50:00Z"/>
          <w:rFonts w:cs="Times New Roman"/>
          <w:color w:val="000000" w:themeColor="text1"/>
        </w:rPr>
      </w:pPr>
      <w:del w:id="198" w:author="Vemuri, Mohan" w:date="2021-03-24T14:50:00Z">
        <w:r w:rsidRPr="00D91B73" w:rsidDel="00FD6F98">
          <w:rPr>
            <w:rFonts w:cs="Times New Roman"/>
            <w:color w:val="000000" w:themeColor="text1"/>
          </w:rPr>
          <w:delText>Safety concerns using undefined animal serum include risks of introducing pathogens, exposing patients to xenogenic infections, and unintended immunological reactions to bovine proteins</w:delText>
        </w:r>
        <w:r w:rsidRPr="00D91B73" w:rsidDel="00FD6F98">
          <w:rPr>
            <w:rFonts w:cs="Times New Roman"/>
            <w:color w:val="000000" w:themeColor="text1"/>
          </w:rPr>
          <w:fldChar w:fldCharType="begin">
            <w:fldData xml:space="preserve">PEVuZE5vdGU+PENpdGU+PEF1dGhvcj5NYWN5PC9BdXRob3I+PFllYXI+MTk4OTwvWWVhcj48UmVj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=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PEVuZE5vdGU+PENpdGU+PEF1dGhvcj5NYWN5PC9BdXRob3I+PFllYXI+MTk4OTwvWWVhcj48UmVj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=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D91B73" w:rsidDel="00FD6F98">
          <w:rPr>
            <w:rFonts w:cs="Times New Roman"/>
            <w:color w:val="000000" w:themeColor="text1"/>
          </w:rPr>
        </w:r>
        <w:r w:rsidRPr="00D91B73" w:rsidDel="00FD6F98">
          <w:rPr>
            <w:rFonts w:cs="Times New Roman"/>
            <w:color w:val="000000" w:themeColor="text1"/>
          </w:rPr>
          <w:fldChar w:fldCharType="separate"/>
        </w:r>
        <w:r w:rsidDel="00FD6F98">
          <w:rPr>
            <w:rFonts w:cs="Times New Roman"/>
            <w:noProof/>
            <w:color w:val="000000" w:themeColor="text1"/>
          </w:rPr>
          <w:delText>(Macy, Bulpitt et al. 1989, Heiskanen, Satomaa et al. 2007)</w:delText>
        </w:r>
        <w:r w:rsidRPr="00D91B73" w:rsidDel="00FD6F98">
          <w:rPr>
            <w:rFonts w:cs="Times New Roman"/>
            <w:color w:val="000000" w:themeColor="text1"/>
          </w:rPr>
          <w:fldChar w:fldCharType="end"/>
        </w:r>
        <w:r w:rsidRPr="00D91B73" w:rsidDel="00FD6F98">
          <w:rPr>
            <w:rFonts w:cs="Times New Roman"/>
            <w:color w:val="000000" w:themeColor="text1"/>
          </w:rPr>
          <w:delText>. 20% - 50% of commercial FBS is tested positive for viruses and not all lots are suitable for MSC isolation and expansion</w:delText>
        </w:r>
        <w:r w:rsidRPr="00D91B73" w:rsidDel="00FD6F98">
          <w:rPr>
            <w:rFonts w:cs="Times New Roman"/>
            <w:color w:val="000000" w:themeColor="text1"/>
          </w:rPr>
          <w:fldChar w:fldCharType="begin">
            <w:fldData xml:space="preserve">PEVuZE5vdGU+PENpdGU+PEF1dGhvcj5XZXNzbWFuPC9BdXRob3I+PFllYXI+MTk5OTwvWWVhcj48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PEVuZE5vdGU+PENpdGU+PEF1dGhvcj5XZXNzbWFuPC9BdXRob3I+PFllYXI+MTk5OTwvWWVhcj48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D91B73" w:rsidDel="00FD6F98">
          <w:rPr>
            <w:rFonts w:cs="Times New Roman"/>
            <w:color w:val="000000" w:themeColor="text1"/>
          </w:rPr>
        </w:r>
        <w:r w:rsidRPr="00D91B73" w:rsidDel="00FD6F98">
          <w:rPr>
            <w:rFonts w:cs="Times New Roman"/>
            <w:color w:val="000000" w:themeColor="text1"/>
          </w:rPr>
          <w:fldChar w:fldCharType="separate"/>
        </w:r>
        <w:r w:rsidDel="00FD6F98">
          <w:rPr>
            <w:rFonts w:cs="Times New Roman"/>
            <w:noProof/>
            <w:color w:val="000000" w:themeColor="text1"/>
          </w:rPr>
          <w:delText>(Wessman and Levings 1999, Gottipamula, Muttigi et al. 2013)</w:delText>
        </w:r>
        <w:r w:rsidRPr="00D91B73" w:rsidDel="00FD6F98">
          <w:rPr>
            <w:rFonts w:cs="Times New Roman"/>
            <w:color w:val="000000" w:themeColor="text1"/>
          </w:rPr>
          <w:fldChar w:fldCharType="end"/>
        </w:r>
        <w:r w:rsidRPr="00D91B73" w:rsidDel="00FD6F98">
          <w:rPr>
            <w:rFonts w:cs="Times New Roman"/>
            <w:color w:val="000000" w:themeColor="text1"/>
          </w:rPr>
          <w:delText xml:space="preserve">. Although regulatory authorities allow the use of FBS as a raw material for clinical production, cell therapy manufacturers would have to ensure that FBS is adequately controlled and that viral testing/ inactivation processes (gamma-irradiation/ mycoplasma/ sterility, 9CFR virus testing) (TSE/ BSE sourcing) and specific risk assessments are thoroughly performed in conformity to the relevant regulatory guidance (Table </w:delText>
        </w:r>
      </w:del>
      <w:ins w:id="199" w:author="Ng, Jacqueline" w:date="2021-02-17T17:26:00Z">
        <w:del w:id="200" w:author="Vemuri, Mohan" w:date="2021-03-24T14:50:00Z">
          <w:r w:rsidR="00E55B66" w:rsidDel="00FD6F98">
            <w:rPr>
              <w:rFonts w:cs="Times New Roman"/>
              <w:color w:val="000000" w:themeColor="text1"/>
            </w:rPr>
            <w:delText>S1</w:delText>
          </w:r>
        </w:del>
      </w:ins>
      <w:del w:id="201" w:author="Vemuri, Mohan" w:date="2021-03-24T14:50:00Z">
        <w:r w:rsidR="008157AC" w:rsidDel="00FD6F98">
          <w:rPr>
            <w:rFonts w:cs="Times New Roman"/>
            <w:color w:val="000000" w:themeColor="text1"/>
          </w:rPr>
          <w:delText>2</w:delText>
        </w:r>
        <w:r w:rsidRPr="00D91B73" w:rsidDel="00FD6F98">
          <w:rPr>
            <w:rFonts w:cs="Times New Roman"/>
            <w:color w:val="000000" w:themeColor="text1"/>
          </w:rPr>
          <w:delText>).</w:delText>
        </w:r>
      </w:del>
    </w:p>
    <w:p w14:paraId="246B5804" w14:textId="7E6888B1" w:rsidR="00891612" w:rsidRPr="00D91B73" w:rsidDel="00FD6F98" w:rsidRDefault="00891612" w:rsidP="002B39C7">
      <w:pPr>
        <w:autoSpaceDE w:val="0"/>
        <w:autoSpaceDN w:val="0"/>
        <w:adjustRightInd w:val="0"/>
        <w:spacing w:after="0" w:line="276" w:lineRule="auto"/>
        <w:jc w:val="both"/>
        <w:rPr>
          <w:del w:id="202" w:author="Vemuri, Mohan" w:date="2021-03-24T14:50:00Z"/>
          <w:rFonts w:cs="Times New Roman"/>
          <w:color w:val="000000" w:themeColor="text1"/>
        </w:rPr>
      </w:pPr>
      <w:del w:id="203" w:author="Vemuri, Mohan" w:date="2021-03-24T14:50:00Z">
        <w:r w:rsidRPr="00D91B73" w:rsidDel="00FD6F98">
          <w:rPr>
            <w:rFonts w:cs="Times New Roman"/>
            <w:color w:val="000000" w:themeColor="text1"/>
          </w:rPr>
          <w:delText>Given the lot-to-lot variability of FBS, significant investment in time and costs have to be made in rigorous screening, selection, and validation of suitable lots to ensure consistency and reproducibility in culture performance expansion</w:delText>
        </w:r>
        <w:r w:rsidRPr="00D91B73"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&lt;EndNote&gt;&lt;Cite&gt;&lt;Author&gt;van der Valk&lt;/Author&gt;&lt;Year&gt;2004&lt;/Year&gt;&lt;RecNum&gt;51&lt;/RecNum&gt;&lt;DisplayText&gt;(van der Valk, Mellor et al. 2004)&lt;/DisplayText&gt;&lt;record&gt;&lt;rec-number&gt;51&lt;/rec-number&gt;&lt;foreign-keys&gt;&lt;key app="EN" db-id="2etasts07xvp95ew99uxt9risvxf0rz0950z" timestamp="1606977373"&gt;51&lt;/key&gt;&lt;/foreign-keys&gt;&lt;ref-type name="Journal Article"&gt;17&lt;/ref-type&gt;&lt;contributors&gt;&lt;authors&gt;&lt;author&gt;van der Valk, J.&lt;/author&gt;&lt;author&gt;Mellor, D.&lt;/author&gt;&lt;author&gt;Brands, R.&lt;/author&gt;&lt;author&gt;Fischer, R.&lt;/author&gt;&lt;author&gt;Gruber, F.&lt;/author&gt;&lt;author&gt;Gstraunthaler, G.&lt;/author&gt;&lt;author&gt;Hellebrekers, L.&lt;/author&gt;&lt;author&gt;Hyllner, J.&lt;/author&gt;&lt;author&gt;Jonker, F. H.&lt;/author&gt;&lt;author&gt;Prieto, P.&lt;/author&gt;&lt;author&gt;Thalen, M.&lt;/author&gt;&lt;author&gt;Baumans, V.&lt;/author&gt;&lt;/authors&gt;&lt;/contributors&gt;&lt;titles&gt;&lt;title&gt;The humane collection of fetal bovine serum and possibilities for serum-free cell and tissue culture&lt;/title&gt;&lt;secondary-title&gt;Toxicology in Vitro&lt;/secondary-title&gt;&lt;/titles&gt;&lt;periodical&gt;&lt;full-title&gt;Toxicology in Vitro&lt;/full-title&gt;&lt;/periodical&gt;&lt;pages&gt;1-12&lt;/pages&gt;&lt;volume&gt;18&lt;/volume&gt;&lt;number&gt;1&lt;/number&gt;&lt;dates&gt;&lt;year&gt;2004&lt;/year&gt;&lt;pub-dates&gt;&lt;date&gt;2004/02/01/&lt;/date&gt;&lt;/pub-dates&gt;&lt;/dates&gt;&lt;isbn&gt;0887-2333&lt;/isbn&gt;&lt;urls&gt;&lt;related-urls&gt;&lt;url&gt;http://www.sciencedirect.com/science/article/pii/S0887233303001590&lt;/url&gt;&lt;/related-urls&gt;&lt;/urls&gt;&lt;electronic-resource-num&gt;https://doi.org/10.1016/j.tiv.2003.08.009&lt;/electronic-resource-num&gt;&lt;/record&gt;&lt;/Cite&gt;&lt;/EndNote&gt;</w:delInstrText>
        </w:r>
        <w:r w:rsidRPr="00D91B73" w:rsidDel="00FD6F98">
          <w:rPr>
            <w:rFonts w:cs="Times New Roman"/>
            <w:color w:val="000000" w:themeColor="text1"/>
          </w:rPr>
          <w:fldChar w:fldCharType="separate"/>
        </w:r>
        <w:r w:rsidDel="00FD6F98">
          <w:rPr>
            <w:rFonts w:cs="Times New Roman"/>
            <w:noProof/>
            <w:color w:val="000000" w:themeColor="text1"/>
          </w:rPr>
          <w:delText>(van der Valk, Mellor et al. 2004)</w:delText>
        </w:r>
        <w:r w:rsidRPr="00D91B73" w:rsidDel="00FD6F98">
          <w:rPr>
            <w:rFonts w:cs="Times New Roman"/>
            <w:color w:val="000000" w:themeColor="text1"/>
          </w:rPr>
          <w:fldChar w:fldCharType="end"/>
        </w:r>
        <w:r w:rsidRPr="00D91B73" w:rsidDel="00FD6F98">
          <w:rPr>
            <w:rFonts w:cs="Times New Roman"/>
            <w:color w:val="000000" w:themeColor="text1"/>
          </w:rPr>
          <w:delText>. The presence of FBS during the hMSC expansion could also influence cell quality attributes - hMSC cultures could undergo early senescence with progressive loss of differentiation capacity</w:delText>
        </w:r>
        <w:r w:rsidRPr="00D91B73"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&lt;EndNote&gt;&lt;Cite&gt;&lt;Author&gt;Bieback&lt;/Author&gt;&lt;Year&gt;2012&lt;/Year&gt;&lt;RecNum&gt;52&lt;/RecNum&gt;&lt;DisplayText&gt;(Bieback, Hecker et al. 2012)&lt;/DisplayText&gt;&lt;record&gt;&lt;rec-number&gt;52&lt;/rec-number&gt;&lt;foreign-keys&gt;&lt;key app="EN" db-id="2etasts07xvp95ew99uxt9risvxf0rz0950z" timestamp="1606977475"&gt;52&lt;/key&gt;&lt;/foreign-keys&gt;&lt;ref-type name="Journal Article"&gt;17&lt;/ref-type&gt;&lt;contributors&gt;&lt;authors&gt;&lt;author&gt;Bieback, Karen&lt;/author&gt;&lt;author&gt;Hecker, Andrea&lt;/author&gt;&lt;author&gt;Schlechter, Tanja&lt;/author&gt;&lt;author&gt;Hofmann, Ilse&lt;/author&gt;&lt;author&gt;Brousos, Nikos&lt;/author&gt;&lt;author&gt;Redmer, Torben&lt;/author&gt;&lt;author&gt;Besser, Daniel&lt;/author&gt;&lt;author&gt;Klüter, Harald&lt;/author&gt;&lt;author&gt;Müller, Albrecht M.&lt;/author&gt;&lt;author&gt;Becker, Matthias&lt;/author&gt;&lt;/authors&gt;&lt;/contributors&gt;&lt;titles&gt;&lt;title&gt;Replicative aging and differentiation potential of human adipose tissue-derived mesenchymal stromal cells expanded in pooled human or fetal bovine serum&lt;/title&gt;&lt;secondary-title&gt;Cytotherapy&lt;/secondary-title&gt;&lt;/titles&gt;&lt;periodical&gt;&lt;full-title&gt;Cytotherapy&lt;/full-title&gt;&lt;/periodical&gt;&lt;pages&gt;570-583&lt;/pages&gt;&lt;volume&gt;14&lt;/volume&gt;&lt;number&gt;5&lt;/number&gt;&lt;dates&gt;&lt;year&gt;2012&lt;/year&gt;&lt;/dates&gt;&lt;publisher&gt;Elsevier&lt;/publisher&gt;&lt;isbn&gt;1465-3249&lt;/isbn&gt;&lt;urls&gt;&lt;related-urls&gt;&lt;url&gt;https://doi.org/10.3109/14653249.2011.652809&lt;/url&gt;&lt;/related-urls&gt;&lt;/urls&gt;&lt;electronic-resource-num&gt;10.3109/14653249.2011.652809&lt;/electronic-resource-num&gt;&lt;access-date&gt;2020/12/02&lt;/access-date&gt;&lt;/record&gt;&lt;/Cite&gt;&lt;/EndNote&gt;</w:delInstrText>
        </w:r>
        <w:r w:rsidRPr="00D91B73" w:rsidDel="00FD6F98">
          <w:rPr>
            <w:rFonts w:cs="Times New Roman"/>
            <w:color w:val="000000" w:themeColor="text1"/>
          </w:rPr>
          <w:fldChar w:fldCharType="separate"/>
        </w:r>
        <w:r w:rsidDel="00FD6F98">
          <w:rPr>
            <w:rFonts w:cs="Times New Roman"/>
            <w:noProof/>
            <w:color w:val="000000" w:themeColor="text1"/>
          </w:rPr>
          <w:delText>(Bieback, Hecker et al. 2012)</w:delText>
        </w:r>
        <w:r w:rsidRPr="00D91B73" w:rsidDel="00FD6F98">
          <w:rPr>
            <w:rFonts w:cs="Times New Roman"/>
            <w:color w:val="000000" w:themeColor="text1"/>
          </w:rPr>
          <w:fldChar w:fldCharType="end"/>
        </w:r>
        <w:r w:rsidRPr="00D91B73" w:rsidDel="00FD6F98">
          <w:rPr>
            <w:rFonts w:cs="Times New Roman"/>
            <w:color w:val="000000" w:themeColor="text1"/>
          </w:rPr>
          <w:delText xml:space="preserve">. Overall, FBS is viewed as a high-risk material (USP &lt;1043&gt; ancillary material risk tier 4) and regulatory agencies have recommended manufacturers to use </w:delText>
        </w:r>
      </w:del>
      <w:ins w:id="204" w:author="Ng, Jacqueline" w:date="2021-02-17T17:05:00Z">
        <w:del w:id="205" w:author="Vemuri, Mohan" w:date="2021-03-24T14:50:00Z">
          <w:r w:rsidR="00CD23A2" w:rsidDel="00FD6F98">
            <w:rPr>
              <w:rFonts w:cs="Times New Roman"/>
              <w:color w:val="000000" w:themeColor="text1"/>
            </w:rPr>
            <w:delText xml:space="preserve">non-animal, </w:delText>
          </w:r>
        </w:del>
      </w:ins>
      <w:del w:id="206" w:author="Vemuri, Mohan" w:date="2021-03-24T14:50:00Z">
        <w:r w:rsidRPr="00D91B73" w:rsidDel="00FD6F98">
          <w:rPr>
            <w:rFonts w:cs="Times New Roman"/>
            <w:color w:val="000000" w:themeColor="text1"/>
          </w:rPr>
          <w:delText xml:space="preserve">non-ruminant materials if the option exists. The field has thus shifted towards adopting xeno- and serum-free culture systems for hMSC manufacturing. </w:delText>
        </w:r>
      </w:del>
    </w:p>
    <w:p w14:paraId="451C6A9E" w14:textId="0B718A3B" w:rsidR="00891612" w:rsidRPr="00D91B73" w:rsidDel="00FD6F98" w:rsidRDefault="00891612" w:rsidP="002B39C7">
      <w:pPr>
        <w:spacing w:after="0" w:line="276" w:lineRule="auto"/>
        <w:jc w:val="both"/>
        <w:rPr>
          <w:del w:id="207" w:author="Vemuri, Mohan" w:date="2021-03-24T14:50:00Z"/>
          <w:rFonts w:cs="Times New Roman"/>
          <w:color w:val="000000" w:themeColor="text1"/>
        </w:rPr>
      </w:pPr>
      <w:del w:id="208" w:author="Vemuri, Mohan" w:date="2021-03-24T14:50:00Z">
        <w:r w:rsidRPr="00D91B73" w:rsidDel="00FD6F98">
          <w:rPr>
            <w:rFonts w:cs="Times New Roman"/>
            <w:color w:val="000000" w:themeColor="text1"/>
          </w:rPr>
          <w:delText xml:space="preserve">Today, hPL has been established </w:delText>
        </w:r>
      </w:del>
      <w:ins w:id="209" w:author="Ng, Jacqueline" w:date="2021-02-17T17:06:00Z">
        <w:del w:id="210" w:author="Vemuri, Mohan" w:date="2021-03-24T14:50:00Z">
          <w:r w:rsidR="00CD23A2" w:rsidDel="00FD6F98">
            <w:rPr>
              <w:rFonts w:cs="Times New Roman"/>
              <w:color w:val="000000" w:themeColor="text1"/>
            </w:rPr>
            <w:delText xml:space="preserve"> suggested </w:delText>
          </w:r>
        </w:del>
      </w:ins>
      <w:del w:id="211" w:author="Vemuri, Mohan" w:date="2021-03-24T14:50:00Z">
        <w:r w:rsidRPr="00D91B73" w:rsidDel="00FD6F98">
          <w:rPr>
            <w:rFonts w:cs="Times New Roman"/>
            <w:color w:val="000000" w:themeColor="text1"/>
          </w:rPr>
          <w:delText>as an XF substitute of FBS</w:delText>
        </w:r>
      </w:del>
      <w:ins w:id="212" w:author="Ng, Jacqueline" w:date="2021-02-17T17:06:00Z">
        <w:del w:id="213" w:author="Vemuri, Mohan" w:date="2021-03-24T14:50:00Z">
          <w:r w:rsidR="00CD23A2" w:rsidDel="00FD6F98">
            <w:rPr>
              <w:rFonts w:cs="Times New Roman"/>
              <w:color w:val="000000" w:themeColor="text1"/>
            </w:rPr>
            <w:delText xml:space="preserve"> </w:delText>
          </w:r>
        </w:del>
      </w:ins>
      <w:del w:id="214" w:author="Vemuri, Mohan" w:date="2021-03-24T14:50:00Z">
        <w:r w:rsidRPr="00D91B73"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&lt;EndNote&gt;&lt;Cite&gt;&lt;Author&gt;Doucet&lt;/Author&gt;&lt;Year&gt;2005&lt;/Year&gt;&lt;RecNum&gt;53&lt;/RecNum&gt;&lt;DisplayText&gt;(Doucet, Ernou et al. 2005)&lt;/DisplayText&gt;&lt;record&gt;&lt;rec-number&gt;53&lt;/rec-number&gt;&lt;foreign-keys&gt;&lt;key app="EN" db-id="2etasts07xvp95ew99uxt9risvxf0rz0950z" timestamp="1606977539"&gt;53&lt;/key&gt;&lt;/foreign-keys&gt;&lt;ref-type name="Journal Article"&gt;17&lt;/ref-type&gt;&lt;contributors&gt;&lt;authors&gt;&lt;author&gt;Doucet, Christelle&lt;/author&gt;&lt;author&gt;Ernou, Isabelle&lt;/author&gt;&lt;author&gt;Zhang, Yizhou&lt;/author&gt;&lt;author&gt;Llense, Jean-Roch&lt;/author&gt;&lt;author&gt;Begot, Laurent&lt;/author&gt;&lt;author&gt;Holy, Xavier&lt;/author&gt;&lt;author&gt;Lataillade, Jean-Jacques&lt;/author&gt;&lt;/authors&gt;&lt;/contributors&gt;&lt;titles&gt;&lt;title&gt;Platelet lysates promote mesenchymal stem cell expansion: A safety substitute for animal serum in cell-based therapy applications&lt;/title&gt;&lt;secondary-title&gt;Journal of Cellular Physiology&lt;/secondary-title&gt;&lt;/titles&gt;&lt;periodical&gt;&lt;full-title&gt;Journal of Cellular Physiology&lt;/full-title&gt;&lt;/periodical&gt;&lt;pages&gt;228-236&lt;/pages&gt;&lt;volume&gt;205&lt;/volume&gt;&lt;number&gt;2&lt;/number&gt;&lt;dates&gt;&lt;year&gt;2005&lt;/year&gt;&lt;pub-dates&gt;&lt;date&gt;2005/11/01&lt;/date&gt;&lt;/pub-dates&gt;&lt;/dates&gt;&lt;publisher&gt;John Wiley &amp;amp; Sons, Ltd&lt;/publisher&gt;&lt;isbn&gt;0021-9541&lt;/isbn&gt;&lt;work-type&gt;https://doi.org/10.1002/jcp.20391&lt;/work-type&gt;&lt;urls&gt;&lt;related-urls&gt;&lt;url&gt;https://doi.org/10.1002/jcp.20391&lt;/url&gt;&lt;/related-urls&gt;&lt;/urls&gt;&lt;electronic-resource-num&gt;https://doi.org/10.1002/jcp.20391&lt;/electronic-resource-num&gt;&lt;access-date&gt;2020/12/02&lt;/access-date&gt;&lt;/record&gt;&lt;/Cite&gt;&lt;/EndNote&gt;</w:delInstrText>
        </w:r>
        <w:r w:rsidRPr="00D91B73" w:rsidDel="00FD6F98">
          <w:rPr>
            <w:rFonts w:cs="Times New Roman"/>
            <w:color w:val="000000" w:themeColor="text1"/>
          </w:rPr>
          <w:fldChar w:fldCharType="separate"/>
        </w:r>
        <w:r w:rsidDel="00FD6F98">
          <w:rPr>
            <w:rFonts w:cs="Times New Roman"/>
            <w:noProof/>
            <w:color w:val="000000" w:themeColor="text1"/>
          </w:rPr>
          <w:delText>(Doucet, Ernou et al. 2005)</w:delText>
        </w:r>
        <w:r w:rsidRPr="00D91B73" w:rsidDel="00FD6F98">
          <w:rPr>
            <w:rFonts w:cs="Times New Roman"/>
            <w:color w:val="000000" w:themeColor="text1"/>
          </w:rPr>
          <w:fldChar w:fldCharType="end"/>
        </w:r>
        <w:r w:rsidRPr="00D91B73" w:rsidDel="00FD6F98">
          <w:rPr>
            <w:rFonts w:cs="Times New Roman"/>
            <w:color w:val="000000" w:themeColor="text1"/>
          </w:rPr>
          <w:delText xml:space="preserve"> and it has been increasingly used in trials. A survey of bone marrow transplantation centers in Europe reported 77% of centers use hPL-supplemented media for trials utilizing hMSCs. Initially described by Doucet </w:delText>
        </w:r>
        <w:r w:rsidRPr="00D91B73" w:rsidDel="00FD6F98">
          <w:rPr>
            <w:rFonts w:cs="Times New Roman"/>
            <w:i/>
            <w:iCs/>
            <w:color w:val="000000" w:themeColor="text1"/>
          </w:rPr>
          <w:delText>et. al</w:delText>
        </w:r>
        <w:r w:rsidRPr="00D91B73" w:rsidDel="00FD6F98">
          <w:rPr>
            <w:rFonts w:cs="Times New Roman"/>
            <w:color w:val="000000" w:themeColor="text1"/>
          </w:rPr>
          <w:delText>. in 2005, hPL is derived from platelet-rich plasma of whole blood donations or apheresis collections</w:delText>
        </w:r>
        <w:r w:rsidRPr="00D91B73"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&lt;EndNote&gt;&lt;Cite&gt;&lt;Author&gt;Schallmoser&lt;/Author&gt;&lt;Year&gt;2013&lt;/Year&gt;&lt;RecNum&gt;54&lt;/RecNum&gt;&lt;DisplayText&gt;(Schallmoser and Strunk 2013)&lt;/DisplayText&gt;&lt;record&gt;&lt;rec-number&gt;54&lt;/rec-number&gt;&lt;foreign-keys&gt;&lt;key app="EN" db-id="2etasts07xvp95ew99uxt9risvxf0rz0950z" timestamp="1606977732"&gt;54&lt;/key&gt;&lt;/foreign-keys&gt;&lt;ref-type name="Journal Article"&gt;17&lt;/ref-type&gt;&lt;contributors&gt;&lt;authors&gt;&lt;author&gt;Schallmoser, Katharina&lt;/author&gt;&lt;author&gt;Strunk, Dirk&lt;/author&gt;&lt;/authors&gt;&lt;/contributors&gt;&lt;auth-address&gt;Stem Cell Research Unit Graz and Clinic for Blood Group Serology and Transfusion Medicine, Medical University of Graz, Graz, Austria. katharina.schallmoser@klinikum-graz.at&lt;/auth-address&gt;&lt;titles&gt;&lt;title&gt;Generation of a pool of human platelet lysate and efficient use in cell culture&lt;/title&gt;&lt;secondary-title&gt;Methods in molecular biology (Clifton, N.J.)&lt;/secondary-title&gt;&lt;alt-title&gt;Methods Mol Biol&lt;/alt-title&gt;&lt;/titles&gt;&lt;periodical&gt;&lt;full-title&gt;Methods in molecular biology (Clifton, N.J.)&lt;/full-title&gt;&lt;abbr-1&gt;Methods Mol Biol&lt;/abbr-1&gt;&lt;/periodical&gt;&lt;alt-periodical&gt;&lt;full-title&gt;Methods in molecular biology (Clifton, N.J.)&lt;/full-title&gt;&lt;abbr-1&gt;Methods Mol Biol&lt;/abbr-1&gt;&lt;/alt-periodical&gt;&lt;pages&gt;349-362&lt;/pages&gt;&lt;volume&gt;946&lt;/volume&gt;&lt;dates&gt;&lt;year&gt;2013&lt;/year&gt;&lt;pub-dates&gt;&lt;date&gt;2013&lt;/date&gt;&lt;/pub-dates&gt;&lt;/dates&gt;&lt;isbn&gt;1064-3745&lt;/isbn&gt;&lt;accession-num&gt;23179843&lt;/accession-num&gt;&lt;urls&gt;&lt;related-urls&gt;&lt;url&gt;http://europepmc.org/abstract/MED/23179843&lt;/url&gt;&lt;url&gt;https://doi.org/10.1007/978-1-62703-128-8_22&lt;/url&gt;&lt;/related-urls&gt;&lt;/urls&gt;&lt;electronic-resource-num&gt;10.1007/978-1-62703-128-8_22&lt;/electronic-resource-num&gt;&lt;remote-database-name&gt;PubMed&lt;/remote-database-name&gt;&lt;language&gt;eng&lt;/language&gt;&lt;/record&gt;&lt;/Cite&gt;&lt;/EndNote&gt;</w:delInstrText>
        </w:r>
        <w:r w:rsidRPr="00D91B73" w:rsidDel="00FD6F98">
          <w:rPr>
            <w:rFonts w:cs="Times New Roman"/>
            <w:color w:val="000000" w:themeColor="text1"/>
          </w:rPr>
          <w:fldChar w:fldCharType="separate"/>
        </w:r>
        <w:r w:rsidDel="00FD6F98">
          <w:rPr>
            <w:rFonts w:cs="Times New Roman"/>
            <w:noProof/>
            <w:color w:val="000000" w:themeColor="text1"/>
          </w:rPr>
          <w:delText>(Schallmoser and Strunk 2013)</w:delText>
        </w:r>
        <w:r w:rsidRPr="00D91B73" w:rsidDel="00FD6F98">
          <w:rPr>
            <w:rFonts w:cs="Times New Roman"/>
            <w:color w:val="000000" w:themeColor="text1"/>
          </w:rPr>
          <w:fldChar w:fldCharType="end"/>
        </w:r>
        <w:r w:rsidRPr="00D91B73" w:rsidDel="00FD6F98">
          <w:rPr>
            <w:rFonts w:cs="Times New Roman"/>
            <w:color w:val="000000" w:themeColor="text1"/>
          </w:rPr>
          <w:delText>. Platelets are subjected to lysis through repeated freeze/ thaw cycles resulting in the release of bioactive molecules and growth factors involved in stimulating mitogenesis and promoting cell adherence</w:delText>
        </w:r>
        <w:r w:rsidRPr="00D91B73" w:rsidDel="00FD6F98">
          <w:rPr>
            <w:rFonts w:cs="Times New Roman"/>
            <w:color w:val="000000" w:themeColor="text1"/>
          </w:rPr>
          <w:fldChar w:fldCharType="begin">
            <w:fldData xml:space="preserve">PEVuZE5vdGU+PENpdGU+PEF1dGhvcj5ZYW48L0F1dGhvcj48WWVhcj4yMDIwPC9ZZWFyPjxSZWNO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=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PEVuZE5vdGU+PENpdGU+PEF1dGhvcj5ZYW48L0F1dGhvcj48WWVhcj4yMDIwPC9ZZWFyPjxSZWNO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=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D91B73" w:rsidDel="00FD6F98">
          <w:rPr>
            <w:rFonts w:cs="Times New Roman"/>
            <w:color w:val="000000" w:themeColor="text1"/>
          </w:rPr>
        </w:r>
        <w:r w:rsidRPr="00D91B73" w:rsidDel="00FD6F98">
          <w:rPr>
            <w:rFonts w:cs="Times New Roman"/>
            <w:color w:val="000000" w:themeColor="text1"/>
          </w:rPr>
          <w:fldChar w:fldCharType="separate"/>
        </w:r>
        <w:r w:rsidDel="00FD6F98">
          <w:rPr>
            <w:rFonts w:cs="Times New Roman"/>
            <w:noProof/>
            <w:color w:val="000000" w:themeColor="text1"/>
          </w:rPr>
          <w:delText>(Guiotto, Raffoul et al. 2020, Yan, Zhou et al. 2020)</w:delText>
        </w:r>
        <w:r w:rsidRPr="00D91B73" w:rsidDel="00FD6F98">
          <w:rPr>
            <w:rFonts w:cs="Times New Roman"/>
            <w:color w:val="000000" w:themeColor="text1"/>
          </w:rPr>
          <w:fldChar w:fldCharType="end"/>
        </w:r>
        <w:r w:rsidRPr="00D91B73" w:rsidDel="00FD6F98">
          <w:rPr>
            <w:rFonts w:cs="Times New Roman"/>
            <w:color w:val="000000" w:themeColor="text1"/>
          </w:rPr>
          <w:delText xml:space="preserve">. Previous </w:delText>
        </w:r>
      </w:del>
      <w:ins w:id="215" w:author="Ng, Jacqueline" w:date="2021-02-17T17:06:00Z">
        <w:del w:id="216" w:author="Vemuri, Mohan" w:date="2021-03-24T14:50:00Z">
          <w:r w:rsidR="00CD23A2" w:rsidDel="00FD6F98">
            <w:rPr>
              <w:rFonts w:cs="Times New Roman"/>
              <w:color w:val="000000" w:themeColor="text1"/>
            </w:rPr>
            <w:delText>R</w:delText>
          </w:r>
        </w:del>
      </w:ins>
      <w:del w:id="217" w:author="Vemuri, Mohan" w:date="2021-03-24T14:50:00Z">
        <w:r w:rsidRPr="00D91B73" w:rsidDel="00FD6F98">
          <w:rPr>
            <w:rFonts w:cs="Times New Roman"/>
            <w:color w:val="000000" w:themeColor="text1"/>
          </w:rPr>
          <w:delText xml:space="preserve">research has shown that hMSCs expanded in hPL-supplemented media retain their </w:delText>
        </w:r>
        <w:r w:rsidRPr="00D91B73" w:rsidDel="00FD6F98">
          <w:rPr>
            <w:rFonts w:cs="Times New Roman"/>
            <w:i/>
            <w:iCs/>
            <w:color w:val="000000" w:themeColor="text1"/>
          </w:rPr>
          <w:delText>in vitro</w:delText>
        </w:r>
        <w:r w:rsidRPr="00D91B73" w:rsidDel="00FD6F98">
          <w:rPr>
            <w:rFonts w:cs="Times New Roman"/>
            <w:color w:val="000000" w:themeColor="text1"/>
          </w:rPr>
          <w:delText xml:space="preserve"> and </w:delText>
        </w:r>
        <w:r w:rsidRPr="00D91B73" w:rsidDel="00FD6F98">
          <w:rPr>
            <w:rFonts w:cs="Times New Roman"/>
            <w:i/>
            <w:iCs/>
            <w:color w:val="000000" w:themeColor="text1"/>
          </w:rPr>
          <w:delText>in vivo</w:delText>
        </w:r>
        <w:r w:rsidRPr="00D91B73" w:rsidDel="00FD6F98">
          <w:rPr>
            <w:rFonts w:cs="Times New Roman"/>
            <w:color w:val="000000" w:themeColor="text1"/>
          </w:rPr>
          <w:delText xml:space="preserve"> characteristics and generally achieve superior proliferation rates over hMSCs expanded in FBS-based systems</w:delText>
        </w:r>
        <w:r w:rsidRPr="00D91B73" w:rsidDel="00FD6F98">
          <w:rPr>
            <w:rFonts w:cs="Times New Roman"/>
            <w:color w:val="000000" w:themeColor="text1"/>
          </w:rPr>
          <w:fldChar w:fldCharType="begin">
            <w:fldData xml:space="preserve">PEVuZE5vdGU+PENpdGU+PEF1dGhvcj5TY2hhbGxtb3NlcjwvQXV0aG9yPjxZZWFyPjIwMDc8L1ll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PEVuZE5vdGU+PENpdGU+PEF1dGhvcj5TY2hhbGxtb3NlcjwvQXV0aG9yPjxZZWFyPjIwMDc8L1ll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D91B73" w:rsidDel="00FD6F98">
          <w:rPr>
            <w:rFonts w:cs="Times New Roman"/>
            <w:color w:val="000000" w:themeColor="text1"/>
          </w:rPr>
        </w:r>
        <w:r w:rsidRPr="00D91B73" w:rsidDel="00FD6F98">
          <w:rPr>
            <w:rFonts w:cs="Times New Roman"/>
            <w:color w:val="000000" w:themeColor="text1"/>
          </w:rPr>
          <w:fldChar w:fldCharType="separate"/>
        </w:r>
        <w:r w:rsidDel="00FD6F98">
          <w:rPr>
            <w:rFonts w:cs="Times New Roman"/>
            <w:noProof/>
            <w:color w:val="000000" w:themeColor="text1"/>
          </w:rPr>
          <w:delText>(Schallmoser, Bartmann et al. 2007, Bieback, Hecker et al. 2009, Ben Azouna, Jenhani et al. 2012, Griffiths, Baraniak et al. 2013)</w:delText>
        </w:r>
        <w:r w:rsidRPr="00D91B73" w:rsidDel="00FD6F98">
          <w:rPr>
            <w:rFonts w:cs="Times New Roman"/>
            <w:color w:val="000000" w:themeColor="text1"/>
          </w:rPr>
          <w:fldChar w:fldCharType="end"/>
        </w:r>
        <w:r w:rsidRPr="00D91B73" w:rsidDel="00FD6F98">
          <w:rPr>
            <w:rFonts w:cs="Times New Roman"/>
            <w:color w:val="000000" w:themeColor="text1"/>
          </w:rPr>
          <w:delText>. As such, hPL culture systems are viewed as a desirable option to enable large-scale commercial manufacturing of hMSCs in both 2D and 3D suspension-based platforms. There are however ongoing challenges with using hPL in hMSC manufacturing. hPL is undefined and its composition is inherently heterogenous. Many factors such as donor differences (ie. gender, age, blood group, metabolites) and production processes influence batch-to-batch variation</w:delText>
        </w:r>
        <w:r w:rsidRPr="00D91B73" w:rsidDel="00FD6F98">
          <w:rPr>
            <w:rFonts w:cs="Times New Roman"/>
            <w:color w:val="000000" w:themeColor="text1"/>
          </w:rPr>
          <w:fldChar w:fldCharType="begin">
            <w:fldData xml:space="preserve">PEVuZE5vdGU+PENpdGU+PEF1dGhvcj5QaWVyY2U8L0F1dGhvcj48WWVhcj4yMDE3PC9ZZWFyPjxS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PEVuZE5vdGU+PENpdGU+PEF1dGhvcj5QaWVyY2U8L0F1dGhvcj48WWVhcj4yMDE3PC9ZZWFyPjxS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D91B73" w:rsidDel="00FD6F98">
          <w:rPr>
            <w:rFonts w:cs="Times New Roman"/>
            <w:color w:val="000000" w:themeColor="text1"/>
          </w:rPr>
        </w:r>
        <w:r w:rsidRPr="00D91B73" w:rsidDel="00FD6F98">
          <w:rPr>
            <w:rFonts w:cs="Times New Roman"/>
            <w:color w:val="000000" w:themeColor="text1"/>
          </w:rPr>
          <w:fldChar w:fldCharType="separate"/>
        </w:r>
        <w:r w:rsidDel="00FD6F98">
          <w:rPr>
            <w:rFonts w:cs="Times New Roman"/>
            <w:noProof/>
            <w:color w:val="000000" w:themeColor="text1"/>
          </w:rPr>
          <w:delText>(Lohmann, Walenda et al. 2012, Pierce, Benedetti et al. 2017)</w:delText>
        </w:r>
        <w:r w:rsidRPr="00D91B73" w:rsidDel="00FD6F98">
          <w:rPr>
            <w:rFonts w:cs="Times New Roman"/>
            <w:color w:val="000000" w:themeColor="text1"/>
          </w:rPr>
          <w:fldChar w:fldCharType="end"/>
        </w:r>
        <w:r w:rsidRPr="00D91B73" w:rsidDel="00FD6F98">
          <w:rPr>
            <w:rFonts w:cs="Times New Roman"/>
            <w:color w:val="000000" w:themeColor="text1"/>
          </w:rPr>
          <w:delText xml:space="preserve">. </w:delText>
        </w:r>
      </w:del>
    </w:p>
    <w:p w14:paraId="6E330F14" w14:textId="4F664A70" w:rsidR="00891612" w:rsidRPr="00D91B73" w:rsidDel="00FD6F98" w:rsidRDefault="00891612" w:rsidP="002B39C7">
      <w:pPr>
        <w:spacing w:after="0" w:line="276" w:lineRule="auto"/>
        <w:jc w:val="both"/>
        <w:rPr>
          <w:del w:id="218" w:author="Vemuri, Mohan" w:date="2021-03-24T14:50:00Z"/>
          <w:rFonts w:eastAsia="Times New Roman" w:cs="Times New Roman"/>
          <w:color w:val="000000" w:themeColor="text1"/>
        </w:rPr>
      </w:pPr>
      <w:del w:id="219" w:author="Vemuri, Mohan" w:date="2021-03-24T14:50:00Z">
        <w:r w:rsidRPr="00D91B73" w:rsidDel="00FD6F98">
          <w:rPr>
            <w:rFonts w:eastAsia="Times New Roman" w:cs="Times New Roman"/>
            <w:color w:val="000000" w:themeColor="text1"/>
          </w:rPr>
          <w:delText xml:space="preserve">A key gap lies in the lack of standardized methods used in sourcing, producing, and quality/ safety testing of hPL. Usually, hPL is prepared from a large allogenic pool of blood donation to balance out variation in growth factor concentrations across donors and manufactured lots. However, the size of the donor pool has recently come under regulatory scrutiny due to concerns over risks of transmitting bloodborne pathogens. European Pharmacopeia </w:delText>
        </w:r>
      </w:del>
      <w:ins w:id="220" w:author="Ng, Jacqueline" w:date="2021-02-17T17:07:00Z">
        <w:del w:id="221" w:author="Vemuri, Mohan" w:date="2021-03-24T14:50:00Z">
          <w:r w:rsidR="00CD23A2" w:rsidDel="00FD6F98">
            <w:rPr>
              <w:rFonts w:eastAsia="Times New Roman" w:cs="Times New Roman"/>
              <w:color w:val="000000" w:themeColor="text1"/>
            </w:rPr>
            <w:delText xml:space="preserve">general </w:delText>
          </w:r>
        </w:del>
      </w:ins>
      <w:del w:id="222" w:author="Vemuri, Mohan" w:date="2021-03-24T14:50:00Z">
        <w:r w:rsidRPr="00D91B73" w:rsidDel="00FD6F98">
          <w:rPr>
            <w:rFonts w:eastAsia="Times New Roman" w:cs="Times New Roman"/>
            <w:color w:val="000000" w:themeColor="text1"/>
          </w:rPr>
          <w:delText xml:space="preserve">chapter 5.2.12 recommends that pooled donations must be limited otherwise pathogen reduction treatment (PRT) needs to be applied during hPL production. Pathogens can be reduced or inactivated by several methods such as gamma-irradiation and treatment with amotosalen + ultraviolet (UV)A light, riboflavin + UVB light, UVC light, or solvent/detergent (S/D). While global regulatory agencies and pharmacopeia recommend limiting the size of the donor pool, no specific guidelines have been given aside from German regulations which restrict the size to  16 donors without the need for pathogen reduction. To seek standardization in qualifying hPL for clinical manufacturing, international working groups such as AABB-ISCT and ISBT have been established to evaluate and recommend hPL production and quality parameters. </w:delText>
        </w:r>
      </w:del>
    </w:p>
    <w:p w14:paraId="37D670BF" w14:textId="0964C412" w:rsidR="00891612" w:rsidRPr="00D91B73" w:rsidDel="00FD6F98" w:rsidRDefault="00891612" w:rsidP="002B39C7">
      <w:pPr>
        <w:spacing w:after="0" w:line="276" w:lineRule="auto"/>
        <w:jc w:val="both"/>
        <w:rPr>
          <w:del w:id="223" w:author="Vemuri, Mohan" w:date="2021-03-24T14:50:00Z"/>
          <w:rFonts w:eastAsia="Times New Roman" w:cs="Times New Roman"/>
          <w:color w:val="000000" w:themeColor="text1"/>
        </w:rPr>
      </w:pPr>
      <w:del w:id="224" w:author="Vemuri, Mohan" w:date="2021-03-24T14:50:00Z">
        <w:r w:rsidRPr="00D91B73" w:rsidDel="00FD6F98">
          <w:rPr>
            <w:rFonts w:eastAsia="Times New Roman" w:cs="Times New Roman"/>
            <w:color w:val="000000" w:themeColor="text1"/>
          </w:rPr>
          <w:delText>hMSC therapy developers using hPL-based culture systems will face some limitations around batch consistency, safety, costs associated with outsourcing PRT and additional performance testing to ensure that release criteria are met using hPL subjected to PRT. It is no surprise that the industry is in favor of using defined serum-free and XF formulations containing only human proteins and growth factors, but there are still several barriers to regulatory acceptance and commercialization to consider. Firstly, suppliers of hMSC XF systems do not often state that their formulation fully utilizes human recombinant proteins and growth factors. Such systems could still contain proteins purified directly from human plasma (ie. human serum albumin or human transferrin). Cell therapy developers will have to ensure that the human plasma-derived proteins are sourced from low-risk origins and accredited blood banks and have the necessary adventitious agent testing and inactivation performed. Secondly, human recombinant proteins used in hMSC XF culture systems could be expressed in mammalian cell lines such as CHO</w:delText>
        </w:r>
      </w:del>
      <w:ins w:id="225" w:author="Ng, Jacqueline" w:date="2021-02-17T17:08:00Z">
        <w:del w:id="226" w:author="Vemuri, Mohan" w:date="2021-03-24T14:50:00Z">
          <w:r w:rsidR="00CD23A2" w:rsidDel="00FD6F98">
            <w:rPr>
              <w:rFonts w:eastAsia="Times New Roman" w:cs="Times New Roman"/>
              <w:color w:val="000000" w:themeColor="text1"/>
            </w:rPr>
            <w:delText xml:space="preserve"> or HEK</w:delText>
          </w:r>
        </w:del>
      </w:ins>
      <w:del w:id="227" w:author="Vemuri, Mohan" w:date="2021-03-24T14:50:00Z">
        <w:r w:rsidRPr="00D91B73" w:rsidDel="00FD6F98">
          <w:rPr>
            <w:rFonts w:eastAsia="Times New Roman" w:cs="Times New Roman"/>
            <w:color w:val="000000" w:themeColor="text1"/>
          </w:rPr>
          <w:delText xml:space="preserve">. Regulatory guidance suggests following the principles of ICHQ5A (viral testing evaluation) and ICHQ5D (characterization/ lineage history) in establishing master cell banks (MCB) for products derived from cell lines of human or animal origin. hMSC developers should consult with their suppliers on the quality and documentation available for proteins derived from mammalian MCBs. To avoid hefty regulatory requirements in qualifying mammalian cell banks, </w:delText>
        </w:r>
      </w:del>
      <w:ins w:id="228" w:author="Ng, Jacqueline" w:date="2021-02-17T17:13:00Z">
        <w:del w:id="229" w:author="Vemuri, Mohan" w:date="2021-03-24T14:50:00Z">
          <w:r w:rsidR="00CD23A2" w:rsidDel="00FD6F98">
            <w:rPr>
              <w:rFonts w:eastAsia="Times New Roman" w:cs="Times New Roman"/>
              <w:color w:val="000000" w:themeColor="text1"/>
            </w:rPr>
            <w:delText xml:space="preserve"> As a safer alternative, </w:delText>
          </w:r>
        </w:del>
      </w:ins>
      <w:del w:id="230" w:author="Vemuri, Mohan" w:date="2021-03-24T14:50:00Z">
        <w:r w:rsidRPr="00D91B73" w:rsidDel="00FD6F98">
          <w:rPr>
            <w:rFonts w:eastAsia="Times New Roman" w:cs="Times New Roman"/>
            <w:color w:val="000000" w:themeColor="text1"/>
          </w:rPr>
          <w:delText>hMSC developers and suppliers could aim to use recombinant proteins expressed only in non-mammalian and non-animal cell lines. Thirdly, unlike serum and undefined hPL, hMSC XF culture systems containing purified and/or recombinant proteins lack extracellular matrix proteins to support cell adhesion. Pre-coating surfaces with common cell adhesion proteins such as human collagen and human fibronectin are required. To ease the expansion process, hMSC developers have been exploring coating-free methods by simply supplementing cell adhesion proteins directly to the culture media. However, obtaining a consistent and affordable supply of GMP-grade collagen or fibronectin and their respective animal-origin free recombinant alternatives remains a current industry challenge. Recent studies have reported the use of recombinant vitronectin for hMSC expansion as an alternative substrate to fibronectin and collagen. Recombinant vitronectin protein fragments are widely used in the expansion of pluripotent stem cells with GMP-grade, animal-origin free versions available by several commercial suppliers.</w:delText>
        </w:r>
      </w:del>
    </w:p>
    <w:p w14:paraId="38B01A3E" w14:textId="65F74E02" w:rsidR="00891612" w:rsidRPr="00481BD1" w:rsidDel="00FD6F98" w:rsidRDefault="00891612" w:rsidP="002B39C7">
      <w:pPr>
        <w:spacing w:line="276" w:lineRule="auto"/>
        <w:jc w:val="both"/>
        <w:rPr>
          <w:del w:id="231" w:author="Vemuri, Mohan" w:date="2021-03-24T14:50:00Z"/>
          <w:rFonts w:cs="Times New Roman"/>
          <w:color w:val="000000" w:themeColor="text1"/>
        </w:rPr>
      </w:pPr>
      <w:del w:id="232" w:author="Vemuri, Mohan" w:date="2021-03-24T14:50:00Z">
        <w:r w:rsidRPr="00D91B73" w:rsidDel="00FD6F98">
          <w:rPr>
            <w:rFonts w:cs="Times New Roman"/>
            <w:color w:val="000000" w:themeColor="text1"/>
          </w:rPr>
          <w:delText>With this background, developers need to identify and evaluate regulatory compliant hMSC raw materials and optimize expansion and characteristics in small-scale during the early process development stage. This exercise would serve as a prerequisite for the next stage of large-scale GMP manufacturing in a closed and automated manner.</w:delText>
        </w:r>
        <w:r w:rsidRPr="00481BD1" w:rsidDel="00FD6F98">
          <w:rPr>
            <w:rFonts w:cs="Times New Roman"/>
            <w:color w:val="000000" w:themeColor="text1"/>
          </w:rPr>
          <w:delText xml:space="preserve"> </w:delText>
        </w:r>
      </w:del>
    </w:p>
    <w:p w14:paraId="56EB819B" w14:textId="52933B64" w:rsidR="00891612" w:rsidDel="00FD6F98" w:rsidRDefault="00891612" w:rsidP="00891612">
      <w:pPr>
        <w:pStyle w:val="Heading1"/>
        <w:rPr>
          <w:del w:id="233" w:author="Vemuri, Mohan" w:date="2021-03-24T14:50:00Z"/>
        </w:rPr>
      </w:pPr>
      <w:del w:id="234" w:author="Vemuri, Mohan" w:date="2021-03-24T14:50:00Z">
        <w:r w:rsidDel="00FD6F98">
          <w:delText xml:space="preserve">GMP </w:delText>
        </w:r>
        <w:r w:rsidRPr="00735021" w:rsidDel="00FD6F98">
          <w:delText>based automated, closed system manufacturing</w:delText>
        </w:r>
      </w:del>
    </w:p>
    <w:p w14:paraId="609D19F8" w14:textId="6E0C703B" w:rsidR="00A64A6E" w:rsidDel="00FD6F98" w:rsidRDefault="004D1BAC" w:rsidP="00891612">
      <w:pPr>
        <w:spacing w:line="276" w:lineRule="auto"/>
        <w:jc w:val="both"/>
        <w:rPr>
          <w:ins w:id="235" w:author="Jayaraman, Premkumar" w:date="2021-02-17T21:28:00Z"/>
          <w:del w:id="236" w:author="Vemuri, Mohan" w:date="2021-03-24T14:50:00Z"/>
          <w:rFonts w:cs="Times New Roman"/>
          <w:color w:val="000000" w:themeColor="text1"/>
        </w:rPr>
      </w:pPr>
      <w:ins w:id="237" w:author="Jayaraman, Premkumar" w:date="2021-02-17T20:50:00Z">
        <w:del w:id="238" w:author="Vemuri, Mohan" w:date="2021-03-24T14:50:00Z">
          <w:r w:rsidDel="00FD6F98">
            <w:rPr>
              <w:rFonts w:cs="Times New Roman"/>
              <w:color w:val="000000" w:themeColor="text1"/>
            </w:rPr>
            <w:delText>In this sec</w:delText>
          </w:r>
        </w:del>
      </w:ins>
      <w:ins w:id="239" w:author="Jayaraman, Premkumar" w:date="2021-02-17T20:51:00Z">
        <w:del w:id="240" w:author="Vemuri, Mohan" w:date="2021-03-24T14:50:00Z">
          <w:r w:rsidDel="00FD6F98">
            <w:rPr>
              <w:rFonts w:cs="Times New Roman"/>
              <w:color w:val="000000" w:themeColor="text1"/>
            </w:rPr>
            <w:delText xml:space="preserve">tion, </w:delText>
          </w:r>
        </w:del>
      </w:ins>
      <w:ins w:id="241" w:author="Jayaraman, Premkumar" w:date="2021-02-17T21:25:00Z">
        <w:del w:id="242" w:author="Vemuri, Mohan" w:date="2021-03-24T14:50:00Z">
          <w:r w:rsidR="0096107D" w:rsidDel="00FD6F98">
            <w:rPr>
              <w:rFonts w:cs="Times New Roman"/>
              <w:color w:val="000000" w:themeColor="text1"/>
            </w:rPr>
            <w:delText xml:space="preserve">we will </w:delText>
          </w:r>
          <w:r w:rsidR="008E1AD9" w:rsidDel="00FD6F98">
            <w:rPr>
              <w:rFonts w:cs="Times New Roman"/>
              <w:color w:val="000000" w:themeColor="text1"/>
            </w:rPr>
            <w:delText xml:space="preserve">discuss about the benefits of </w:delText>
          </w:r>
        </w:del>
      </w:ins>
      <w:ins w:id="243" w:author="Jayaraman, Premkumar" w:date="2021-02-17T21:26:00Z">
        <w:del w:id="244" w:author="Vemuri, Mohan" w:date="2021-03-24T14:50:00Z">
          <w:r w:rsidR="008E1AD9" w:rsidDel="00FD6F98">
            <w:rPr>
              <w:rFonts w:cs="Times New Roman"/>
              <w:color w:val="000000" w:themeColor="text1"/>
            </w:rPr>
            <w:delText xml:space="preserve">closing the process, automation and single-use technologies </w:delText>
          </w:r>
          <w:r w:rsidR="008A699D" w:rsidDel="00FD6F98">
            <w:rPr>
              <w:rFonts w:cs="Times New Roman"/>
              <w:color w:val="000000" w:themeColor="text1"/>
            </w:rPr>
            <w:delText xml:space="preserve">followed by a review </w:delText>
          </w:r>
        </w:del>
      </w:ins>
      <w:ins w:id="245" w:author="Jayaraman, Premkumar" w:date="2021-02-17T21:28:00Z">
        <w:del w:id="246" w:author="Vemuri, Mohan" w:date="2021-03-24T14:50:00Z">
          <w:r w:rsidR="00453CAA" w:rsidDel="00FD6F98">
            <w:rPr>
              <w:rFonts w:cs="Times New Roman"/>
              <w:color w:val="000000" w:themeColor="text1"/>
            </w:rPr>
            <w:delText>of existing</w:delText>
          </w:r>
        </w:del>
      </w:ins>
      <w:ins w:id="247" w:author="Jayaraman, Premkumar" w:date="2021-02-17T21:29:00Z">
        <w:del w:id="248" w:author="Vemuri, Mohan" w:date="2021-03-24T14:50:00Z">
          <w:r w:rsidR="00E31F22" w:rsidDel="00FD6F98">
            <w:rPr>
              <w:rFonts w:cs="Times New Roman"/>
              <w:color w:val="000000" w:themeColor="text1"/>
            </w:rPr>
            <w:delText xml:space="preserve"> and proposed</w:delText>
          </w:r>
        </w:del>
      </w:ins>
      <w:ins w:id="249" w:author="Jayaraman, Premkumar" w:date="2021-02-17T21:28:00Z">
        <w:del w:id="250" w:author="Vemuri, Mohan" w:date="2021-03-24T14:50:00Z">
          <w:r w:rsidR="00453CAA" w:rsidDel="00FD6F98">
            <w:rPr>
              <w:rFonts w:cs="Times New Roman"/>
              <w:color w:val="000000" w:themeColor="text1"/>
            </w:rPr>
            <w:delText xml:space="preserve"> closed automation solutions for each of the hMSC </w:delText>
          </w:r>
          <w:r w:rsidR="00A64A6E" w:rsidDel="00FD6F98">
            <w:rPr>
              <w:rFonts w:cs="Times New Roman"/>
              <w:color w:val="000000" w:themeColor="text1"/>
            </w:rPr>
            <w:delText xml:space="preserve">manufacturing </w:delText>
          </w:r>
          <w:r w:rsidR="00453CAA" w:rsidDel="00FD6F98">
            <w:rPr>
              <w:rFonts w:cs="Times New Roman"/>
              <w:color w:val="000000" w:themeColor="text1"/>
            </w:rPr>
            <w:delText xml:space="preserve">unit operations. </w:delText>
          </w:r>
        </w:del>
      </w:ins>
    </w:p>
    <w:p w14:paraId="23D80348" w14:textId="7A6E2CFD" w:rsidR="00891612" w:rsidRPr="000F2814" w:rsidDel="00FD6F98" w:rsidRDefault="00891612" w:rsidP="00891612">
      <w:pPr>
        <w:spacing w:line="276" w:lineRule="auto"/>
        <w:jc w:val="both"/>
        <w:rPr>
          <w:del w:id="251" w:author="Vemuri, Mohan" w:date="2021-03-24T14:50:00Z"/>
          <w:rFonts w:cs="Times New Roman"/>
          <w:color w:val="000000" w:themeColor="text1"/>
        </w:rPr>
      </w:pPr>
      <w:del w:id="252" w:author="Vemuri, Mohan" w:date="2021-03-24T14:50:00Z">
        <w:r w:rsidRPr="00481BD1" w:rsidDel="00FD6F98">
          <w:rPr>
            <w:rFonts w:cs="Times New Roman"/>
            <w:color w:val="000000" w:themeColor="text1"/>
          </w:rPr>
          <w:delText>MSC-based therapies require large-scale manufacturing, conserving both the phenotypic characteristics and functional potency of the donor</w:delText>
        </w:r>
        <w:r w:rsidDel="00FD6F98">
          <w:rPr>
            <w:rFonts w:cs="Times New Roman"/>
            <w:color w:val="000000" w:themeColor="text1"/>
          </w:rPr>
          <w:delText>-</w:delText>
        </w:r>
        <w:r w:rsidRPr="00481BD1" w:rsidDel="00FD6F98">
          <w:rPr>
            <w:rFonts w:cs="Times New Roman"/>
            <w:color w:val="000000" w:themeColor="text1"/>
          </w:rPr>
          <w:delText>derived MSCs. Typically, both allogen</w:delText>
        </w:r>
        <w:r w:rsidDel="00FD6F98">
          <w:rPr>
            <w:rFonts w:cs="Times New Roman"/>
            <w:color w:val="000000" w:themeColor="text1"/>
          </w:rPr>
          <w:delText>e</w:delText>
        </w:r>
        <w:r w:rsidRPr="00481BD1" w:rsidDel="00FD6F98">
          <w:rPr>
            <w:rFonts w:cs="Times New Roman"/>
            <w:color w:val="000000" w:themeColor="text1"/>
          </w:rPr>
          <w:delText xml:space="preserve">ic and autologous hMSC manufacturing processes include cell isolation, followed by ex vivo cell expansion, harvesting the expanded hMSCs, wash and concentrate cells, and final fill and finish cell doses (formulation) either for direct infusion or cryopreservation. Currently, most of these unit operations in the hMSC manufacturing are manual or semi-automated involving largely open processes </w:delText>
        </w:r>
        <w:r w:rsidRPr="000F2814" w:rsidDel="00FD6F98">
          <w:rPr>
            <w:rFonts w:cs="Times New Roman"/>
            <w:color w:val="000000" w:themeColor="text1"/>
          </w:rPr>
          <w:fldChar w:fldCharType="begin">
            <w:fldData xml:space="preserve">PEVuZE5vdGU+PENpdGU+PEF1dGhvcj5OZ3V5ZW48L0F1dGhvcj48WWVhcj4yMDE2PC9ZZWFyPjxS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==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PEVuZE5vdGU+PENpdGU+PEF1dGhvcj5OZ3V5ZW48L0F1dGhvcj48WWVhcj4yMDE2PC9ZZWFyPjxS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==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(Timmins, Kiel et al. 2012, Nguyen 2016)</w:delText>
        </w:r>
        <w:r w:rsidRPr="000F2814" w:rsidDel="00FD6F98">
          <w:rPr>
            <w:rFonts w:cs="Times New Roman"/>
            <w:color w:val="000000" w:themeColor="text1"/>
          </w:rPr>
          <w:fldChar w:fldCharType="end"/>
        </w:r>
        <w:r w:rsidRPr="000F2814" w:rsidDel="00FD6F98">
          <w:rPr>
            <w:rFonts w:cs="Times New Roman"/>
            <w:color w:val="000000" w:themeColor="text1"/>
          </w:rPr>
          <w:delText>. Consequently, these are laborious, labor</w:delText>
        </w:r>
        <w:r w:rsidDel="00FD6F98">
          <w:rPr>
            <w:rFonts w:cs="Times New Roman"/>
            <w:color w:val="000000" w:themeColor="text1"/>
          </w:rPr>
          <w:delText>-</w:delText>
        </w:r>
        <w:r w:rsidRPr="000F2814" w:rsidDel="00FD6F98">
          <w:rPr>
            <w:rFonts w:cs="Times New Roman"/>
            <w:color w:val="000000" w:themeColor="text1"/>
          </w:rPr>
          <w:delText xml:space="preserve">intensive, prone to cross-contamination resulting in production loss, batch-to-batch inconsistency, high manufacturing costs due to the requirement of </w:delText>
        </w:r>
        <w:r w:rsidDel="00FD6F98">
          <w:rPr>
            <w:rFonts w:cs="Times New Roman"/>
            <w:color w:val="000000" w:themeColor="text1"/>
          </w:rPr>
          <w:delText xml:space="preserve">a </w:delText>
        </w:r>
        <w:r w:rsidRPr="000F2814" w:rsidDel="00FD6F98">
          <w:rPr>
            <w:rFonts w:cs="Times New Roman"/>
            <w:color w:val="000000" w:themeColor="text1"/>
          </w:rPr>
          <w:delText xml:space="preserve">large </w:delText>
        </w:r>
        <w:r w:rsidRPr="00481BD1" w:rsidDel="00FD6F98">
          <w:rPr>
            <w:rFonts w:cs="Times New Roman"/>
            <w:color w:val="000000" w:themeColor="text1"/>
          </w:rPr>
          <w:delText>footprint of the facility with dedicated Class B processing areas</w:delText>
        </w:r>
        <w:r w:rsidDel="00FD6F98">
          <w:rPr>
            <w:rFonts w:cs="Times New Roman"/>
            <w:color w:val="000000" w:themeColor="text1"/>
          </w:rPr>
          <w:delText>,</w:delText>
        </w:r>
        <w:r w:rsidRPr="00481BD1" w:rsidDel="00FD6F98">
          <w:rPr>
            <w:rFonts w:cs="Times New Roman"/>
            <w:color w:val="000000" w:themeColor="text1"/>
          </w:rPr>
          <w:delText xml:space="preserve"> and increased environmental monitoring</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&lt;EndNote&gt;&lt;Cite&gt;&lt;Author&gt;Moutsatsou&lt;/Author&gt;&lt;Year&gt;2019&lt;/Year&gt;&lt;RecNum&gt;3&lt;/RecNum&gt;&lt;DisplayText&gt;(Moutsatsou, Ochs et al. 2019)&lt;/DisplayText&gt;&lt;record&gt;&lt;rec-number&gt;3&lt;/rec-number&gt;&lt;foreign-keys&gt;&lt;key app="EN" db-id="2etasts07xvp95ew99uxt9risvxf0rz0950z" timestamp="1604455424"&gt;3&lt;/key&gt;&lt;/foreign-keys&gt;&lt;ref-type name="Journal Article"&gt;17&lt;/ref-type&gt;&lt;contributors&gt;&lt;authors&gt;&lt;author&gt;Moutsatsou, P.&lt;/author&gt;&lt;author&gt;Ochs, J.&lt;/author&gt;&lt;author&gt;Schmitt, R. H.&lt;/author&gt;&lt;author&gt;Hewitt, C. J.&lt;/author&gt;&lt;author&gt;Hanga, M. P.&lt;/author&gt;&lt;/authors&gt;&lt;/contributors&gt;&lt;titles&gt;&lt;title&gt;Automation in cell and gene therapy manufacturing: from past to future&lt;/title&gt;&lt;secondary-title&gt;Biotechnology Letters&lt;/secondary-title&gt;&lt;/titles&gt;&lt;periodical&gt;&lt;full-title&gt;Biotechnology Letters&lt;/full-title&gt;&lt;/periodical&gt;&lt;pages&gt;1245-1253&lt;/pages&gt;&lt;volume&gt;41&lt;/volume&gt;&lt;number&gt;11&lt;/number&gt;&lt;dates&gt;&lt;year&gt;2019&lt;/year&gt;&lt;pub-dates&gt;&lt;date&gt;2019/11/01&lt;/date&gt;&lt;/pub-dates&gt;&lt;/dates&gt;&lt;isbn&gt;1573-6776&lt;/isbn&gt;&lt;urls&gt;&lt;related-urls&gt;&lt;url&gt;https://doi.org/10.1007/s10529-019-02732-z&lt;/url&gt;&lt;/related-urls&gt;&lt;/urls&gt;&lt;electronic-resource-num&gt;10.1007/s10529-019-02732-z&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(Moutsatsou, Ochs et al. 2019)</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This creates a major challenge for hMSCs manufacturing under a stringent </w:delText>
        </w:r>
        <w:r w:rsidRPr="00481BD1" w:rsidDel="00FD6F98">
          <w:rPr>
            <w:rFonts w:cs="Times New Roman"/>
            <w:color w:val="000000" w:themeColor="text1"/>
          </w:rPr>
          <w:delText>GMP regulatory framework which is critical for commercial</w:delText>
        </w:r>
        <w:r w:rsidDel="00FD6F98">
          <w:rPr>
            <w:rFonts w:cs="Times New Roman"/>
            <w:color w:val="000000" w:themeColor="text1"/>
          </w:rPr>
          <w:delText>-</w:delText>
        </w:r>
        <w:r w:rsidRPr="00481BD1" w:rsidDel="00FD6F98">
          <w:rPr>
            <w:rFonts w:cs="Times New Roman"/>
            <w:color w:val="000000" w:themeColor="text1"/>
          </w:rPr>
          <w:delText>scale GMP manufacturing. Closing and automating the entire processes produce consistent product quality, reduces the risk of contamination during each step of the workflow</w:delText>
        </w:r>
        <w:r w:rsidDel="00FD6F98">
          <w:rPr>
            <w:rFonts w:cs="Times New Roman"/>
            <w:color w:val="000000" w:themeColor="text1"/>
          </w:rPr>
          <w:delText>,</w:delText>
        </w:r>
        <w:r w:rsidRPr="003C7B1C" w:rsidDel="00FD6F98">
          <w:rPr>
            <w:rFonts w:cs="Times New Roman"/>
            <w:color w:val="000000" w:themeColor="text1"/>
          </w:rPr>
          <w:delText xml:space="preserve"> enabling</w:delText>
        </w:r>
        <w:r w:rsidDel="00FD6F98">
          <w:rPr>
            <w:rFonts w:cs="Times New Roman"/>
            <w:color w:val="000000" w:themeColor="text1"/>
          </w:rPr>
          <w:delText xml:space="preserve"> a</w:delText>
        </w:r>
        <w:r w:rsidRPr="003C7B1C" w:rsidDel="00FD6F98">
          <w:rPr>
            <w:rFonts w:cs="Times New Roman"/>
            <w:color w:val="000000" w:themeColor="text1"/>
          </w:rPr>
          <w:delText xml:space="preserve"> significant cost re</w:delText>
        </w:r>
        <w:r w:rsidRPr="006C5278" w:rsidDel="00FD6F98">
          <w:rPr>
            <w:rFonts w:cs="Times New Roman"/>
            <w:color w:val="000000" w:themeColor="text1"/>
          </w:rPr>
          <w:delText xml:space="preserve">duction </w:delText>
        </w:r>
        <w:r w:rsidDel="00FD6F98">
          <w:rPr>
            <w:rFonts w:cs="Times New Roman"/>
            <w:color w:val="000000" w:themeColor="text1"/>
          </w:rPr>
          <w:delText xml:space="preserve">and </w:delText>
        </w:r>
        <w:r w:rsidRPr="006C5278" w:rsidDel="00FD6F98">
          <w:rPr>
            <w:rFonts w:cs="Times New Roman"/>
            <w:color w:val="000000" w:themeColor="text1"/>
          </w:rPr>
          <w:delText>ensuring regulatory compliance through standardized manufacturing and process reproducibility</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&lt;EndNote&gt;&lt;Cite&gt;&lt;Author&gt;James&lt;/Author&gt;&lt;Year&gt;2017&lt;/Year&gt;&lt;RecNum&gt;6&lt;/RecNum&gt;&lt;DisplayText&gt;(James 2017, Moutsatsou, Ochs et al. 2019)&lt;/DisplayText&gt;&lt;record&gt;&lt;rec-number&gt;6&lt;/rec-number&gt;&lt;foreign-keys&gt;&lt;key app="EN" db-id="2etasts07xvp95ew99uxt9risvxf0rz0950z" timestamp="1604471100"&gt;6&lt;/key&gt;&lt;/foreign-keys&gt;&lt;ref-type name="Electronic Article"&gt;43&lt;/ref-type&gt;&lt;contributors&gt;&lt;authors&gt;&lt;author&gt;David James&lt;/author&gt;&lt;/authors&gt;&lt;/contributors&gt;&lt;titles&gt;&lt;title&gt;How short-term gain can lead to long-term pain&lt;/title&gt;&lt;secondary-title&gt;Cell Gene Therapy Insights&lt;/secondary-title&gt;&lt;/titles&gt;&lt;pages&gt;3(4), 271-284&lt;/pages&gt;&lt;volume&gt;3(4)&lt;/volume&gt;&lt;dates&gt;&lt;year&gt;2017&lt;/year&gt;&lt;pub-dates&gt;&lt;date&gt;14 Aug 2017&lt;/date&gt;&lt;/pub-dates&gt;&lt;/dates&gt;&lt;publisher&gt;Cell Gene Therapy Insights&lt;/publisher&gt;&lt;urls&gt;&lt;/urls&gt;&lt;/record&gt;&lt;/Cite&gt;&lt;Cite&gt;&lt;Author&gt;Moutsatsou&lt;/Author&gt;&lt;Year&gt;2019&lt;/Year&gt;&lt;RecNum&gt;3&lt;/RecNum&gt;&lt;record&gt;&lt;rec-number&gt;3&lt;/rec-number&gt;&lt;foreign-keys&gt;&lt;key app="EN" db-id="2etasts07xvp95ew99uxt9risvxf0rz0950z" timestamp="1604455424"&gt;3&lt;/key&gt;&lt;/foreign-keys&gt;&lt;ref-type name="Journal Article"&gt;17&lt;/ref-type&gt;&lt;contributors&gt;&lt;authors&gt;&lt;author&gt;Moutsatsou, P.&lt;/author&gt;&lt;author&gt;Ochs, J.&lt;/author&gt;&lt;author&gt;Schmitt, R. H.&lt;/author&gt;&lt;author&gt;Hewitt, C. J.&lt;/author&gt;&lt;author&gt;Hanga, M. P.&lt;/author&gt;&lt;/authors&gt;&lt;/contributors&gt;&lt;titles&gt;&lt;title&gt;Automation in cell and gene therapy manufacturing: from past to future&lt;/title&gt;&lt;secondary-title&gt;Biotechnology Letters&lt;/secondary-title&gt;&lt;/titles&gt;&lt;periodical&gt;&lt;full-title&gt;Biotechnology Letters&lt;/full-title&gt;&lt;/periodical&gt;&lt;pages&gt;1245-1253&lt;/pages&gt;&lt;volume&gt;41&lt;/volume&gt;&lt;number&gt;11&lt;/number&gt;&lt;dates&gt;&lt;year&gt;2019&lt;/year&gt;&lt;pub-dates&gt;&lt;date&gt;2019/11/01&lt;/date&gt;&lt;/pub-dates&gt;&lt;/dates&gt;&lt;isbn&gt;1573-6776&lt;/isbn&gt;&lt;urls&gt;&lt;related-urls&gt;&lt;url&gt;https://doi.org/10.1007/s10529-019-02732-z&lt;/url&gt;&lt;/related-urls&gt;&lt;/urls&gt;&lt;electronic-resource-num&gt;10.1007/s10529-019-02732-z&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(James 2017, Moutsatsou, Ochs et al. 2019)</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del>
    </w:p>
    <w:p w14:paraId="3F60B541" w14:textId="64C548A6" w:rsidR="00A52EE1" w:rsidDel="00FD6F98" w:rsidRDefault="00891612" w:rsidP="00891612">
      <w:pPr>
        <w:spacing w:line="276" w:lineRule="auto"/>
        <w:jc w:val="both"/>
        <w:rPr>
          <w:ins w:id="253" w:author="Ng, Jacqueline" w:date="2021-02-22T14:54:00Z"/>
          <w:del w:id="254" w:author="Vemuri, Mohan" w:date="2021-03-24T14:50:00Z"/>
          <w:rFonts w:cs="Times New Roman"/>
          <w:color w:val="000000" w:themeColor="text1"/>
        </w:rPr>
      </w:pPr>
      <w:del w:id="255" w:author="Vemuri, Mohan" w:date="2021-03-24T14:50:00Z">
        <w:r w:rsidRPr="00481BD1" w:rsidDel="00FD6F98">
          <w:rPr>
            <w:rFonts w:cs="Times New Roman"/>
            <w:color w:val="000000" w:themeColor="text1"/>
          </w:rPr>
          <w:delText>Closing the process is often achieved by using single-use technologies (SUTs), which pro</w:delText>
        </w:r>
        <w:r w:rsidDel="00FD6F98">
          <w:rPr>
            <w:rFonts w:cs="Times New Roman"/>
            <w:color w:val="000000" w:themeColor="text1"/>
          </w:rPr>
          <w:delText>tects</w:delText>
        </w:r>
        <w:r w:rsidRPr="00481BD1" w:rsidDel="00FD6F98">
          <w:rPr>
            <w:rFonts w:cs="Times New Roman"/>
            <w:color w:val="000000" w:themeColor="text1"/>
          </w:rPr>
          <w:delText xml:space="preserve"> against contaminants outside of a cleanroom environment or biosafety cabinet. SUTs include disposable, tubing’s, connectors, bags for cryopreservation, bioreactors and product transfer, vials, mixers</w:delText>
        </w:r>
        <w:r w:rsidDel="00FD6F98">
          <w:rPr>
            <w:rFonts w:cs="Times New Roman"/>
            <w:color w:val="000000" w:themeColor="text1"/>
          </w:rPr>
          <w:delText>,</w:delText>
        </w:r>
        <w:r w:rsidRPr="00481BD1" w:rsidDel="00FD6F98">
          <w:rPr>
            <w:rFonts w:cs="Times New Roman"/>
            <w:color w:val="000000" w:themeColor="text1"/>
          </w:rPr>
          <w:delText xml:space="preserve"> and filters. Closed system connectivity for sterile fluid transfer is accomplished through the use of tube welding/sealing or aseptic connectors. </w:delText>
        </w:r>
      </w:del>
      <w:ins w:id="256" w:author="Ng, Jacqueline" w:date="2021-02-17T16:39:00Z">
        <w:del w:id="257" w:author="Vemuri, Mohan" w:date="2021-03-24T14:50:00Z">
          <w:r w:rsidR="00985BB4" w:rsidDel="00FD6F98">
            <w:rPr>
              <w:rFonts w:cs="Times New Roman"/>
              <w:color w:val="000000" w:themeColor="text1"/>
            </w:rPr>
            <w:delText xml:space="preserve">Tubing </w:delText>
          </w:r>
        </w:del>
      </w:ins>
      <w:del w:id="258" w:author="Vemuri, Mohan" w:date="2021-03-24T14:50:00Z">
        <w:r w:rsidRPr="00481BD1" w:rsidDel="00FD6F98">
          <w:rPr>
            <w:rFonts w:cs="Times New Roman"/>
            <w:color w:val="000000" w:themeColor="text1"/>
          </w:rPr>
          <w:delText>Typically, tubing’s used in cell therapy manufacturing comes in different sizes (</w:delText>
        </w:r>
      </w:del>
      <w:ins w:id="259" w:author="Ng, Jacqueline" w:date="2021-02-22T14:51:00Z">
        <w:del w:id="260" w:author="Vemuri, Mohan" w:date="2021-03-24T14:50:00Z">
          <w:r w:rsidR="00A52EE1" w:rsidDel="00FD6F98">
            <w:rPr>
              <w:rFonts w:cs="Times New Roman"/>
              <w:color w:val="000000" w:themeColor="text1"/>
            </w:rPr>
            <w:delText xml:space="preserve">ie. </w:delText>
          </w:r>
        </w:del>
      </w:ins>
      <w:del w:id="261" w:author="Vemuri, Mohan" w:date="2021-03-24T14:50:00Z">
        <w:r w:rsidRPr="00481BD1" w:rsidDel="00FD6F98">
          <w:rPr>
            <w:rFonts w:cs="Times New Roman"/>
            <w:color w:val="000000" w:themeColor="text1"/>
          </w:rPr>
          <w:delText>1/8"</w:delText>
        </w:r>
      </w:del>
      <w:ins w:id="262" w:author="Ng, Jacqueline" w:date="2021-02-17T16:35:00Z">
        <w:del w:id="263" w:author="Vemuri, Mohan" w:date="2021-03-24T14:50:00Z">
          <w:r w:rsidR="00B11806" w:rsidDel="00FD6F98">
            <w:rPr>
              <w:rFonts w:cs="Times New Roman"/>
              <w:color w:val="000000" w:themeColor="text1"/>
            </w:rPr>
            <w:delText xml:space="preserve"> ID</w:delText>
          </w:r>
        </w:del>
      </w:ins>
      <w:del w:id="264" w:author="Vemuri, Mohan" w:date="2021-03-24T14:50:00Z">
        <w:r w:rsidRPr="00481BD1" w:rsidDel="00FD6F98">
          <w:rPr>
            <w:rFonts w:cs="Times New Roman"/>
            <w:color w:val="000000" w:themeColor="text1"/>
          </w:rPr>
          <w:delText>, 1/4"</w:delText>
        </w:r>
      </w:del>
      <w:ins w:id="265" w:author="Ng, Jacqueline" w:date="2021-02-17T16:35:00Z">
        <w:del w:id="266" w:author="Vemuri, Mohan" w:date="2021-03-24T14:50:00Z">
          <w:r w:rsidR="00B11806" w:rsidDel="00FD6F98">
            <w:rPr>
              <w:rFonts w:cs="Times New Roman"/>
              <w:color w:val="000000" w:themeColor="text1"/>
            </w:rPr>
            <w:delText xml:space="preserve"> ID</w:delText>
          </w:r>
        </w:del>
      </w:ins>
      <w:del w:id="267" w:author="Vemuri, Mohan" w:date="2021-03-24T14:50:00Z">
        <w:r w:rsidDel="00FD6F98">
          <w:rPr>
            <w:rFonts w:cs="Times New Roman"/>
            <w:color w:val="000000" w:themeColor="text1"/>
          </w:rPr>
          <w:delText>,</w:delText>
        </w:r>
        <w:r w:rsidRPr="00481BD1" w:rsidDel="00FD6F98">
          <w:rPr>
            <w:rFonts w:cs="Times New Roman"/>
            <w:color w:val="000000" w:themeColor="text1"/>
          </w:rPr>
          <w:delText xml:space="preserve"> and 3/8"</w:delText>
        </w:r>
      </w:del>
      <w:ins w:id="268" w:author="Ng, Jacqueline" w:date="2021-02-17T16:35:00Z">
        <w:del w:id="269" w:author="Vemuri, Mohan" w:date="2021-03-24T14:50:00Z">
          <w:r w:rsidR="00B11806" w:rsidDel="00FD6F98">
            <w:rPr>
              <w:rFonts w:cs="Times New Roman"/>
              <w:color w:val="000000" w:themeColor="text1"/>
            </w:rPr>
            <w:delText xml:space="preserve"> ID</w:delText>
          </w:r>
        </w:del>
      </w:ins>
      <w:del w:id="270" w:author="Vemuri, Mohan" w:date="2021-03-24T14:50:00Z">
        <w:r w:rsidRPr="00481BD1" w:rsidDel="00FD6F98">
          <w:rPr>
            <w:rFonts w:cs="Times New Roman"/>
            <w:color w:val="000000" w:themeColor="text1"/>
          </w:rPr>
          <w:delText>) and</w:delText>
        </w:r>
      </w:del>
      <w:ins w:id="271" w:author="Ng, Jacqueline" w:date="2021-02-17T16:39:00Z">
        <w:del w:id="272" w:author="Vemuri, Mohan" w:date="2021-03-24T14:50:00Z">
          <w:r w:rsidR="00985BB4" w:rsidDel="00FD6F98">
            <w:rPr>
              <w:rFonts w:cs="Times New Roman"/>
              <w:color w:val="000000" w:themeColor="text1"/>
            </w:rPr>
            <w:delText xml:space="preserve"> materials</w:delText>
          </w:r>
        </w:del>
      </w:ins>
      <w:del w:id="273" w:author="Vemuri, Mohan" w:date="2021-03-24T14:50:00Z">
        <w:r w:rsidRPr="00481BD1" w:rsidDel="00FD6F98">
          <w:rPr>
            <w:rFonts w:cs="Times New Roman"/>
            <w:color w:val="000000" w:themeColor="text1"/>
          </w:rPr>
          <w:delText xml:space="preserve"> types (</w:delText>
        </w:r>
      </w:del>
      <w:ins w:id="274" w:author="Ng, Jacqueline" w:date="2021-02-22T14:51:00Z">
        <w:del w:id="275" w:author="Vemuri, Mohan" w:date="2021-03-24T14:50:00Z">
          <w:r w:rsidR="00A52EE1" w:rsidDel="00FD6F98">
            <w:rPr>
              <w:rFonts w:cs="Times New Roman"/>
              <w:color w:val="000000" w:themeColor="text1"/>
            </w:rPr>
            <w:delText xml:space="preserve">ie. </w:delText>
          </w:r>
        </w:del>
      </w:ins>
      <w:del w:id="276" w:author="Vemuri, Mohan" w:date="2021-03-24T14:50:00Z">
        <w:r w:rsidRPr="00481BD1" w:rsidDel="00FD6F98">
          <w:rPr>
            <w:rFonts w:cs="Times New Roman"/>
            <w:color w:val="000000" w:themeColor="text1"/>
          </w:rPr>
          <w:delText xml:space="preserve">PVC and C-Flex®). Tube welding/sealing is a widely adopted method for sterile connections in biopharma industries because of its ease of use. </w:delText>
        </w:r>
        <w:r w:rsidDel="00FD6F98">
          <w:rPr>
            <w:rFonts w:cs="Times New Roman"/>
            <w:color w:val="000000" w:themeColor="text1"/>
          </w:rPr>
          <w:delText>The m</w:delText>
        </w:r>
        <w:r w:rsidRPr="00481BD1" w:rsidDel="00FD6F98">
          <w:rPr>
            <w:rFonts w:cs="Times New Roman"/>
            <w:color w:val="000000" w:themeColor="text1"/>
          </w:rPr>
          <w:delText>ost commonly used tube welders are Terumo TSCD® II</w:delText>
        </w:r>
      </w:del>
      <w:ins w:id="277" w:author="Ng, Jacqueline" w:date="2021-02-17T16:40:00Z">
        <w:del w:id="278" w:author="Vemuri, Mohan" w:date="2021-03-24T14:50:00Z">
          <w:r w:rsidR="00985BB4" w:rsidDel="00FD6F98">
            <w:rPr>
              <w:rFonts w:cs="Times New Roman"/>
              <w:color w:val="000000" w:themeColor="text1"/>
            </w:rPr>
            <w:delText xml:space="preserve">, Terumo SCB® </w:delText>
          </w:r>
        </w:del>
      </w:ins>
      <w:ins w:id="279" w:author="Ng, Jacqueline" w:date="2021-02-17T16:41:00Z">
        <w:del w:id="280" w:author="Vemuri, Mohan" w:date="2021-03-24T14:50:00Z">
          <w:r w:rsidR="00985BB4" w:rsidDel="00FD6F98">
            <w:rPr>
              <w:rFonts w:cs="Times New Roman"/>
              <w:color w:val="000000" w:themeColor="text1"/>
            </w:rPr>
            <w:delText>IIB</w:delText>
          </w:r>
        </w:del>
      </w:ins>
      <w:del w:id="281" w:author="Vemuri, Mohan" w:date="2021-03-24T14:50:00Z">
        <w:r w:rsidRPr="00481BD1" w:rsidDel="00FD6F98">
          <w:rPr>
            <w:rFonts w:cs="Times New Roman"/>
            <w:color w:val="000000" w:themeColor="text1"/>
          </w:rPr>
          <w:delText xml:space="preserve"> and BioWelder® Total Containment from Sartorius. However, some inherent challenges remain such as particulate generation during </w:delText>
        </w:r>
        <w:r w:rsidDel="00FD6F98">
          <w:rPr>
            <w:rFonts w:cs="Times New Roman"/>
            <w:color w:val="000000" w:themeColor="text1"/>
          </w:rPr>
          <w:delText xml:space="preserve">the </w:delText>
        </w:r>
        <w:r w:rsidRPr="00481BD1" w:rsidDel="00FD6F98">
          <w:rPr>
            <w:rFonts w:cs="Times New Roman"/>
            <w:color w:val="000000" w:themeColor="text1"/>
          </w:rPr>
          <w:delText>welding process, inability to join tubing of different sizes, different welders required for different tube sizes</w:delText>
        </w:r>
        <w:r w:rsidDel="00FD6F98">
          <w:rPr>
            <w:rFonts w:cs="Times New Roman"/>
            <w:color w:val="000000" w:themeColor="text1"/>
          </w:rPr>
          <w:delText>, and</w:delText>
        </w:r>
        <w:r w:rsidRPr="00902A06" w:rsidDel="00FD6F98">
          <w:rPr>
            <w:rFonts w:cs="Times New Roman"/>
            <w:color w:val="000000" w:themeColor="text1"/>
          </w:rPr>
          <w:delText xml:space="preserve"> different types of thermoplastic tubing’s cannot be welded together</w:delText>
        </w:r>
      </w:del>
      <w:ins w:id="282" w:author="Ng, Jacqueline" w:date="2021-02-22T14:52:00Z">
        <w:del w:id="283" w:author="Vemuri, Mohan" w:date="2021-03-24T14:50:00Z">
          <w:r w:rsidR="00A52EE1" w:rsidDel="00FD6F98">
            <w:rPr>
              <w:rFonts w:cs="Times New Roman"/>
              <w:color w:val="000000" w:themeColor="text1"/>
            </w:rPr>
            <w:delText xml:space="preserve"> </w:delText>
          </w:r>
        </w:del>
      </w:ins>
      <w:del w:id="284"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&lt;EndNote&gt;&lt;Cite&gt;&lt;Author&gt;Strahlendorf&lt;/Author&gt;&lt;RecNum&gt;10&lt;/RecNum&gt;&lt;DisplayText&gt;(Strahlendorf , Clarke, Stanton et al. 2016)&lt;/DisplayText&gt;&lt;record&gt;&lt;rec-number&gt;10&lt;/rec-number&gt;&lt;foreign-keys&gt;&lt;key app="EN" db-id="2etasts07xvp95ew99uxt9risvxf0rz0950z" timestamp="1606063879"&gt;10&lt;/key&gt;&lt;/foreign-keys&gt;&lt;ref-type name="Electronic Article"&gt;43&lt;/ref-type&gt;&lt;contributors&gt;&lt;authors&gt;&lt;author&gt;K. Harper and K. Strahlendorf&lt;/author&gt;&lt;/authors&gt;&lt;/contributors&gt;&lt;titles&gt;&lt;title&gt;“A Review of Sterile Connectors” BioPharmInternational.com. 2009, https://www.biopharminternational.com/view/review-sterile-connectors&lt;/title&gt;&lt;/titles&gt;&lt;number&gt;Issue 8&lt;/number&gt;&lt;dates&gt;&lt;/dates&gt;&lt;pub-location&gt;https://www.biopharminternational.com/view/review-sterile-connectors&lt;/pub-location&gt;&lt;publisher&gt;BioPharmInternational.com&lt;/publisher&gt;&lt;urls&gt;&lt;/urls&gt;&lt;/record&gt;&lt;/Cite&gt;&lt;Cite&gt;&lt;Author&gt;Clarke&lt;/Author&gt;&lt;Year&gt;2016&lt;/Year&gt;&lt;RecNum&gt;11&lt;/RecNum&gt;&lt;record&gt;&lt;rec-number&gt;11&lt;/rec-number&gt;&lt;foreign-keys&gt;&lt;key app="EN" db-id="2etasts07xvp95ew99uxt9risvxf0rz0950z" timestamp="1606064173"&gt;11&lt;/key&gt;&lt;/foreign-keys&gt;&lt;ref-type name="Journal Article"&gt;17&lt;/ref-type&gt;&lt;contributors&gt;&lt;authors&gt;&lt;author&gt;Clarke, Dominic&lt;/author&gt;&lt;author&gt;Stanton, Jean&lt;/author&gt;&lt;author&gt;Powers, Donald&lt;/author&gt;&lt;author&gt;Karnieli, Ohad&lt;/author&gt;&lt;author&gt;Nahum, Sagi&lt;/author&gt;&lt;author&gt;Abraham, Eytan&lt;/author&gt;&lt;author&gt;Parisse, Jean-Sebastien&lt;/author&gt;&lt;author&gt;Oh, Steve&lt;/author&gt;&lt;/authors&gt;&lt;/contributors&gt;&lt;titles&gt;&lt;title&gt;Managing particulates in cell therapy: Guidance for best practice&lt;/title&gt;&lt;secondary-title&gt;Cytotherapy&lt;/secondary-title&gt;&lt;/titles&gt;&lt;periodical&gt;&lt;full-title&gt;Cytotherapy&lt;/full-title&gt;&lt;/periodical&gt;&lt;pages&gt;1063-1076&lt;/pages&gt;&lt;volume&gt;18&lt;/volume&gt;&lt;number&gt;9&lt;/number&gt;&lt;dates&gt;&lt;year&gt;2016&lt;/year&gt;&lt;/dates&gt;&lt;publisher&gt;Elsevier&lt;/publisher&gt;&lt;isbn&gt;1465-3249&lt;/isbn&gt;&lt;urls&gt;&lt;related-urls&gt;&lt;url&gt;https://doi.org/10.1016/j.jcyt.2016.05.011&lt;/url&gt;&lt;/related-urls&gt;&lt;/urls&gt;&lt;electronic-resource-num&gt;10.1016/j.jcyt.2016.05.011&lt;/electronic-resource-num&gt;&lt;access-date&gt;2020/11/22&lt;/access-dat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(Strahlendorf , Clarke, Stanton et al. 2016)</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del>
      <w:ins w:id="285" w:author="Ng, Jacqueline" w:date="2021-02-22T14:54:00Z">
        <w:del w:id="286" w:author="Vemuri, Mohan" w:date="2021-03-24T14:50:00Z">
          <w:r w:rsidR="00A52EE1" w:rsidDel="00FD6F98">
            <w:rPr>
              <w:rFonts w:cs="Times New Roman"/>
              <w:color w:val="000000" w:themeColor="text1"/>
            </w:rPr>
            <w:delText>To address these challenges</w:delText>
          </w:r>
          <w:r w:rsidR="00A52EE1" w:rsidRPr="00481BD1" w:rsidDel="00FD6F98">
            <w:rPr>
              <w:rFonts w:cs="Times New Roman"/>
              <w:color w:val="000000" w:themeColor="text1"/>
            </w:rPr>
            <w:delText xml:space="preserve">, </w:delText>
          </w:r>
        </w:del>
      </w:ins>
      <w:moveToRangeStart w:id="287" w:author="Ng, Jacqueline" w:date="2021-02-22T14:55:00Z" w:name="move64898136"/>
      <w:moveTo w:id="288" w:author="Ng, Jacqueline" w:date="2021-02-22T14:55:00Z">
        <w:del w:id="289" w:author="Vemuri, Mohan" w:date="2021-03-24T14:50:00Z">
          <w:r w:rsidR="00A52EE1" w:rsidRPr="000F2814" w:rsidDel="00FD6F98">
            <w:rPr>
              <w:rFonts w:cs="Times New Roman"/>
              <w:color w:val="000000" w:themeColor="text1"/>
            </w:rPr>
            <w:delText xml:space="preserve">Conversely, aseptic genderless connectors </w:delText>
          </w:r>
        </w:del>
      </w:moveTo>
      <w:ins w:id="290" w:author="Ng, Jacqueline" w:date="2021-02-22T15:06:00Z">
        <w:del w:id="291" w:author="Vemuri, Mohan" w:date="2021-03-24T14:50:00Z">
          <w:r w:rsidR="008E2165" w:rsidDel="00FD6F98">
            <w:rPr>
              <w:rFonts w:cs="Times New Roman"/>
              <w:color w:val="000000" w:themeColor="text1"/>
            </w:rPr>
            <w:delText xml:space="preserve">would </w:delText>
          </w:r>
        </w:del>
      </w:ins>
      <w:moveTo w:id="292" w:author="Ng, Jacqueline" w:date="2021-02-22T14:55:00Z">
        <w:del w:id="293" w:author="Vemuri, Mohan" w:date="2021-03-24T14:50:00Z">
          <w:r w:rsidR="00A52EE1" w:rsidRPr="000F2814" w:rsidDel="00FD6F98">
            <w:rPr>
              <w:rFonts w:cs="Times New Roman"/>
              <w:color w:val="000000" w:themeColor="text1"/>
            </w:rPr>
            <w:delText xml:space="preserve">offer the flexibility to work with any </w:delText>
          </w:r>
        </w:del>
      </w:moveTo>
      <w:ins w:id="294" w:author="Ng, Jacqueline" w:date="2021-02-22T15:11:00Z">
        <w:del w:id="295" w:author="Vemuri, Mohan" w:date="2021-03-24T14:50:00Z">
          <w:r w:rsidR="00BA3029" w:rsidDel="00FD6F98">
            <w:rPr>
              <w:rFonts w:cs="Times New Roman"/>
              <w:color w:val="000000" w:themeColor="text1"/>
            </w:rPr>
            <w:delText xml:space="preserve">tubing size or material </w:delText>
          </w:r>
        </w:del>
      </w:ins>
      <w:moveTo w:id="296" w:author="Ng, Jacqueline" w:date="2021-02-22T14:55:00Z">
        <w:del w:id="297" w:author="Vemuri, Mohan" w:date="2021-03-24T14:50:00Z">
          <w:r w:rsidR="00A52EE1" w:rsidRPr="000F2814" w:rsidDel="00FD6F98">
            <w:rPr>
              <w:rFonts w:cs="Times New Roman"/>
              <w:color w:val="000000" w:themeColor="text1"/>
            </w:rPr>
            <w:delText>type or size of tubings</w:delText>
          </w:r>
        </w:del>
      </w:moveTo>
      <w:ins w:id="298" w:author="Ng, Jacqueline" w:date="2021-02-22T15:11:00Z">
        <w:del w:id="299" w:author="Vemuri, Mohan" w:date="2021-03-24T14:50:00Z">
          <w:r w:rsidR="00BA3029" w:rsidDel="00FD6F98">
            <w:rPr>
              <w:rFonts w:cs="Times New Roman"/>
              <w:color w:val="000000" w:themeColor="text1"/>
            </w:rPr>
            <w:delText xml:space="preserve">. </w:delText>
          </w:r>
        </w:del>
      </w:ins>
      <w:ins w:id="300" w:author="Ng, Jacqueline" w:date="2021-02-22T14:57:00Z">
        <w:del w:id="301" w:author="Vemuri, Mohan" w:date="2021-03-24T14:50:00Z">
          <w:r w:rsidR="00A52EE1" w:rsidDel="00FD6F98">
            <w:rPr>
              <w:rFonts w:cs="Times New Roman"/>
              <w:color w:val="000000" w:themeColor="text1"/>
            </w:rPr>
            <w:delText>Genderless connectors</w:delText>
          </w:r>
        </w:del>
      </w:ins>
      <w:moveTo w:id="302" w:author="Ng, Jacqueline" w:date="2021-02-22T14:55:00Z">
        <w:del w:id="303" w:author="Vemuri, Mohan" w:date="2021-03-24T14:50:00Z">
          <w:r w:rsidR="00A52EE1" w:rsidDel="00FD6F98">
            <w:rPr>
              <w:rFonts w:cs="Times New Roman"/>
              <w:color w:val="000000" w:themeColor="text1"/>
            </w:rPr>
            <w:delText xml:space="preserve"> </w:delText>
          </w:r>
        </w:del>
      </w:moveTo>
      <w:ins w:id="304" w:author="Ng, Jacqueline" w:date="2021-02-22T14:57:00Z">
        <w:del w:id="305" w:author="Vemuri, Mohan" w:date="2021-03-24T14:50:00Z">
          <w:r w:rsidR="00A52EE1" w:rsidRPr="008A2712" w:rsidDel="00FD6F98">
            <w:rPr>
              <w:rFonts w:cs="Times New Roman"/>
              <w:color w:val="000000" w:themeColor="text1"/>
            </w:rPr>
            <w:delText>utilize three simple steps to enable sterile connection, “flip-click-pull” (CPC AseptiQuik®) or “click-pull-twist” (Pall Kleenpak® Presto).</w:delText>
          </w:r>
        </w:del>
      </w:ins>
      <w:ins w:id="306" w:author="Ng, Jacqueline" w:date="2021-02-22T15:03:00Z">
        <w:del w:id="307" w:author="Vemuri, Mohan" w:date="2021-03-24T14:50:00Z">
          <w:r w:rsidR="008E2165" w:rsidDel="00FD6F98">
            <w:rPr>
              <w:rFonts w:cs="Times New Roman"/>
              <w:color w:val="000000" w:themeColor="text1"/>
            </w:rPr>
            <w:delText xml:space="preserve"> </w:delText>
          </w:r>
        </w:del>
      </w:ins>
      <w:ins w:id="308" w:author="Ng, Jacqueline" w:date="2021-02-22T15:11:00Z">
        <w:del w:id="309" w:author="Vemuri, Mohan" w:date="2021-03-24T14:50:00Z">
          <w:r w:rsidR="00BA3029" w:rsidDel="00FD6F98">
            <w:rPr>
              <w:rFonts w:cs="Times New Roman"/>
              <w:color w:val="000000" w:themeColor="text1"/>
            </w:rPr>
            <w:delText xml:space="preserve">These </w:delText>
          </w:r>
        </w:del>
      </w:ins>
      <w:ins w:id="310" w:author="Ng, Jacqueline" w:date="2021-02-22T15:06:00Z">
        <w:del w:id="311" w:author="Vemuri, Mohan" w:date="2021-03-24T14:50:00Z">
          <w:r w:rsidR="008E2165" w:rsidRPr="00481BD1" w:rsidDel="00FD6F98">
            <w:rPr>
              <w:rFonts w:cs="Times New Roman"/>
              <w:color w:val="000000" w:themeColor="text1"/>
            </w:rPr>
            <w:delText>aseptic connect</w:delText>
          </w:r>
        </w:del>
      </w:ins>
      <w:ins w:id="312" w:author="Ng, Jacqueline" w:date="2021-02-22T15:09:00Z">
        <w:del w:id="313" w:author="Vemuri, Mohan" w:date="2021-03-24T14:50:00Z">
          <w:r w:rsidR="008E2165" w:rsidDel="00FD6F98">
            <w:rPr>
              <w:rFonts w:cs="Times New Roman"/>
              <w:color w:val="000000" w:themeColor="text1"/>
            </w:rPr>
            <w:delText xml:space="preserve">ors </w:delText>
          </w:r>
        </w:del>
      </w:ins>
      <w:ins w:id="314" w:author="Ng, Jacqueline" w:date="2021-02-22T15:10:00Z">
        <w:del w:id="315" w:author="Vemuri, Mohan" w:date="2021-03-24T14:50:00Z">
          <w:r w:rsidR="008E2165" w:rsidDel="00FD6F98">
            <w:rPr>
              <w:rFonts w:cs="Times New Roman"/>
              <w:color w:val="000000" w:themeColor="text1"/>
            </w:rPr>
            <w:delText xml:space="preserve">are </w:delText>
          </w:r>
        </w:del>
      </w:ins>
      <w:ins w:id="316" w:author="Ng, Jacqueline" w:date="2021-02-22T15:12:00Z">
        <w:del w:id="317" w:author="Vemuri, Mohan" w:date="2021-03-24T14:50:00Z">
          <w:r w:rsidR="00BA3029" w:rsidDel="00FD6F98">
            <w:rPr>
              <w:rFonts w:cs="Times New Roman"/>
              <w:color w:val="000000" w:themeColor="text1"/>
            </w:rPr>
            <w:delText xml:space="preserve">however </w:delText>
          </w:r>
        </w:del>
      </w:ins>
      <w:ins w:id="318" w:author="Ng, Jacqueline" w:date="2021-02-22T15:10:00Z">
        <w:del w:id="319" w:author="Vemuri, Mohan" w:date="2021-03-24T14:50:00Z">
          <w:r w:rsidR="008E2165" w:rsidDel="00FD6F98">
            <w:rPr>
              <w:rFonts w:cs="Times New Roman"/>
              <w:color w:val="000000" w:themeColor="text1"/>
            </w:rPr>
            <w:delText>not pre-</w:delText>
          </w:r>
        </w:del>
      </w:ins>
      <w:ins w:id="320" w:author="Ng, Jacqueline" w:date="2021-02-22T15:09:00Z">
        <w:del w:id="321" w:author="Vemuri, Mohan" w:date="2021-03-24T14:50:00Z">
          <w:r w:rsidR="008E2165" w:rsidDel="00FD6F98">
            <w:rPr>
              <w:rFonts w:cs="Times New Roman"/>
              <w:color w:val="000000" w:themeColor="text1"/>
            </w:rPr>
            <w:delText xml:space="preserve">fitted with tubing </w:delText>
          </w:r>
        </w:del>
      </w:ins>
      <w:moveTo w:id="322" w:author="Ng, Jacqueline" w:date="2021-02-22T14:55:00Z">
        <w:del w:id="323" w:author="Vemuri, Mohan" w:date="2021-03-24T14:50:00Z">
          <w:r w:rsidR="00A52EE1" w:rsidDel="00FD6F98">
            <w:rPr>
              <w:rFonts w:cs="Times New Roman"/>
              <w:color w:val="000000" w:themeColor="text1"/>
            </w:rPr>
            <w:delText>but are more expensive</w:delText>
          </w:r>
          <w:r w:rsidR="00A52EE1" w:rsidRPr="000F2814" w:rsidDel="00FD6F98">
            <w:rPr>
              <w:rFonts w:cs="Times New Roman"/>
              <w:color w:val="000000" w:themeColor="text1"/>
            </w:rPr>
            <w:delText xml:space="preserve">. </w:delText>
          </w:r>
        </w:del>
      </w:moveTo>
      <w:moveToRangeEnd w:id="287"/>
      <w:ins w:id="324" w:author="Ng, Jacqueline" w:date="2021-02-22T15:05:00Z">
        <w:del w:id="325" w:author="Vemuri, Mohan" w:date="2021-03-24T14:50:00Z">
          <w:r w:rsidR="008E2165" w:rsidDel="00FD6F98">
            <w:rPr>
              <w:rFonts w:cs="Times New Roman"/>
              <w:color w:val="000000" w:themeColor="text1"/>
            </w:rPr>
            <w:delText>Cell</w:delText>
          </w:r>
        </w:del>
      </w:ins>
      <w:ins w:id="326" w:author="Ng, Jacqueline" w:date="2021-02-22T14:54:00Z">
        <w:del w:id="327" w:author="Vemuri, Mohan" w:date="2021-03-24T14:50:00Z">
          <w:r w:rsidR="00A52EE1" w:rsidDel="00FD6F98">
            <w:rPr>
              <w:rFonts w:cs="Times New Roman"/>
              <w:color w:val="000000" w:themeColor="text1"/>
            </w:rPr>
            <w:delText xml:space="preserve"> therapy manufacturers </w:delText>
          </w:r>
        </w:del>
      </w:ins>
      <w:ins w:id="328" w:author="Ng, Jacqueline" w:date="2021-02-22T15:10:00Z">
        <w:del w:id="329" w:author="Vemuri, Mohan" w:date="2021-03-24T14:50:00Z">
          <w:r w:rsidR="00BA3029" w:rsidDel="00FD6F98">
            <w:rPr>
              <w:rFonts w:cs="Times New Roman"/>
              <w:color w:val="000000" w:themeColor="text1"/>
            </w:rPr>
            <w:delText xml:space="preserve">would have to </w:delText>
          </w:r>
        </w:del>
      </w:ins>
      <w:ins w:id="330" w:author="Ng, Jacqueline" w:date="2021-02-22T14:54:00Z">
        <w:del w:id="331" w:author="Vemuri, Mohan" w:date="2021-03-24T14:50:00Z">
          <w:r w:rsidR="00A52EE1" w:rsidDel="00FD6F98">
            <w:rPr>
              <w:rFonts w:cs="Times New Roman"/>
              <w:color w:val="000000" w:themeColor="text1"/>
            </w:rPr>
            <w:delText xml:space="preserve">work with their suppliers to customize </w:delText>
          </w:r>
        </w:del>
      </w:ins>
      <w:ins w:id="332" w:author="Ng, Jacqueline" w:date="2021-02-22T14:55:00Z">
        <w:del w:id="333" w:author="Vemuri, Mohan" w:date="2021-03-24T14:50:00Z">
          <w:r w:rsidR="00A52EE1" w:rsidDel="00FD6F98">
            <w:rPr>
              <w:rFonts w:cs="Times New Roman"/>
              <w:color w:val="000000" w:themeColor="text1"/>
            </w:rPr>
            <w:delText xml:space="preserve">single-use </w:delText>
          </w:r>
        </w:del>
      </w:ins>
      <w:ins w:id="334" w:author="Ng, Jacqueline" w:date="2021-02-22T14:54:00Z">
        <w:del w:id="335" w:author="Vemuri, Mohan" w:date="2021-03-24T14:50:00Z">
          <w:r w:rsidR="00A52EE1" w:rsidDel="00FD6F98">
            <w:rPr>
              <w:rFonts w:cs="Times New Roman"/>
              <w:color w:val="000000" w:themeColor="text1"/>
            </w:rPr>
            <w:delText>bags with compatible tubing dimensions for sterile connections or welding</w:delText>
          </w:r>
        </w:del>
      </w:ins>
      <w:ins w:id="336" w:author="Ng, Jacqueline" w:date="2021-02-22T15:12:00Z">
        <w:del w:id="337" w:author="Vemuri, Mohan" w:date="2021-03-24T14:50:00Z">
          <w:r w:rsidR="00BA3029" w:rsidDel="00FD6F98">
            <w:rPr>
              <w:rFonts w:cs="Times New Roman"/>
              <w:color w:val="000000" w:themeColor="text1"/>
            </w:rPr>
            <w:delText xml:space="preserve"> to other SUTs.</w:delText>
          </w:r>
        </w:del>
      </w:ins>
    </w:p>
    <w:p w14:paraId="3102B12E" w14:textId="7D8CAB37" w:rsidR="00891612" w:rsidRPr="008A2712" w:rsidDel="00FD6F98" w:rsidRDefault="00891612" w:rsidP="00891612">
      <w:pPr>
        <w:spacing w:line="276" w:lineRule="auto"/>
        <w:jc w:val="both"/>
        <w:rPr>
          <w:del w:id="338" w:author="Vemuri, Mohan" w:date="2021-03-24T14:50:00Z"/>
          <w:rFonts w:cs="Times New Roman"/>
          <w:color w:val="000000" w:themeColor="text1"/>
        </w:rPr>
      </w:pPr>
      <w:moveFromRangeStart w:id="339" w:author="Ng, Jacqueline" w:date="2021-02-22T14:55:00Z" w:name="move64898136"/>
      <w:moveFrom w:id="340" w:author="Ng, Jacqueline" w:date="2021-02-22T14:55:00Z">
        <w:del w:id="341" w:author="Vemuri, Mohan" w:date="2021-03-24T14:50:00Z">
          <w:r w:rsidRPr="000F2814" w:rsidDel="00FD6F98">
            <w:rPr>
              <w:rFonts w:cs="Times New Roman"/>
              <w:color w:val="000000" w:themeColor="text1"/>
            </w:rPr>
            <w:delText>Conversely, aseptic genderless connectors offer the flexibility to work with any type or size of tubings</w:delText>
          </w:r>
          <w:r w:rsidDel="00FD6F98">
            <w:rPr>
              <w:rFonts w:cs="Times New Roman"/>
              <w:color w:val="000000" w:themeColor="text1"/>
            </w:rPr>
            <w:delText xml:space="preserve"> but are more expensive</w:delText>
          </w:r>
          <w:r w:rsidRPr="000F2814" w:rsidDel="00FD6F98">
            <w:rPr>
              <w:rFonts w:cs="Times New Roman"/>
              <w:color w:val="000000" w:themeColor="text1"/>
            </w:rPr>
            <w:delText xml:space="preserve">. </w:delText>
          </w:r>
        </w:del>
      </w:moveFrom>
      <w:moveFromRangeEnd w:id="339"/>
      <w:del w:id="342" w:author="Vemuri, Mohan" w:date="2021-03-24T14:50:00Z">
        <w:r w:rsidDel="00FD6F98">
          <w:rPr>
            <w:rFonts w:cs="Times New Roman"/>
            <w:color w:val="000000" w:themeColor="text1"/>
          </w:rPr>
          <w:delText>Connectors</w:delText>
        </w:r>
        <w:r w:rsidRPr="008A2712" w:rsidDel="00FD6F98">
          <w:rPr>
            <w:rFonts w:cs="Times New Roman"/>
            <w:color w:val="000000" w:themeColor="text1"/>
          </w:rPr>
          <w:delText xml:space="preserve"> utilize three simple steps to enable sterile connection, “flip-click-pull” (CPC’s AseptiQuik®) or “click-pull-twist” (Pall Kleenpak® Presto). Others such as Luer-lock or MPC/MPX couplings are open gendered connectors, comprised of male and female parts</w:delText>
        </w:r>
        <w:r w:rsidDel="00FD6F98">
          <w:rPr>
            <w:rFonts w:cs="Times New Roman"/>
            <w:color w:val="000000" w:themeColor="text1"/>
          </w:rPr>
          <w:delText>,</w:delText>
        </w:r>
        <w:r w:rsidRPr="008A2712" w:rsidDel="00FD6F98">
          <w:rPr>
            <w:rFonts w:cs="Times New Roman"/>
            <w:color w:val="000000" w:themeColor="text1"/>
          </w:rPr>
          <w:delText xml:space="preserve"> and </w:delText>
        </w:r>
        <w:r w:rsidDel="00FD6F98">
          <w:rPr>
            <w:rFonts w:cs="Times New Roman"/>
            <w:color w:val="000000" w:themeColor="text1"/>
          </w:rPr>
          <w:delText>need to be</w:delText>
        </w:r>
        <w:r w:rsidRPr="008A2712" w:rsidDel="00FD6F98">
          <w:rPr>
            <w:rFonts w:cs="Times New Roman"/>
            <w:color w:val="000000" w:themeColor="text1"/>
          </w:rPr>
          <w:delText xml:space="preserve"> used in a laminar flow hood for tubing assembly</w:delText>
        </w:r>
        <w:r w:rsidDel="00FD6F98">
          <w:rPr>
            <w:rFonts w:cs="Times New Roman"/>
            <w:color w:val="000000" w:themeColor="text1"/>
          </w:rPr>
          <w:delText xml:space="preserve"> to maintain sterility</w:delText>
        </w:r>
        <w:r w:rsidRPr="008A2712" w:rsidDel="00FD6F98">
          <w:rPr>
            <w:rFonts w:cs="Times New Roman"/>
            <w:color w:val="000000" w:themeColor="text1"/>
          </w:rPr>
          <w:delText xml:space="preserve">. </w:delText>
        </w:r>
      </w:del>
    </w:p>
    <w:p w14:paraId="4F540B40" w14:textId="56D2578C" w:rsidR="00891612" w:rsidRPr="00F124D1" w:rsidDel="00FD6F98" w:rsidRDefault="00891612" w:rsidP="00891612">
      <w:pPr>
        <w:spacing w:line="276" w:lineRule="auto"/>
        <w:jc w:val="both"/>
        <w:rPr>
          <w:del w:id="343" w:author="Vemuri, Mohan" w:date="2021-03-24T14:50:00Z"/>
          <w:rFonts w:cs="Times New Roman"/>
          <w:color w:val="000000" w:themeColor="text1"/>
        </w:rPr>
      </w:pPr>
      <w:del w:id="344" w:author="Vemuri, Mohan" w:date="2021-03-24T14:50:00Z">
        <w:r w:rsidRPr="00BF07CB" w:rsidDel="00FD6F98">
          <w:rPr>
            <w:rFonts w:cs="Times New Roman"/>
            <w:color w:val="000000" w:themeColor="text1"/>
          </w:rPr>
          <w:delText>Single-use bags (flexible-walled containers) are used as transfer bags, bioprocess bags</w:delText>
        </w:r>
        <w:r w:rsidDel="00FD6F98">
          <w:rPr>
            <w:rFonts w:cs="Times New Roman"/>
            <w:color w:val="000000" w:themeColor="text1"/>
          </w:rPr>
          <w:delText>,</w:delText>
        </w:r>
        <w:r w:rsidRPr="00BF07CB" w:rsidDel="00FD6F98">
          <w:rPr>
            <w:rFonts w:cs="Times New Roman"/>
            <w:color w:val="000000" w:themeColor="text1"/>
          </w:rPr>
          <w:delText xml:space="preserve"> and cryopreservation bags, with </w:delText>
        </w:r>
        <w:r w:rsidDel="00FD6F98">
          <w:rPr>
            <w:rFonts w:cs="Times New Roman"/>
            <w:color w:val="000000" w:themeColor="text1"/>
          </w:rPr>
          <w:delText xml:space="preserve">a </w:delText>
        </w:r>
        <w:r w:rsidRPr="00BF07CB" w:rsidDel="00FD6F98">
          <w:rPr>
            <w:rFonts w:cs="Times New Roman"/>
            <w:color w:val="000000" w:themeColor="text1"/>
          </w:rPr>
          <w:delText>wide variety of applications for blood/apheresis, media, expansion, wash, waste collection, harvest, formulation and fill and finish. Since most of the upstream and downstream systems are pre-fitted with different tubing’s, the most critical aspect of these bags is the availability of compatible tubing’s (different size</w:delText>
        </w:r>
        <w:r w:rsidRPr="00481BD1" w:rsidDel="00FD6F98">
          <w:rPr>
            <w:rFonts w:cs="Times New Roman"/>
            <w:color w:val="000000" w:themeColor="text1"/>
          </w:rPr>
          <w:delText>s, aseptic connectors</w:delText>
        </w:r>
        <w:r w:rsidDel="00FD6F98">
          <w:rPr>
            <w:rFonts w:cs="Times New Roman"/>
            <w:color w:val="000000" w:themeColor="text1"/>
          </w:rPr>
          <w:delText>,</w:delText>
        </w:r>
        <w:r w:rsidRPr="00481BD1" w:rsidDel="00FD6F98">
          <w:rPr>
            <w:rFonts w:cs="Times New Roman"/>
            <w:color w:val="000000" w:themeColor="text1"/>
          </w:rPr>
          <w:delText xml:space="preserve"> and lengths) and choice of flexible volumes. If the tubing sizes don’t </w:delText>
        </w:r>
      </w:del>
      <w:ins w:id="345" w:author="Jayaraman, Premkumar" w:date="2021-02-09T19:25:00Z">
        <w:del w:id="346" w:author="Vemuri, Mohan" w:date="2021-03-24T14:50:00Z">
          <w:r w:rsidR="007D5942" w:rsidDel="00FD6F98">
            <w:rPr>
              <w:rFonts w:cs="Times New Roman"/>
              <w:color w:val="000000" w:themeColor="text1"/>
            </w:rPr>
            <w:delText>do not</w:delText>
          </w:r>
          <w:r w:rsidR="007D5942" w:rsidRPr="00481BD1" w:rsidDel="00FD6F98">
            <w:rPr>
              <w:rFonts w:cs="Times New Roman"/>
              <w:color w:val="000000" w:themeColor="text1"/>
            </w:rPr>
            <w:delText xml:space="preserve"> </w:delText>
          </w:r>
        </w:del>
      </w:ins>
      <w:del w:id="347" w:author="Vemuri, Mohan" w:date="2021-03-24T14:50:00Z">
        <w:r w:rsidRPr="00481BD1" w:rsidDel="00FD6F98">
          <w:rPr>
            <w:rFonts w:cs="Times New Roman"/>
            <w:color w:val="000000" w:themeColor="text1"/>
          </w:rPr>
          <w:delText>match, appropriate step-up or step-down connectors could be used, but aseptic connections must be carried out in a laminar hood. Terumo</w:delText>
        </w:r>
      </w:del>
      <w:ins w:id="348" w:author="Ng, Jacqueline" w:date="2021-02-17T16:50:00Z">
        <w:del w:id="349" w:author="Vemuri, Mohan" w:date="2021-03-24T14:50:00Z">
          <w:r w:rsidR="00E3403D" w:rsidDel="00FD6F98">
            <w:rPr>
              <w:rFonts w:cs="Times New Roman"/>
              <w:color w:val="000000" w:themeColor="text1"/>
            </w:rPr>
            <w:delText xml:space="preserve"> </w:delText>
          </w:r>
        </w:del>
      </w:ins>
      <w:ins w:id="350" w:author="Ng, Jacqueline" w:date="2021-02-17T16:41:00Z">
        <w:del w:id="351" w:author="Vemuri, Mohan" w:date="2021-03-24T14:50:00Z">
          <w:r w:rsidR="00985BB4" w:rsidDel="00FD6F98">
            <w:rPr>
              <w:rFonts w:cs="Times New Roman"/>
              <w:color w:val="000000" w:themeColor="text1"/>
            </w:rPr>
            <w:delText>BCT</w:delText>
          </w:r>
        </w:del>
      </w:ins>
      <w:del w:id="352" w:author="Vemuri, Mohan" w:date="2021-03-24T14:50:00Z">
        <w:r w:rsidRPr="00481BD1" w:rsidDel="00FD6F98">
          <w:rPr>
            <w:rFonts w:cs="Times New Roman"/>
            <w:color w:val="000000" w:themeColor="text1"/>
          </w:rPr>
          <w:delText>’s transfer bags come in three different sizes (150 mL, 600 mL</w:delText>
        </w:r>
        <w:r w:rsidDel="00FD6F98">
          <w:rPr>
            <w:rFonts w:cs="Times New Roman"/>
            <w:color w:val="000000" w:themeColor="text1"/>
          </w:rPr>
          <w:delText>,</w:delText>
        </w:r>
        <w:r w:rsidRPr="00481BD1" w:rsidDel="00FD6F98">
          <w:rPr>
            <w:rFonts w:cs="Times New Roman"/>
            <w:color w:val="000000" w:themeColor="text1"/>
          </w:rPr>
          <w:delText xml:space="preserve"> and 1000 L) and are equipped with 1/8</w:delText>
        </w:r>
        <w:r w:rsidRPr="00481BD1" w:rsidDel="00FD6F98">
          <w:rPr>
            <w:rFonts w:cs="Times New Roman"/>
            <w:color w:val="000000" w:themeColor="text1"/>
            <w:vertAlign w:val="superscript"/>
          </w:rPr>
          <w:delText>th</w:delText>
        </w:r>
        <w:r w:rsidRPr="00481BD1" w:rsidDel="00FD6F98">
          <w:rPr>
            <w:rFonts w:cs="Times New Roman"/>
            <w:color w:val="000000" w:themeColor="text1"/>
          </w:rPr>
          <w:delText xml:space="preserve"> inch </w:delText>
        </w:r>
      </w:del>
      <w:ins w:id="353" w:author="Ng, Jacqueline" w:date="2021-02-17T16:35:00Z">
        <w:del w:id="354" w:author="Vemuri, Mohan" w:date="2021-03-24T14:50:00Z">
          <w:r w:rsidR="00B11806" w:rsidDel="00FD6F98">
            <w:rPr>
              <w:rFonts w:cs="Times New Roman"/>
              <w:color w:val="000000" w:themeColor="text1"/>
            </w:rPr>
            <w:delText xml:space="preserve"> 1/8” ID </w:delText>
          </w:r>
        </w:del>
      </w:ins>
      <w:del w:id="355" w:author="Vemuri, Mohan" w:date="2021-03-24T14:50:00Z">
        <w:r w:rsidRPr="00481BD1" w:rsidDel="00FD6F98">
          <w:rPr>
            <w:rFonts w:cs="Times New Roman"/>
            <w:color w:val="000000" w:themeColor="text1"/>
          </w:rPr>
          <w:delText xml:space="preserve">tubings, specifically for small and medium-scale cell processing. One drawback is the presence of </w:delText>
        </w:r>
        <w:r w:rsidDel="00FD6F98">
          <w:rPr>
            <w:rFonts w:cs="Times New Roman"/>
            <w:color w:val="000000" w:themeColor="text1"/>
          </w:rPr>
          <w:delText xml:space="preserve">a </w:delText>
        </w:r>
        <w:r w:rsidRPr="00481BD1" w:rsidDel="00FD6F98">
          <w:rPr>
            <w:rFonts w:cs="Times New Roman"/>
            <w:color w:val="000000" w:themeColor="text1"/>
          </w:rPr>
          <w:delText xml:space="preserve">spike in the tubing assembly to puncture into ports to facilitate </w:delText>
        </w:r>
        <w:r w:rsidR="00EF6AE1" w:rsidDel="00FD6F98">
          <w:rPr>
            <w:rFonts w:cs="Times New Roman"/>
            <w:color w:val="000000" w:themeColor="text1"/>
          </w:rPr>
          <w:delText xml:space="preserve">the </w:delText>
        </w:r>
        <w:r w:rsidRPr="00481BD1" w:rsidDel="00FD6F98">
          <w:rPr>
            <w:rFonts w:cs="Times New Roman"/>
            <w:color w:val="000000" w:themeColor="text1"/>
          </w:rPr>
          <w:delText>fluid transfer, which is</w:delText>
        </w:r>
      </w:del>
      <w:ins w:id="356" w:author="Ng, Jacqueline" w:date="2021-02-17T16:37:00Z">
        <w:del w:id="357" w:author="Vemuri, Mohan" w:date="2021-03-24T14:50:00Z">
          <w:r w:rsidR="00B11806" w:rsidDel="00FD6F98">
            <w:rPr>
              <w:rFonts w:cs="Times New Roman"/>
              <w:color w:val="000000" w:themeColor="text1"/>
            </w:rPr>
            <w:delText xml:space="preserve"> may</w:delText>
          </w:r>
        </w:del>
      </w:ins>
      <w:del w:id="358" w:author="Vemuri, Mohan" w:date="2021-03-24T14:50:00Z">
        <w:r w:rsidRPr="00481BD1" w:rsidDel="00FD6F98">
          <w:rPr>
            <w:rFonts w:cs="Times New Roman"/>
            <w:color w:val="000000" w:themeColor="text1"/>
          </w:rPr>
          <w:delText xml:space="preserve"> not </w:delText>
        </w:r>
      </w:del>
      <w:ins w:id="359" w:author="Ng, Jacqueline" w:date="2021-02-17T16:37:00Z">
        <w:del w:id="360" w:author="Vemuri, Mohan" w:date="2021-03-24T14:50:00Z">
          <w:r w:rsidR="00B11806" w:rsidDel="00FD6F98">
            <w:rPr>
              <w:rFonts w:cs="Times New Roman"/>
              <w:color w:val="000000" w:themeColor="text1"/>
            </w:rPr>
            <w:delText xml:space="preserve">be </w:delText>
          </w:r>
        </w:del>
      </w:ins>
      <w:del w:id="361" w:author="Vemuri, Mohan" w:date="2021-03-24T14:50:00Z">
        <w:r w:rsidRPr="00481BD1" w:rsidDel="00FD6F98">
          <w:rPr>
            <w:rFonts w:cs="Times New Roman"/>
            <w:color w:val="000000" w:themeColor="text1"/>
          </w:rPr>
          <w:delText xml:space="preserve">desirable to use outside of a Class B facility. </w:delText>
        </w:r>
      </w:del>
      <w:ins w:id="362" w:author="Jayaraman, Premkumar" w:date="2021-02-17T19:48:00Z">
        <w:del w:id="363" w:author="Vemuri, Mohan" w:date="2021-03-24T14:50:00Z">
          <w:r w:rsidR="009A44A9" w:rsidDel="00FD6F98">
            <w:rPr>
              <w:rFonts w:cs="Times New Roman"/>
              <w:color w:val="000000" w:themeColor="text1"/>
            </w:rPr>
            <w:delText xml:space="preserve"> </w:delText>
          </w:r>
        </w:del>
      </w:ins>
      <w:del w:id="364" w:author="Vemuri, Mohan" w:date="2021-03-24T14:50:00Z">
        <w:r w:rsidDel="00FD6F98">
          <w:rPr>
            <w:rFonts w:cs="Times New Roman"/>
            <w:color w:val="000000" w:themeColor="text1"/>
          </w:rPr>
          <w:delText xml:space="preserve">Bag suppliers include </w:delText>
        </w:r>
        <w:r w:rsidRPr="00F124D1" w:rsidDel="00FD6F98">
          <w:rPr>
            <w:rFonts w:cs="Times New Roman"/>
            <w:color w:val="000000" w:themeColor="text1"/>
          </w:rPr>
          <w:delText>Miltenyi Biotec (MACS® GMP Cell Culture Bags -100 mL to 3 L, MACS® GMP Cell Expansion Bags-up to 100 mL), Thermo Fisher Scientific (Gibco Cell Culture Bags-5L to 20L, Labtainer Pro BioProcess Container-50 mL to 50 L and 3D Productainer BPC systems-50 L to 5000 L), Sartorius-Stedim (STD FLEXBOY®- 5 mL to 50 L), Cytiva (ReadyCircuit single-use 2-D bag-1 L to 50 L and ReadyCircuit single-use 3-D bag-50 L to 1000 L), Merck (Mobius® 2D-50 mL to 50 L and Mobius® 3D-50 L to 200 L) and Saint-Gobain (standard 2D bioprocess bags-2 L to 20 L). Miltenyi Biotec currently provides MSC-Brew GMP xeno- and serum-free media for isolation and activation of hMSCs in 500 mL and 2000 mL bags with supplements I and II in vials that can be added aseptically.</w:delText>
        </w:r>
      </w:del>
    </w:p>
    <w:p w14:paraId="66407269" w14:textId="20DA8330" w:rsidR="00891612" w:rsidRPr="00E96D3D" w:rsidDel="00FD6F98" w:rsidRDefault="00891612" w:rsidP="00891612">
      <w:pPr>
        <w:spacing w:line="276" w:lineRule="auto"/>
        <w:jc w:val="both"/>
        <w:rPr>
          <w:del w:id="365" w:author="Vemuri, Mohan" w:date="2021-03-24T14:50:00Z"/>
          <w:rFonts w:cs="Times New Roman"/>
          <w:color w:val="000000" w:themeColor="text1"/>
        </w:rPr>
      </w:pPr>
      <w:del w:id="366" w:author="Vemuri, Mohan" w:date="2021-03-24T14:50:00Z">
        <w:r w:rsidRPr="00481BD1" w:rsidDel="00FD6F98">
          <w:rPr>
            <w:rFonts w:cs="Times New Roman"/>
            <w:color w:val="000000" w:themeColor="text1"/>
          </w:rPr>
          <w:delText>Automation is critical for large-scale commercial GMP manufacturing and most importantly enables closed system processing</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&lt;EndNote&gt;&lt;Cite&gt;&lt;Author&gt;James&lt;/Author&gt;&lt;Year&gt;2017&lt;/Year&gt;&lt;RecNum&gt;6&lt;/RecNum&gt;&lt;DisplayText&gt;(James 2017)&lt;/DisplayText&gt;&lt;record&gt;&lt;rec-number&gt;6&lt;/rec-number&gt;&lt;foreign-keys&gt;&lt;key app="EN" db-id="2etasts07xvp95ew99uxt9risvxf0rz0950z" timestamp="1604471100"&gt;6&lt;/key&gt;&lt;/foreign-keys&gt;&lt;ref-type name="Electronic Article"&gt;43&lt;/ref-type&gt;&lt;contributors&gt;&lt;authors&gt;&lt;author&gt;David James&lt;/author&gt;&lt;/authors&gt;&lt;/contributors&gt;&lt;titles&gt;&lt;title&gt;How short-term gain can lead to long-term pain&lt;/title&gt;&lt;secondary-title&gt;Cell Gene Therapy Insights&lt;/secondary-title&gt;&lt;/titles&gt;&lt;pages&gt;3(4), 271-284&lt;/pages&gt;&lt;volume&gt;3(4)&lt;/volume&gt;&lt;dates&gt;&lt;year&gt;2017&lt;/year&gt;&lt;pub-dates&gt;&lt;date&gt;14 Aug 2017&lt;/date&gt;&lt;/pub-dates&gt;&lt;/dates&gt;&lt;publisher&gt;Cell Gene Therapy Insights&lt;/publisher&gt;&lt;urls&gt;&lt;/urls&gt;&lt;/record&gt;&lt;/Cite&gt;&lt;/EndNote&gt;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(James 2017)</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There are two types of closed automation platforms for cell therapy manufacturing: (1) Closed </w:delText>
        </w:r>
        <w:r w:rsidRPr="00481BD1" w:rsidDel="00FD6F98">
          <w:rPr>
            <w:rFonts w:cs="Times New Roman"/>
            <w:color w:val="000000" w:themeColor="text1"/>
          </w:rPr>
          <w:delText>automated system with integrated incubation and (2) Closed automated system with centralized incubation</w:delText>
        </w:r>
        <w:r w:rsidRPr="000F2814" w:rsidDel="00FD6F98">
          <w:rPr>
            <w:rFonts w:cs="Times New Roman"/>
            <w:color w:val="000000" w:themeColor="text1"/>
          </w:rPr>
          <w:fldChar w:fldCharType="begin">
            <w:fldData xml:space="preserve">PEVuZE5vdGU+PENpdGU+PEF1dGhvcj5KYW1lczwvQXV0aG9yPjxZZWFyPjIwMTc8L1llYXI+PFJl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PEVuZE5vdGU+PENpdGU+PEF1dGhvcj5KYW1lczwvQXV0aG9yPjxZZWFyPjIwMTc8L1llYXI+PFJl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(James 2017, Ball, Robinson et al. 2018)</w:delText>
        </w:r>
        <w:r w:rsidRPr="000F2814" w:rsidDel="00FD6F98">
          <w:rPr>
            <w:rFonts w:cs="Times New Roman"/>
            <w:color w:val="000000" w:themeColor="text1"/>
          </w:rPr>
          <w:fldChar w:fldCharType="end"/>
        </w:r>
        <w:r w:rsidRPr="000F2814" w:rsidDel="00FD6F98">
          <w:rPr>
            <w:rFonts w:cs="Times New Roman"/>
            <w:color w:val="000000" w:themeColor="text1"/>
          </w:rPr>
          <w:delText>. In option 1, all of the unit operation processes are combined into a single automation system (</w:delText>
        </w:r>
        <w:r w:rsidDel="00FD6F98">
          <w:rPr>
            <w:rFonts w:cs="Times New Roman"/>
            <w:color w:val="000000" w:themeColor="text1"/>
          </w:rPr>
          <w:delText xml:space="preserve">eg. </w:delText>
        </w:r>
        <w:r w:rsidRPr="000F2814" w:rsidDel="00FD6F98">
          <w:rPr>
            <w:rFonts w:cs="Times New Roman"/>
            <w:color w:val="000000" w:themeColor="text1"/>
          </w:rPr>
          <w:delText>Miltenyi’s Prodigy and Lonza’s Cocoon) and are specifically designed for autologous cell therapy manufacturing. These devices can do parall</w:delText>
        </w:r>
        <w:r w:rsidRPr="00B25A8D" w:rsidDel="00FD6F98">
          <w:rPr>
            <w:rFonts w:cs="Times New Roman"/>
            <w:color w:val="000000" w:themeColor="text1"/>
          </w:rPr>
          <w:delText xml:space="preserve">el processing in Class C processing area with minimal labor, “but” the processing equipment </w:delText>
        </w:r>
        <w:r w:rsidDel="00FD6F98">
          <w:rPr>
            <w:rFonts w:cs="Times New Roman"/>
            <w:color w:val="000000" w:themeColor="text1"/>
          </w:rPr>
          <w:delText>is</w:delText>
        </w:r>
        <w:r w:rsidRPr="00B25A8D" w:rsidDel="00FD6F98">
          <w:rPr>
            <w:rFonts w:cs="Times New Roman"/>
            <w:color w:val="000000" w:themeColor="text1"/>
          </w:rPr>
          <w:delText xml:space="preserve"> poorly utilized</w:delText>
        </w:r>
        <w:r w:rsidDel="00FD6F98">
          <w:rPr>
            <w:rFonts w:cs="Times New Roman"/>
            <w:color w:val="000000" w:themeColor="text1"/>
          </w:rPr>
          <w:delText xml:space="preserve"> due to the lengthy incubation periods, eg. </w:delText>
        </w:r>
        <w:r w:rsidDel="00FD6F98">
          <w:rPr>
            <w:rFonts w:cs="Times New Roman"/>
          </w:rPr>
          <w:delText>one machine processes</w:delText>
        </w:r>
        <w:r w:rsidRPr="00FD4769" w:rsidDel="00FD6F98">
          <w:rPr>
            <w:rFonts w:cs="Times New Roman"/>
          </w:rPr>
          <w:delText xml:space="preserve"> one patient at a time and it is locked for use for </w:delText>
        </w:r>
        <w:r w:rsidDel="00FD6F98">
          <w:rPr>
            <w:rFonts w:cs="Times New Roman"/>
          </w:rPr>
          <w:delText>1-</w:delText>
        </w:r>
        <w:r w:rsidRPr="00FD4769" w:rsidDel="00FD6F98">
          <w:rPr>
            <w:rFonts w:cs="Times New Roman"/>
          </w:rPr>
          <w:delText>2 weeks</w:delText>
        </w:r>
        <w:r w:rsidDel="00FD6F98">
          <w:rPr>
            <w:rFonts w:cs="Times New Roman"/>
          </w:rPr>
          <w:delText xml:space="preserve"> depending on the number of cells that are expanded. This would result in the need for more machines and increases the cost-of-goods (COGS) for processing more patients for a given duration</w:delText>
        </w:r>
        <w:r w:rsidRPr="000F2814" w:rsidDel="00FD6F98">
          <w:rPr>
            <w:rFonts w:cs="Times New Roman"/>
            <w:color w:val="000000" w:themeColor="text1"/>
          </w:rPr>
          <w:fldChar w:fldCharType="begin">
            <w:fldData xml:space="preserve">PEVuZE5vdGU+PENpdGU+PEF1dGhvcj5KYW1lczwvQXV0aG9yPjxZZWFyPjIwMTc8L1llYXI+PFJl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PEVuZE5vdGU+PENpdGU+PEF1dGhvcj5KYW1lczwvQXV0aG9yPjxZZWFyPjIwMTc8L1llYXI+PFJl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(James 2017, Ball, Robinson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Del="00FD6F98">
          <w:rPr>
            <w:rFonts w:cs="Times New Roman"/>
            <w:color w:val="000000" w:themeColor="text1"/>
          </w:rPr>
          <w:delText>Also</w:delText>
        </w:r>
        <w:r w:rsidRPr="000F2814" w:rsidDel="00FD6F98">
          <w:rPr>
            <w:rFonts w:cs="Times New Roman"/>
            <w:color w:val="000000" w:themeColor="text1"/>
          </w:rPr>
          <w:delText>, scalability for different MSC batch sizes due to the limited incubator space is one of the major challenge</w:delText>
        </w:r>
        <w:r w:rsidRPr="003C7B1C" w:rsidDel="00FD6F98">
          <w:rPr>
            <w:rFonts w:cs="Times New Roman"/>
            <w:color w:val="000000" w:themeColor="text1"/>
          </w:rPr>
          <w:delText>s</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&lt;EndNote&gt;&lt;Cite&gt;&lt;Author&gt;Nguyen&lt;/Author&gt;&lt;Year&gt;2016&lt;/Year&gt;&lt;RecNum&gt;4&lt;/RecNum&gt;&lt;DisplayText&gt;(Nguyen 2016)&lt;/DisplayText&gt;&lt;record&gt;&lt;rec-number&gt;4&lt;/rec-number&gt;&lt;foreign-keys&gt;&lt;key app="EN" db-id="2etasts07xvp95ew99uxt9risvxf0rz0950z" timestamp="1604457869"&gt;4&lt;/key&gt;&lt;/foreign-keys&gt;&lt;ref-type name="Journal Article"&gt;17&lt;/ref-type&gt;&lt;contributors&gt;&lt;authors&gt;&lt;author&gt;Nguyen, Kim&lt;/author&gt;&lt;/authors&gt;&lt;/contributors&gt;&lt;titles&gt;&lt;title&gt;Process automation in manufacturing of mesenchymal stromal cells&lt;/title&gt;&lt;secondary-title&gt;Transfusion&lt;/secondary-title&gt;&lt;/titles&gt;&lt;periodical&gt;&lt;full-title&gt;Transfusion&lt;/full-title&gt;&lt;/periodical&gt;&lt;pages&gt;26S-28S&lt;/pages&gt;&lt;volume&gt;56&lt;/volume&gt;&lt;number&gt;4&lt;/number&gt;&lt;dates&gt;&lt;year&gt;2016&lt;/year&gt;&lt;pub-dates&gt;&lt;date&gt;2016/04/01&lt;/date&gt;&lt;/pub-dates&gt;&lt;/dates&gt;&lt;publisher&gt;John Wiley &amp;amp; Sons, Ltd&lt;/publisher&gt;&lt;isbn&gt;0041-1132&lt;/isbn&gt;&lt;urls&gt;&lt;related-urls&gt;&lt;url&gt;https://doi.org/10.1111/trf.13567&lt;/url&gt;&lt;/related-urls&gt;&lt;/urls&gt;&lt;electronic-resource-num&gt;10.1111/trf.13567&lt;/electronic-resource-num&gt;&lt;access-date&gt;2020/11/03&lt;/access-dat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(Nguyen 2016)</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since multiple dosing might be required for MSC therapy due to limited </w:delText>
        </w:r>
        <w:r w:rsidRPr="00211002" w:rsidDel="00FD6F98">
          <w:rPr>
            <w:rFonts w:cs="Times New Roman"/>
            <w:color w:val="000000" w:themeColor="text1"/>
          </w:rPr>
          <w:delText>engraftment</w:delText>
        </w:r>
        <w:r w:rsidRPr="003C7B1C" w:rsidDel="00FD6F98">
          <w:rPr>
            <w:rFonts w:cs="Times New Roman"/>
            <w:color w:val="000000" w:themeColor="text1"/>
          </w:rPr>
          <w:delText xml:space="preserve"> and survival rate</w:delText>
        </w:r>
        <w:r w:rsidRPr="00E6333E" w:rsidDel="00FD6F98">
          <w:rPr>
            <w:rFonts w:cs="Times New Roman"/>
            <w:color w:val="000000" w:themeColor="text1"/>
          </w:rPr>
          <w:delText xml:space="preserve"> of transplanted cells</w:delText>
        </w:r>
        <w:r w:rsidRPr="000F2814" w:rsidDel="00FD6F98">
          <w:rPr>
            <w:rFonts w:cs="Times New Roman"/>
            <w:color w:val="000000" w:themeColor="text1"/>
          </w:rPr>
          <w:fldChar w:fldCharType="begin">
            <w:fldData xml:space="preserve">PEVuZE5vdGU+PENpdGU+PEF1dGhvcj5QaXR0ZW5nZXI8L0F1dGhvcj48WWVhcj4yMDE5PC9ZZWFy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PEVuZE5vdGU+PENpdGU+PEF1dGhvcj5QaXR0ZW5nZXI8L0F1dGhvcj48WWVhcj4yMDE5PC9ZZWFy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(Wysoczynski, Khan et al. 2018, Pittenger, Discher et al. 2019)</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In contrast, option 2 provides end-to-end manufacturing by integrating different modular automated systems and is highly suited for both autologous and allogenic manufacturing. This </w:delText>
        </w:r>
        <w:r w:rsidDel="00FD6F98">
          <w:rPr>
            <w:rFonts w:cs="Times New Roman"/>
            <w:color w:val="000000" w:themeColor="text1"/>
          </w:rPr>
          <w:delText>modular approach</w:delText>
        </w:r>
        <w:r w:rsidRPr="00B25A8D" w:rsidDel="00FD6F98">
          <w:rPr>
            <w:rFonts w:cs="Times New Roman"/>
            <w:color w:val="000000" w:themeColor="text1"/>
          </w:rPr>
          <w:delText xml:space="preserve"> allows </w:delText>
        </w:r>
        <w:r w:rsidRPr="00E846FC" w:rsidDel="00FD6F98">
          <w:rPr>
            <w:rFonts w:cs="Times New Roman"/>
            <w:color w:val="000000" w:themeColor="text1"/>
          </w:rPr>
          <w:delText>parallel processing in Class C area</w:delText>
        </w:r>
        <w:r w:rsidDel="00FD6F98">
          <w:rPr>
            <w:rFonts w:cs="Times New Roman"/>
            <w:color w:val="000000" w:themeColor="text1"/>
          </w:rPr>
          <w:delText xml:space="preserve"> with high</w:delText>
        </w:r>
        <w:r w:rsidRPr="00E846FC" w:rsidDel="00FD6F98">
          <w:rPr>
            <w:rFonts w:cs="Times New Roman"/>
            <w:color w:val="000000" w:themeColor="text1"/>
          </w:rPr>
          <w:delText xml:space="preserve"> equipment and facility utilization </w:delText>
        </w:r>
        <w:r w:rsidDel="00FD6F98">
          <w:rPr>
            <w:rFonts w:cs="Times New Roman"/>
            <w:color w:val="000000" w:themeColor="text1"/>
          </w:rPr>
          <w:delText>achieved by separating incubation</w:delText>
        </w:r>
        <w:r w:rsidRPr="001E7CF7" w:rsidDel="00FD6F98">
          <w:rPr>
            <w:rFonts w:cs="Times New Roman"/>
            <w:color w:val="000000" w:themeColor="text1"/>
          </w:rPr>
          <w:delText>. It</w:delText>
        </w:r>
        <w:r w:rsidDel="00FD6F98">
          <w:rPr>
            <w:rFonts w:cs="Times New Roman"/>
            <w:color w:val="000000" w:themeColor="text1"/>
          </w:rPr>
          <w:delText xml:space="preserve"> </w:delText>
        </w:r>
        <w:r w:rsidRPr="001E7CF7" w:rsidDel="00FD6F98">
          <w:rPr>
            <w:rFonts w:cs="Times New Roman"/>
            <w:color w:val="000000" w:themeColor="text1"/>
          </w:rPr>
          <w:delText>provides process flexibility for optimizing different conditions and</w:delText>
        </w:r>
        <w:r w:rsidDel="00FD6F98">
          <w:rPr>
            <w:rFonts w:cs="Times New Roman"/>
            <w:color w:val="000000" w:themeColor="text1"/>
          </w:rPr>
          <w:delText xml:space="preserve"> the</w:delText>
        </w:r>
        <w:r w:rsidRPr="001E7CF7" w:rsidDel="00FD6F98">
          <w:rPr>
            <w:rFonts w:cs="Times New Roman"/>
            <w:color w:val="000000" w:themeColor="text1"/>
          </w:rPr>
          <w:delText xml:space="preserve"> ability to incorporate new</w:delText>
        </w:r>
        <w:r w:rsidRPr="005246F2" w:rsidDel="00FD6F98">
          <w:rPr>
            <w:rFonts w:cs="Times New Roman"/>
            <w:color w:val="000000" w:themeColor="text1"/>
          </w:rPr>
          <w:delText xml:space="preserve"> technologies which </w:delText>
        </w:r>
        <w:r w:rsidDel="00FD6F98">
          <w:rPr>
            <w:rFonts w:cs="Times New Roman"/>
            <w:color w:val="000000" w:themeColor="text1"/>
          </w:rPr>
          <w:delText>are</w:delText>
        </w:r>
        <w:r w:rsidRPr="005246F2" w:rsidDel="00FD6F98">
          <w:rPr>
            <w:rFonts w:cs="Times New Roman"/>
            <w:color w:val="000000" w:themeColor="text1"/>
          </w:rPr>
          <w:delText xml:space="preserve"> critical for the early-stage translational therapy developers</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&lt;EndNote&gt;&lt;Cite&gt;&lt;Author&gt;Ball&lt;/Author&gt;&lt;Year&gt;2018&lt;/Year&gt;&lt;RecNum&gt;32&lt;/RecNum&gt;&lt;DisplayText&gt;(Ball, Robinson et al. 2018)&lt;/DisplayText&gt;&lt;record&gt;&lt;rec-number&gt;32&lt;/rec-number&gt;&lt;foreign-keys&gt;&lt;key app="EN" db-id="2etasts07xvp95ew99uxt9risvxf0rz0950z" timestamp="1606839684"&gt;32&lt;/key&gt;&lt;/foreign-keys&gt;&lt;ref-type name="Journal Article"&gt;17&lt;/ref-type&gt;&lt;contributors&gt;&lt;authors&gt;&lt;author&gt;Ball, Oliver&lt;/author&gt;&lt;author&gt;Robinson, Sarah&lt;/author&gt;&lt;author&gt;Bure, Kim&lt;/author&gt;&lt;author&gt;Brindley, David A.&lt;/author&gt;&lt;author&gt;McCall, David&lt;/author&gt;&lt;/authors&gt;&lt;/contributors&gt;&lt;titles&gt;&lt;title&gt;Bioprocessing automation in cell therapy manufacturing: Outcomes of special interest group automation workshop&lt;/title&gt;&lt;secondary-title&gt;Cytotherapy&lt;/secondary-title&gt;&lt;/titles&gt;&lt;periodical&gt;&lt;full-title&gt;Cytotherapy&lt;/full-title&gt;&lt;/periodical&gt;&lt;pages&gt;592-599&lt;/pages&gt;&lt;volume&gt;20&lt;/volume&gt;&lt;number&gt;4&lt;/number&gt;&lt;keywords&gt;&lt;keyword&gt;automation&lt;/keyword&gt;&lt;keyword&gt;bioprocessing&lt;/keyword&gt;&lt;keyword&gt;manufacturing&lt;/keyword&gt;&lt;keyword&gt;standards&lt;/keyword&gt;&lt;keyword&gt;strategy&lt;/keyword&gt;&lt;keyword&gt;supply chain&lt;/keyword&gt;&lt;keyword&gt;cell therapy&lt;/keyword&gt;&lt;keyword&gt;gene therapy&lt;/keyword&gt;&lt;/keywords&gt;&lt;dates&gt;&lt;year&gt;2018&lt;/year&gt;&lt;pub-dates&gt;&lt;date&gt;2018/04/01/&lt;/date&gt;&lt;/pub-dates&gt;&lt;/dates&gt;&lt;isbn&gt;1465-3249&lt;/isbn&gt;&lt;urls&gt;&lt;related-urls&gt;&lt;url&gt;http://www.sciencedirect.com/science/article/pii/S1465324918300112&lt;/url&gt;&lt;/related-urls&gt;&lt;/urls&gt;&lt;electronic-resource-num&gt;https://doi.org/10.1016/j.jcyt.2018.01.005&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(Ball, Robinson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Del="00FD6F98">
          <w:rPr>
            <w:rFonts w:cs="Times New Roman"/>
            <w:color w:val="000000" w:themeColor="text1"/>
          </w:rPr>
          <w:delText>However</w:delText>
        </w:r>
        <w:r w:rsidRPr="000F2814" w:rsidDel="00FD6F98">
          <w:rPr>
            <w:rFonts w:cs="Times New Roman"/>
            <w:color w:val="000000" w:themeColor="text1"/>
          </w:rPr>
          <w:delText xml:space="preserve">, </w:delText>
        </w:r>
        <w:r w:rsidDel="00FD6F98">
          <w:rPr>
            <w:rFonts w:cs="Times New Roman"/>
          </w:rPr>
          <w:delText>the modular approach requires careful selection of automation systems for physical and digital integration of different unit operations.</w:delText>
        </w:r>
        <w:r w:rsidRPr="00E846FC" w:rsidDel="00FD6F98">
          <w:rPr>
            <w:rFonts w:cs="Times New Roman"/>
            <w:color w:val="000000" w:themeColor="text1"/>
          </w:rPr>
          <w:delText xml:space="preserve"> </w:delText>
        </w:r>
      </w:del>
    </w:p>
    <w:p w14:paraId="51721004" w14:textId="5B3DB20B" w:rsidR="00891612" w:rsidRPr="00376CC5" w:rsidDel="00FD6F98" w:rsidRDefault="00891612" w:rsidP="00891612">
      <w:pPr>
        <w:pStyle w:val="Heading2"/>
        <w:rPr>
          <w:del w:id="367" w:author="Vemuri, Mohan" w:date="2021-03-24T14:50:00Z"/>
        </w:rPr>
      </w:pPr>
      <w:del w:id="368" w:author="Vemuri, Mohan" w:date="2021-03-24T14:50:00Z">
        <w:r w:rsidDel="00FD6F98">
          <w:delText xml:space="preserve">Existing </w:delText>
        </w:r>
      </w:del>
      <w:ins w:id="369" w:author="Jayaraman, Premkumar" w:date="2021-02-17T21:30:00Z">
        <w:del w:id="370" w:author="Vemuri, Mohan" w:date="2021-03-24T14:50:00Z">
          <w:r w:rsidR="00E7704F" w:rsidDel="00FD6F98">
            <w:delText xml:space="preserve">and proposed </w:delText>
          </w:r>
        </w:del>
      </w:ins>
      <w:del w:id="371" w:author="Vemuri, Mohan" w:date="2021-03-24T14:50:00Z">
        <w:r w:rsidRPr="009913AF" w:rsidDel="00FD6F98">
          <w:delText>closed automation solutions for each of the unit operations</w:delText>
        </w:r>
      </w:del>
    </w:p>
    <w:p w14:paraId="1FDD5C8C" w14:textId="17B7DF4B" w:rsidR="00891612" w:rsidDel="00FD6F98" w:rsidRDefault="00891612" w:rsidP="00891612">
      <w:pPr>
        <w:pStyle w:val="Heading3"/>
        <w:rPr>
          <w:del w:id="372" w:author="Vemuri, Mohan" w:date="2021-03-24T14:50:00Z"/>
          <w:rFonts w:eastAsia="Times New Roman"/>
          <w:lang w:val="en-GB" w:eastAsia="en-GB"/>
        </w:rPr>
      </w:pPr>
      <w:del w:id="373" w:author="Vemuri, Mohan" w:date="2021-03-24T14:50:00Z">
        <w:r w:rsidDel="00FD6F98">
          <w:rPr>
            <w:rFonts w:eastAsia="Times New Roman"/>
            <w:lang w:val="en-GB" w:eastAsia="en-GB"/>
          </w:rPr>
          <w:delText>Cell isolation</w:delText>
        </w:r>
      </w:del>
    </w:p>
    <w:p w14:paraId="0A341A57" w14:textId="33920BE2" w:rsidR="00891612" w:rsidRPr="00481BD1" w:rsidDel="00FD6F98" w:rsidRDefault="00891612" w:rsidP="00891612">
      <w:pPr>
        <w:spacing w:line="276" w:lineRule="auto"/>
        <w:jc w:val="both"/>
        <w:rPr>
          <w:del w:id="374" w:author="Vemuri, Mohan" w:date="2021-03-24T14:50:00Z"/>
          <w:rFonts w:cs="Times New Roman"/>
          <w:color w:val="000000" w:themeColor="text1"/>
        </w:rPr>
      </w:pPr>
      <w:del w:id="375" w:author="Vemuri, Mohan" w:date="2021-03-24T14:50:00Z">
        <w:r w:rsidDel="00FD6F98">
          <w:rPr>
            <w:rFonts w:cs="Times New Roman"/>
            <w:color w:val="000000" w:themeColor="text1"/>
          </w:rPr>
          <w:delText>C</w:delText>
        </w:r>
        <w:r w:rsidRPr="000F2814" w:rsidDel="00FD6F98">
          <w:rPr>
            <w:rFonts w:cs="Times New Roman"/>
            <w:color w:val="000000" w:themeColor="text1"/>
          </w:rPr>
          <w:delText xml:space="preserve">ell isolation </w:delText>
        </w:r>
        <w:r w:rsidDel="00FD6F98">
          <w:rPr>
            <w:rFonts w:cs="Times New Roman"/>
            <w:color w:val="000000" w:themeColor="text1"/>
          </w:rPr>
          <w:delText xml:space="preserve">is </w:delText>
        </w:r>
        <w:r w:rsidRPr="000F2814" w:rsidDel="00FD6F98">
          <w:rPr>
            <w:rFonts w:cs="Times New Roman"/>
            <w:color w:val="000000" w:themeColor="text1"/>
          </w:rPr>
          <w:delText>the first unit operation in hMSC manufacturing</w:delText>
        </w:r>
        <w:r w:rsidDel="00FD6F98">
          <w:rPr>
            <w:rFonts w:cs="Times New Roman"/>
            <w:color w:val="000000" w:themeColor="text1"/>
          </w:rPr>
          <w:delText>.</w:delText>
        </w:r>
        <w:r w:rsidRPr="000F2814" w:rsidDel="00FD6F98">
          <w:rPr>
            <w:rFonts w:cs="Times New Roman"/>
            <w:color w:val="000000" w:themeColor="text1"/>
          </w:rPr>
          <w:delText xml:space="preserve"> </w:delText>
        </w:r>
        <w:r w:rsidDel="00FD6F98">
          <w:rPr>
            <w:rFonts w:cs="Times New Roman"/>
            <w:color w:val="000000" w:themeColor="text1"/>
          </w:rPr>
          <w:delText>T</w:delText>
        </w:r>
        <w:r w:rsidRPr="000F2814" w:rsidDel="00FD6F98">
          <w:rPr>
            <w:rFonts w:cs="Times New Roman"/>
            <w:color w:val="000000" w:themeColor="text1"/>
          </w:rPr>
          <w:delText>he most common sources of hMSCs are bone marrow (BM), adipose tissue (AT), placenta (P)</w:delText>
        </w:r>
        <w:r w:rsidDel="00FD6F98">
          <w:rPr>
            <w:rFonts w:cs="Times New Roman"/>
            <w:color w:val="000000" w:themeColor="text1"/>
          </w:rPr>
          <w:delText>,</w:delText>
        </w:r>
        <w:r w:rsidRPr="000F2814" w:rsidDel="00FD6F98">
          <w:rPr>
            <w:rFonts w:cs="Times New Roman"/>
            <w:color w:val="000000" w:themeColor="text1"/>
          </w:rPr>
          <w:delText xml:space="preserve"> and umbilical cord (UC). In current clinical trials, bone marrow is the most widely u</w:delText>
        </w:r>
        <w:r w:rsidRPr="00481BD1" w:rsidDel="00FD6F98">
          <w:rPr>
            <w:rFonts w:cs="Times New Roman"/>
            <w:color w:val="000000" w:themeColor="text1"/>
          </w:rPr>
          <w:delText>sed source of hMSCs followed by umbilical cord, adipose</w:delText>
        </w:r>
        <w:r w:rsidDel="00FD6F98">
          <w:rPr>
            <w:rFonts w:cs="Times New Roman"/>
            <w:color w:val="000000" w:themeColor="text1"/>
          </w:rPr>
          <w:delText>,</w:delText>
        </w:r>
        <w:r w:rsidRPr="00481BD1" w:rsidDel="00FD6F98">
          <w:rPr>
            <w:rFonts w:cs="Times New Roman"/>
            <w:color w:val="000000" w:themeColor="text1"/>
          </w:rPr>
          <w:delText xml:space="preserve"> and placenta</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&lt;EndNote&gt;&lt;Cite&gt;&lt;Author&gt;Pittenger&lt;/Author&gt;&lt;Year&gt;2019&lt;/Year&gt;&lt;RecNum&gt;9&lt;/RecNum&gt;&lt;DisplayText&gt;(Pittenger, Discher et al. 2019)&lt;/DisplayText&gt;&lt;record&gt;&lt;rec-number&gt;9&lt;/rec-number&gt;&lt;foreign-keys&gt;&lt;key app="EN" db-id="2etasts07xvp95ew99uxt9risvxf0rz0950z" timestamp="1605829320"&gt;9&lt;/key&gt;&lt;/foreign-keys&gt;&lt;ref-type name="Journal Article"&gt;17&lt;/ref-type&gt;&lt;contributors&gt;&lt;authors&gt;&lt;author&gt;Pittenger, Mark F.&lt;/author&gt;&lt;author&gt;Discher, Dennis E.&lt;/author&gt;&lt;author&gt;Péault, Bruno M.&lt;/author&gt;&lt;author&gt;Phinney, Donald G.&lt;/author&gt;&lt;author&gt;Hare, Joshua M.&lt;/author&gt;&lt;author&gt;Caplan, Arnold I.&lt;/author&gt;&lt;/authors&gt;&lt;/contributors&gt;&lt;titles&gt;&lt;title&gt;Mesenchymal stem cell perspective: cell biology to clinical progress&lt;/title&gt;&lt;secondary-title&gt;npj Regenerative Medicine&lt;/secondary-title&gt;&lt;/titles&gt;&lt;periodical&gt;&lt;full-title&gt;npj Regenerative Medicine&lt;/full-title&gt;&lt;/periodical&gt;&lt;pages&gt;22&lt;/pages&gt;&lt;volume&gt;4&lt;/volume&gt;&lt;number&gt;1&lt;/number&gt;&lt;dates&gt;&lt;year&gt;2019&lt;/year&gt;&lt;pub-dates&gt;&lt;date&gt;2019/12/02&lt;/date&gt;&lt;/pub-dates&gt;&lt;/dates&gt;&lt;isbn&gt;2057-3995&lt;/isbn&gt;&lt;urls&gt;&lt;related-urls&gt;&lt;url&gt;https://doi.org/10.1038/s41536-019-0083-6&lt;/url&gt;&lt;/related-urls&gt;&lt;/urls&gt;&lt;electronic-resource-num&gt;10.1038/s41536-019-0083-6&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(Pittenger, Discher et al. 2019)</w:delText>
        </w:r>
        <w:r w:rsidRPr="000F2814" w:rsidDel="00FD6F98">
          <w:rPr>
            <w:rFonts w:cs="Times New Roman"/>
            <w:color w:val="000000" w:themeColor="text1"/>
          </w:rPr>
          <w:fldChar w:fldCharType="end"/>
        </w:r>
        <w:r w:rsidRPr="000F2814" w:rsidDel="00FD6F98">
          <w:rPr>
            <w:rFonts w:cs="Times New Roman"/>
            <w:color w:val="000000" w:themeColor="text1"/>
          </w:rPr>
          <w:delText>. Currently, most of the cell isolation methods are manual or semi-automated followed by plating in either multiple T75/T175 cell culture flasks or cell</w:delText>
        </w:r>
        <w:r w:rsidR="00983AF3" w:rsidDel="00FD6F98">
          <w:rPr>
            <w:rFonts w:cs="Times New Roman"/>
            <w:color w:val="000000" w:themeColor="text1"/>
          </w:rPr>
          <w:delText xml:space="preserve"> </w:delText>
        </w:r>
        <w:r w:rsidRPr="000F2814" w:rsidDel="00FD6F98">
          <w:rPr>
            <w:rFonts w:cs="Times New Roman"/>
            <w:color w:val="000000" w:themeColor="text1"/>
          </w:rPr>
          <w:delText>stacks/cell factories depending on the starting cell numbers. Subsequently, the attached cells are harvested and cryopreserved as master cell banks followi</w:delText>
        </w:r>
        <w:r w:rsidRPr="00FD24A1" w:rsidDel="00FD6F98">
          <w:rPr>
            <w:rFonts w:cs="Times New Roman"/>
            <w:color w:val="000000" w:themeColor="text1"/>
          </w:rPr>
          <w:delText xml:space="preserve">ng standard </w:delText>
        </w:r>
        <w:r w:rsidDel="00FD6F98">
          <w:rPr>
            <w:rFonts w:cs="Times New Roman"/>
            <w:color w:val="000000" w:themeColor="text1"/>
          </w:rPr>
          <w:delText>c</w:delText>
        </w:r>
        <w:r w:rsidRPr="00481BD1" w:rsidDel="00FD6F98">
          <w:rPr>
            <w:rFonts w:cs="Times New Roman"/>
            <w:color w:val="000000" w:themeColor="text1"/>
          </w:rPr>
          <w:delText>ritical quality attributes</w:delText>
        </w:r>
        <w:r w:rsidDel="00FD6F98">
          <w:rPr>
            <w:rFonts w:cs="Times New Roman"/>
            <w:color w:val="000000" w:themeColor="text1"/>
          </w:rPr>
          <w:delText xml:space="preserve"> (</w:delText>
        </w:r>
        <w:r w:rsidRPr="00FD24A1" w:rsidDel="00FD6F98">
          <w:rPr>
            <w:rFonts w:cs="Times New Roman"/>
            <w:color w:val="000000" w:themeColor="text1"/>
          </w:rPr>
          <w:delText>CQA</w:delText>
        </w:r>
        <w:r w:rsidDel="00FD6F98">
          <w:rPr>
            <w:rFonts w:cs="Times New Roman"/>
            <w:color w:val="000000" w:themeColor="text1"/>
          </w:rPr>
          <w:delText>)</w:delText>
        </w:r>
        <w:r w:rsidRPr="00FD24A1" w:rsidDel="00FD6F98">
          <w:rPr>
            <w:rFonts w:cs="Times New Roman"/>
            <w:color w:val="000000" w:themeColor="text1"/>
          </w:rPr>
          <w:delText xml:space="preserve"> testing. Further, master cell banks undergo </w:delText>
        </w:r>
        <w:r w:rsidDel="00FD6F98">
          <w:rPr>
            <w:rFonts w:cs="Times New Roman"/>
            <w:color w:val="000000" w:themeColor="text1"/>
          </w:rPr>
          <w:delText xml:space="preserve">a </w:delText>
        </w:r>
        <w:r w:rsidRPr="00FD24A1" w:rsidDel="00FD6F98">
          <w:rPr>
            <w:rFonts w:cs="Times New Roman"/>
            <w:color w:val="000000" w:themeColor="text1"/>
          </w:rPr>
          <w:delText xml:space="preserve">series of seed trains where post-expanded cells at the right passage are harvested and cryopreserved as working cell banks after CQA evaluation. Based on the CQA’s identifying the maximum passage </w:delText>
        </w:r>
        <w:r w:rsidRPr="00481BD1" w:rsidDel="00FD6F98">
          <w:rPr>
            <w:rFonts w:cs="Times New Roman"/>
            <w:color w:val="000000" w:themeColor="text1"/>
          </w:rPr>
          <w:delText xml:space="preserve">limit with the same clinical efficacy as the earlier passages for each cell line is very important. This would identify the number of passage expansions and working cell banks required to achieve </w:delText>
        </w:r>
        <w:r w:rsidDel="00FD6F98">
          <w:rPr>
            <w:rFonts w:cs="Times New Roman"/>
            <w:color w:val="000000" w:themeColor="text1"/>
          </w:rPr>
          <w:delText xml:space="preserve">the </w:delText>
        </w:r>
        <w:r w:rsidRPr="00481BD1" w:rsidDel="00FD6F98">
          <w:rPr>
            <w:rFonts w:cs="Times New Roman"/>
            <w:color w:val="000000" w:themeColor="text1"/>
          </w:rPr>
          <w:delText>maximal number of doses from a single vial of master cell bank. Depending on the starting hMSC source, there are potential gaps in the isolation methods that need to be addressed before adopting the entire workflow in a GMP facility.</w:delText>
        </w:r>
      </w:del>
    </w:p>
    <w:p w14:paraId="0BE326EB" w14:textId="6270365C" w:rsidR="00891612" w:rsidRPr="000F2814" w:rsidDel="00FD6F98" w:rsidRDefault="00891612" w:rsidP="00891612">
      <w:pPr>
        <w:spacing w:line="276" w:lineRule="auto"/>
        <w:jc w:val="both"/>
        <w:rPr>
          <w:del w:id="376" w:author="Vemuri, Mohan" w:date="2021-03-24T14:50:00Z"/>
          <w:rFonts w:cs="Times New Roman"/>
          <w:color w:val="000000" w:themeColor="text1"/>
        </w:rPr>
      </w:pPr>
      <w:del w:id="377" w:author="Vemuri, Mohan" w:date="2021-03-24T14:50:00Z">
        <w:r w:rsidRPr="00481BD1" w:rsidDel="00FD6F98">
          <w:rPr>
            <w:rFonts w:cs="Times New Roman"/>
            <w:color w:val="000000" w:themeColor="text1"/>
          </w:rPr>
          <w:delText>Typically for BM-MSCs isolation, manual ficoll-based density gradient centrifugation of bone marrow aspirates is carried out to separate the mononuclear cells (MNC) fraction. Compared to manual MNC separation, automated ficoll-based density gradient centrifugation device</w:delText>
        </w:r>
        <w:r w:rsidDel="00FD6F98">
          <w:rPr>
            <w:rFonts w:cs="Times New Roman"/>
            <w:color w:val="000000" w:themeColor="text1"/>
          </w:rPr>
          <w:delText>s</w:delText>
        </w:r>
        <w:r w:rsidRPr="00481BD1" w:rsidDel="00FD6F98">
          <w:rPr>
            <w:rFonts w:cs="Times New Roman"/>
            <w:color w:val="000000" w:themeColor="text1"/>
          </w:rPr>
          <w:delText xml:space="preserve"> such as Sepax C-Pro (Cytiva) </w:delText>
        </w:r>
        <w:r w:rsidDel="00FD6F98">
          <w:rPr>
            <w:rFonts w:cs="Times New Roman"/>
            <w:color w:val="000000" w:themeColor="text1"/>
          </w:rPr>
          <w:delText xml:space="preserve">can be </w:delText>
        </w:r>
        <w:r w:rsidRPr="004A4652" w:rsidDel="00FD6F98">
          <w:rPr>
            <w:rFonts w:cs="Times New Roman"/>
            <w:color w:val="000000" w:themeColor="text1"/>
          </w:rPr>
          <w:delText xml:space="preserve">used to generate clinical-grade MSCs from human bone marrow or cord blood with high recovery and less processing time </w:delText>
        </w:r>
        <w:r w:rsidRPr="000F2814" w:rsidDel="00FD6F98">
          <w:rPr>
            <w:rFonts w:cs="Times New Roman"/>
            <w:color w:val="000000" w:themeColor="text1"/>
          </w:rPr>
          <w:fldChar w:fldCharType="begin">
            <w:fldData xml:space="preserve">PEVuZE5vdGU+PENpdGU+PEF1dGhvcj5IYW5sZXk8L0F1dGhvcj48WWVhcj4yMDEzPC9ZZWFyPjxS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PEVuZE5vdGU+PENpdGU+PEF1dGhvcj5IYW5sZXk8L0F1dGhvcj48WWVhcj4yMDEzPC9ZZWFyPjxS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(Aktas, Radke et al. 2008, Aktas, Buchheiser et al. 2010, Hanley, Mei et al. 2013)</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del>
    </w:p>
    <w:p w14:paraId="2458B866" w14:textId="082D4EB5" w:rsidR="00891612" w:rsidRPr="000F2814" w:rsidDel="00FD6F98" w:rsidRDefault="00891612" w:rsidP="00891612">
      <w:pPr>
        <w:spacing w:line="276" w:lineRule="auto"/>
        <w:jc w:val="both"/>
        <w:rPr>
          <w:del w:id="378" w:author="Vemuri, Mohan" w:date="2021-03-24T14:50:00Z"/>
          <w:rFonts w:cs="Times New Roman"/>
          <w:color w:val="000000" w:themeColor="text1"/>
        </w:rPr>
      </w:pPr>
      <w:del w:id="379" w:author="Vemuri, Mohan" w:date="2021-03-24T14:50:00Z">
        <w:r w:rsidRPr="00A26B61" w:rsidDel="00FD6F98">
          <w:rPr>
            <w:rFonts w:cs="Times New Roman"/>
            <w:color w:val="000000" w:themeColor="text1"/>
          </w:rPr>
          <w:delText>Conventionally, UC-MSC</w:delText>
        </w:r>
        <w:r w:rsidDel="00FD6F98">
          <w:rPr>
            <w:rFonts w:cs="Times New Roman"/>
            <w:color w:val="000000" w:themeColor="text1"/>
          </w:rPr>
          <w:delText>s</w:delText>
        </w:r>
        <w:r w:rsidRPr="00A26B61" w:rsidDel="00FD6F98">
          <w:rPr>
            <w:rFonts w:cs="Times New Roman"/>
            <w:color w:val="000000" w:themeColor="text1"/>
          </w:rPr>
          <w:delText xml:space="preserve"> </w:delText>
        </w:r>
        <w:r w:rsidRPr="00860E43" w:rsidDel="00FD6F98">
          <w:rPr>
            <w:rFonts w:cs="Times New Roman"/>
            <w:color w:val="000000" w:themeColor="text1"/>
          </w:rPr>
          <w:delText xml:space="preserve">are isolated from sections of perivascular tissue by two </w:delText>
        </w:r>
        <w:r w:rsidRPr="00DB6342" w:rsidDel="00FD6F98">
          <w:rPr>
            <w:rFonts w:cs="Times New Roman"/>
            <w:color w:val="000000" w:themeColor="text1"/>
          </w:rPr>
          <w:delText>manual methods: (1) direct explant culture technique</w:delText>
        </w:r>
        <w:r w:rsidDel="00FD6F98">
          <w:rPr>
            <w:rFonts w:cs="Times New Roman"/>
            <w:color w:val="000000" w:themeColor="text1"/>
          </w:rPr>
          <w:delText>.</w:delText>
        </w:r>
        <w:r w:rsidRPr="000B641D" w:rsidDel="00FD6F98">
          <w:rPr>
            <w:rFonts w:cs="Times New Roman"/>
            <w:color w:val="000000" w:themeColor="text1"/>
          </w:rPr>
          <w:delText xml:space="preserve"> </w:delText>
        </w:r>
        <w:r w:rsidDel="00FD6F98">
          <w:rPr>
            <w:rFonts w:cs="Times New Roman"/>
            <w:color w:val="000000" w:themeColor="text1"/>
          </w:rPr>
          <w:delText>A</w:delText>
        </w:r>
        <w:r w:rsidRPr="000B641D" w:rsidDel="00FD6F98">
          <w:rPr>
            <w:rFonts w:cs="Times New Roman"/>
            <w:color w:val="000000" w:themeColor="text1"/>
          </w:rPr>
          <w:delText>lthough the procedure is straightforward there are many challenging steps, contamination risks involved in handling the samples and it is difficult to translate into an automation platform</w:delText>
        </w:r>
      </w:del>
      <w:ins w:id="380" w:author="Ng, Jacqueline" w:date="2021-02-17T18:39:00Z">
        <w:del w:id="381" w:author="Vemuri, Mohan" w:date="2021-03-24T14:50:00Z">
          <w:r w:rsidR="00311470" w:rsidDel="00FD6F98">
            <w:rPr>
              <w:rFonts w:cs="Times New Roman"/>
              <w:color w:val="000000" w:themeColor="text1"/>
            </w:rPr>
            <w:delText xml:space="preserve"> </w:delText>
          </w:r>
        </w:del>
      </w:ins>
      <w:del w:id="382"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&lt;EndNote&gt;&lt;Cite&gt;&lt;Author&gt;Beeravolu&lt;/Author&gt;&lt;Year&gt;2017&lt;/Year&gt;&lt;RecNum&gt;22&lt;/RecNum&gt;&lt;DisplayText&gt;(Beeravolu, McKee et al. 2017)&lt;/DisplayText&gt;&lt;record&gt;&lt;rec-number&gt;22&lt;/rec-number&gt;&lt;foreign-keys&gt;&lt;key app="EN" db-id="2etasts07xvp95ew99uxt9risvxf0rz0950z" timestamp="1606201794"&gt;22&lt;/key&gt;&lt;/foreign-keys&gt;&lt;ref-type name="Journal Article"&gt;17&lt;/ref-type&gt;&lt;contributors&gt;&lt;authors&gt;&lt;author&gt;Beeravolu, Naimisha&lt;/author&gt;&lt;author&gt;McKee, Christina&lt;/author&gt;&lt;author&gt;Alamri, Ali&lt;/author&gt;&lt;author&gt;Mikhael, Sasha&lt;/author&gt;&lt;author&gt;Brown, Christina&lt;/author&gt;&lt;author&gt;Perez-Cruet, Mick&lt;/author&gt;&lt;author&gt;Chaudhry, G. Rasul&lt;/author&gt;&lt;/authors&gt;&lt;/contributors&gt;&lt;titles&gt;&lt;title&gt;Isolation and Characterization of Mesenchymal Stromal Cells from Human Umbilical Cord and Fetal Placenta&lt;/title&gt;&lt;secondary-title&gt;Journal of visualized experiments : JoVE&lt;/secondary-title&gt;&lt;alt-title&gt;J Vis Exp&lt;/alt-title&gt;&lt;/titles&gt;&lt;periodical&gt;&lt;full-title&gt;Journal of visualized experiments : JoVE&lt;/full-title&gt;&lt;abbr-1&gt;J Vis Exp&lt;/abbr-1&gt;&lt;/periodical&gt;&lt;alt-periodical&gt;&lt;full-title&gt;Journal of visualized experiments : JoVE&lt;/full-title&gt;&lt;abbr-1&gt;J Vis Exp&lt;/abbr-1&gt;&lt;/alt-periodical&gt;&lt;pages&gt;55224&lt;/pages&gt;&lt;number&gt;122&lt;/number&gt;&lt;keywords&gt;&lt;keyword&gt;Cell Differentiation&lt;/keyword&gt;&lt;keyword&gt;Cell Separation/methods&lt;/keyword&gt;&lt;keyword&gt;Female&lt;/keyword&gt;&lt;keyword&gt;Humans&lt;/keyword&gt;&lt;keyword&gt;Mesenchymal Stem Cells/*physiology&lt;/keyword&gt;&lt;keyword&gt;Placenta/*cytology&lt;/keyword&gt;&lt;keyword&gt;Pregnancy&lt;/keyword&gt;&lt;keyword&gt;Umbilical Cord/*cytology&lt;/keyword&gt;&lt;keyword&gt;Wharton Jelly/*cytology&lt;/keyword&gt;&lt;/keywords&gt;&lt;dates&gt;&lt;year&gt;2017&lt;/year&gt;&lt;/dates&gt;&lt;publisher&gt;MyJove Corporation&lt;/publisher&gt;&lt;isbn&gt;1940-087X&lt;/isbn&gt;&lt;accession-num&gt;28447991&lt;/accession-num&gt;&lt;urls&gt;&lt;related-urls&gt;&lt;url&gt;https://pubmed.ncbi.nlm.nih.gov/28447991&lt;/url&gt;&lt;url&gt;https://www.ncbi.nlm.nih.gov/pmc/articles/PMC5564456/&lt;/url&gt;&lt;/related-urls&gt;&lt;/urls&gt;&lt;electronic-resource-num&gt;10.3791/55224&lt;/electronic-resource-num&gt;&lt;remote-database-name&gt;PubMed&lt;/remote-database-name&gt;&lt;language&gt;eng&lt;/languag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(Beeravolu, McKee et al. 2017)</w:delText>
        </w:r>
        <w:r w:rsidRPr="000F2814" w:rsidDel="00FD6F98">
          <w:rPr>
            <w:rFonts w:cs="Times New Roman"/>
            <w:color w:val="000000" w:themeColor="text1"/>
          </w:rPr>
          <w:fldChar w:fldCharType="end"/>
        </w:r>
        <w:r w:rsidRPr="000F2814" w:rsidDel="00FD6F98">
          <w:rPr>
            <w:rFonts w:cs="Times New Roman"/>
            <w:color w:val="000000" w:themeColor="text1"/>
          </w:rPr>
          <w:delText>. (2) using</w:delText>
        </w:r>
        <w:r w:rsidDel="00FD6F98">
          <w:rPr>
            <w:rFonts w:cs="Times New Roman"/>
            <w:color w:val="000000" w:themeColor="text1"/>
          </w:rPr>
          <w:delText xml:space="preserve"> a</w:delText>
        </w:r>
        <w:r w:rsidRPr="000F2814" w:rsidDel="00FD6F98">
          <w:rPr>
            <w:rFonts w:cs="Times New Roman"/>
            <w:color w:val="000000" w:themeColor="text1"/>
          </w:rPr>
          <w:delText xml:space="preserve"> combination of mechanical dissociation with enzymatic degradation followed by filtration of undigested particles and direct culture of separated cell suspension</w:delText>
        </w:r>
      </w:del>
      <w:ins w:id="383" w:author="Ng, Jacqueline" w:date="2021-02-17T18:40:00Z">
        <w:del w:id="384" w:author="Vemuri, Mohan" w:date="2021-03-24T14:50:00Z">
          <w:r w:rsidR="00311470" w:rsidDel="00FD6F98">
            <w:rPr>
              <w:rFonts w:cs="Times New Roman"/>
              <w:color w:val="000000" w:themeColor="text1"/>
            </w:rPr>
            <w:delText xml:space="preserve"> </w:delText>
          </w:r>
        </w:del>
      </w:ins>
      <w:del w:id="385"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&lt;EndNote&gt;&lt;Cite&gt;&lt;Author&gt;Smith&lt;/Author&gt;&lt;Year&gt;2016&lt;/Year&gt;&lt;RecNum&gt;23&lt;/RecNum&gt;&lt;DisplayText&gt;(Smith, Pfeifer et al. 2016)&lt;/DisplayText&gt;&lt;record&gt;&lt;rec-number&gt;23&lt;/rec-number&gt;&lt;foreign-keys&gt;&lt;key app="EN" db-id="2etasts07xvp95ew99uxt9risvxf0rz0950z" timestamp="1606202429"&gt;23&lt;/key&gt;&lt;/foreign-keys&gt;&lt;ref-type name="Journal Article"&gt;17&lt;/ref-type&gt;&lt;contributors&gt;&lt;authors&gt;&lt;author&gt;Smith, J. Robert&lt;/author&gt;&lt;author&gt;Pfeifer, Kyle&lt;/author&gt;&lt;author&gt;Petry, Florian&lt;/author&gt;&lt;author&gt;Powell, Natalie&lt;/author&gt;&lt;author&gt;Delzeit, Jennifer&lt;/author&gt;&lt;author&gt;Weiss, Mark L.&lt;/author&gt;&lt;/authors&gt;&lt;secondary-authors&gt;&lt;author&gt;Slavin, Shimon&lt;/author&gt;&lt;/secondary-authors&gt;&lt;/contributors&gt;&lt;titles&gt;&lt;title&gt;Standardizing Umbilical Cord Mesenchymal Stromal Cells for Translation to Clinical Use: Selection of GMP-Compliant Medium and a Simplified Isolation Method&lt;/title&gt;&lt;secondary-title&gt;Stem Cells International&lt;/secondary-title&gt;&lt;/titles&gt;&lt;periodical&gt;&lt;full-title&gt;Stem Cells International&lt;/full-title&gt;&lt;/periodical&gt;&lt;pages&gt;6810980&lt;/pages&gt;&lt;volume&gt;2016&lt;/volume&gt;&lt;dates&gt;&lt;year&gt;2016&lt;/year&gt;&lt;pub-dates&gt;&lt;date&gt;2016/02/04&lt;/date&gt;&lt;/pub-dates&gt;&lt;/dates&gt;&lt;publisher&gt;Hindawi Publishing Corporation&lt;/publisher&gt;&lt;isbn&gt;1687-966X&lt;/isbn&gt;&lt;urls&gt;&lt;related-urls&gt;&lt;url&gt;https://doi.org/10.1155/2016/6810980&lt;/url&gt;&lt;/related-urls&gt;&lt;/urls&gt;&lt;electronic-resource-num&gt;10.1155/2016/6810980&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(Smith, Pfeifer et al. 2016)</w:delText>
        </w:r>
        <w:r w:rsidRPr="000F2814" w:rsidDel="00FD6F98">
          <w:rPr>
            <w:rFonts w:cs="Times New Roman"/>
            <w:color w:val="000000" w:themeColor="text1"/>
          </w:rPr>
          <w:fldChar w:fldCharType="end"/>
        </w:r>
        <w:r w:rsidRPr="000F2814" w:rsidDel="00FD6F98">
          <w:rPr>
            <w:rFonts w:cs="Times New Roman"/>
            <w:color w:val="000000" w:themeColor="text1"/>
          </w:rPr>
          <w:delText>. In line with the second method, a semi-automated approach of placental MSC isolation was carried out using sterile paddle blender bags containin</w:delText>
        </w:r>
        <w:r w:rsidRPr="000B641D" w:rsidDel="00FD6F98">
          <w:rPr>
            <w:rFonts w:cs="Times New Roman"/>
            <w:color w:val="000000" w:themeColor="text1"/>
          </w:rPr>
          <w:delText>g pieces of intact placenta along with</w:delText>
        </w:r>
        <w:r w:rsidDel="00FD6F98">
          <w:rPr>
            <w:rFonts w:cs="Times New Roman"/>
            <w:color w:val="000000" w:themeColor="text1"/>
          </w:rPr>
          <w:delText xml:space="preserve"> a</w:delText>
        </w:r>
        <w:r w:rsidRPr="000B641D" w:rsidDel="00FD6F98">
          <w:rPr>
            <w:rFonts w:cs="Times New Roman"/>
            <w:color w:val="000000" w:themeColor="text1"/>
          </w:rPr>
          <w:delText xml:space="preserve"> cocktail of digestive enzymes. The semi-automated process yields were comparable while more importantly the processing time was significantly reduced to 1.5 h against 4-5 </w:delText>
        </w:r>
        <w:r w:rsidRPr="00493D17" w:rsidDel="00FD6F98">
          <w:rPr>
            <w:rFonts w:cs="Times New Roman"/>
            <w:color w:val="000000" w:themeColor="text1"/>
          </w:rPr>
          <w:delText>h using the manual method</w:delText>
        </w:r>
      </w:del>
      <w:ins w:id="386" w:author="Ng, Jacqueline" w:date="2021-02-17T18:40:00Z">
        <w:del w:id="387" w:author="Vemuri, Mohan" w:date="2021-03-24T14:50:00Z">
          <w:r w:rsidR="00311470" w:rsidDel="00FD6F98">
            <w:rPr>
              <w:rFonts w:cs="Times New Roman"/>
              <w:color w:val="000000" w:themeColor="text1"/>
            </w:rPr>
            <w:delText xml:space="preserve"> </w:delText>
          </w:r>
        </w:del>
      </w:ins>
      <w:del w:id="388"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&lt;EndNote&gt;&lt;Cite&gt;&lt;Author&gt;Timmins&lt;/Author&gt;&lt;Year&gt;2012&lt;/Year&gt;&lt;RecNum&gt;24&lt;/RecNum&gt;&lt;DisplayText&gt;(Timmins, Kiel et al. 2012)&lt;/DisplayText&gt;&lt;record&gt;&lt;rec-number&gt;24&lt;/rec-number&gt;&lt;foreign-keys&gt;&lt;key app="EN" db-id="2etasts07xvp95ew99uxt9risvxf0rz0950z" timestamp="1606204073"&gt;24&lt;/key&gt;&lt;/foreign-keys&gt;&lt;ref-type name="Journal Article"&gt;17&lt;/ref-type&gt;&lt;contributors&gt;&lt;authors&gt;&lt;author&gt;Timmins, N.&lt;/author&gt;&lt;author&gt;Kiel, Markus&lt;/author&gt;&lt;author&gt;Günther, M.&lt;/author&gt;&lt;author&gt;Heazlewood, C.&lt;/author&gt;&lt;author&gt;Doran, Michael&lt;/author&gt;&lt;author&gt;Brooke, Gary&lt;/author&gt;&lt;author&gt;Atkinson, K.&lt;/author&gt;&lt;/authors&gt;&lt;/contributors&gt;&lt;titles&gt;&lt;title&gt;Closed system isolation and scalable expansion of human placental mesenchymal stem cells&lt;/title&gt;&lt;secondary-title&gt;Biotechnology and bioengineering&lt;/secondary-title&gt;&lt;/titles&gt;&lt;periodical&gt;&lt;full-title&gt;Biotechnology and Bioengineering&lt;/full-title&gt;&lt;/periodical&gt;&lt;pages&gt;1817-26&lt;/pages&gt;&lt;volume&gt;109&lt;/volume&gt;&lt;dates&gt;&lt;year&gt;2012&lt;/year&gt;&lt;pub-dates&gt;&lt;date&gt;07/01&lt;/date&gt;&lt;/pub-dates&gt;&lt;/dates&gt;&lt;urls&gt;&lt;/urls&gt;&lt;electronic-resource-num&gt;10.1002/bit.24425&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(Timmins, Kiel et al. 2012)</w:delText>
        </w:r>
        <w:r w:rsidRPr="000F2814" w:rsidDel="00FD6F98">
          <w:rPr>
            <w:rFonts w:cs="Times New Roman"/>
            <w:color w:val="000000" w:themeColor="text1"/>
          </w:rPr>
          <w:fldChar w:fldCharType="end"/>
        </w:r>
        <w:r w:rsidRPr="000F2814" w:rsidDel="00FD6F98">
          <w:rPr>
            <w:rFonts w:cs="Times New Roman"/>
            <w:color w:val="000000" w:themeColor="text1"/>
          </w:rPr>
          <w:delText>.</w:delText>
        </w:r>
      </w:del>
    </w:p>
    <w:p w14:paraId="7AA6EF47" w14:textId="6F1E4383" w:rsidR="00891612" w:rsidRPr="000F2814" w:rsidDel="00FD6F98" w:rsidRDefault="00891612" w:rsidP="00891612">
      <w:pPr>
        <w:spacing w:line="276" w:lineRule="auto"/>
        <w:jc w:val="both"/>
        <w:rPr>
          <w:del w:id="389" w:author="Vemuri, Mohan" w:date="2021-03-24T14:50:00Z"/>
          <w:rFonts w:cs="Times New Roman"/>
          <w:color w:val="000000" w:themeColor="text1"/>
        </w:rPr>
      </w:pPr>
      <w:del w:id="390" w:author="Vemuri, Mohan" w:date="2021-03-24T14:50:00Z">
        <w:r w:rsidDel="00FD6F98">
          <w:rPr>
            <w:rFonts w:cs="Times New Roman"/>
            <w:color w:val="000000" w:themeColor="text1"/>
          </w:rPr>
          <w:delText xml:space="preserve">To isolate AD-MSCs, </w:delText>
        </w:r>
        <w:r w:rsidRPr="00481BD1" w:rsidDel="00FD6F98">
          <w:rPr>
            <w:rFonts w:cs="Times New Roman"/>
            <w:color w:val="000000" w:themeColor="text1"/>
          </w:rPr>
          <w:delText>lipoaspirates</w:delText>
        </w:r>
        <w:r w:rsidDel="00FD6F98">
          <w:rPr>
            <w:rFonts w:cs="Times New Roman"/>
            <w:color w:val="000000" w:themeColor="text1"/>
          </w:rPr>
          <w:delText xml:space="preserve"> or </w:delText>
        </w:r>
        <w:r w:rsidRPr="00481BD1" w:rsidDel="00FD6F98">
          <w:rPr>
            <w:rFonts w:cs="Times New Roman"/>
            <w:color w:val="000000" w:themeColor="text1"/>
          </w:rPr>
          <w:delText xml:space="preserve">adipose tissue are mixed with </w:delText>
        </w:r>
        <w:r w:rsidDel="00FD6F98">
          <w:rPr>
            <w:rFonts w:cs="Times New Roman"/>
            <w:color w:val="000000" w:themeColor="text1"/>
          </w:rPr>
          <w:delText xml:space="preserve">an </w:delText>
        </w:r>
        <w:r w:rsidRPr="00481BD1" w:rsidDel="00FD6F98">
          <w:rPr>
            <w:rFonts w:cs="Times New Roman"/>
            <w:color w:val="000000" w:themeColor="text1"/>
          </w:rPr>
          <w:delText xml:space="preserve">equal volume of saline, subsequent manual centrifugation </w:delText>
        </w:r>
        <w:r w:rsidDel="00FD6F98">
          <w:rPr>
            <w:rFonts w:cs="Times New Roman"/>
            <w:color w:val="000000" w:themeColor="text1"/>
          </w:rPr>
          <w:delText xml:space="preserve">of </w:delText>
        </w:r>
        <w:r w:rsidRPr="006F66A4" w:rsidDel="00FD6F98">
          <w:rPr>
            <w:rFonts w:cs="Times New Roman"/>
            <w:color w:val="000000" w:themeColor="text1"/>
          </w:rPr>
          <w:delText>the lipid phase aspirates are enzymatically digested using collagenase followed</w:delText>
        </w:r>
        <w:r w:rsidRPr="00481BD1" w:rsidDel="00FD6F98">
          <w:rPr>
            <w:rFonts w:cs="Times New Roman"/>
            <w:color w:val="000000" w:themeColor="text1"/>
          </w:rPr>
          <w:delText xml:space="preserve"> by manual centrifugation to isolate stromal vascular fraction (SVF</w:delText>
        </w:r>
        <w:r w:rsidDel="00FD6F98">
          <w:rPr>
            <w:rFonts w:cs="Times New Roman"/>
            <w:color w:val="000000" w:themeColor="text1"/>
          </w:rPr>
          <w:delText xml:space="preserve">). </w:delText>
        </w:r>
        <w:r w:rsidRPr="00481BD1" w:rsidDel="00FD6F98">
          <w:rPr>
            <w:rFonts w:cs="Times New Roman"/>
            <w:color w:val="000000" w:themeColor="text1"/>
          </w:rPr>
          <w:delText>Alternatively, without the need for enzymatic digestion</w:delText>
        </w:r>
        <w:r w:rsidDel="00FD6F98">
          <w:rPr>
            <w:rFonts w:cs="Times New Roman"/>
            <w:color w:val="000000" w:themeColor="text1"/>
          </w:rPr>
          <w:delText>,</w:delText>
        </w:r>
        <w:r w:rsidRPr="00481BD1" w:rsidDel="00FD6F98">
          <w:rPr>
            <w:rFonts w:cs="Times New Roman"/>
            <w:color w:val="000000" w:themeColor="text1"/>
          </w:rPr>
          <w:delText xml:space="preserve"> rapid isolation of AD-MSCs using the blood-saline portion of lipoaspirate was demonstrated through a simple 5-step process</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&lt;EndNote&gt;&lt;Cite&gt;&lt;Author&gt;Francis&lt;/Author&gt;&lt;Year&gt;2010&lt;/Year&gt;&lt;RecNum&gt;18&lt;/RecNum&gt;&lt;DisplayText&gt;(Francis, Sachs et al. 2010)&lt;/DisplayText&gt;&lt;record&gt;&lt;rec-number&gt;18&lt;/rec-number&gt;&lt;foreign-keys&gt;&lt;key app="EN" db-id="2etasts07xvp95ew99uxt9risvxf0rz0950z" timestamp="1606190741"&gt;18&lt;/key&gt;&lt;/foreign-keys&gt;&lt;ref-type name="Journal Article"&gt;17&lt;/ref-type&gt;&lt;contributors&gt;&lt;authors&gt;&lt;author&gt;Francis, Michael P.&lt;/author&gt;&lt;author&gt;Sachs, Patrick C.&lt;/author&gt;&lt;author&gt;Elmore, Lynne W.&lt;/author&gt;&lt;author&gt;Holt, Shawn E.&lt;/author&gt;&lt;/authors&gt;&lt;/contributors&gt;&lt;titles&gt;&lt;title&gt;Isolating adipose-derived mesenchymal stem cells from lipoaspirate blood and saline fraction&lt;/title&gt;&lt;secondary-title&gt;Organogenesis&lt;/secondary-title&gt;&lt;alt-title&gt;Organogenesis&lt;/alt-title&gt;&lt;/titles&gt;&lt;periodical&gt;&lt;full-title&gt;Organogenesis&lt;/full-title&gt;&lt;abbr-1&gt;Organogenesis&lt;/abbr-1&gt;&lt;/periodical&gt;&lt;alt-periodical&gt;&lt;full-title&gt;Organogenesis&lt;/full-title&gt;&lt;abbr-1&gt;Organogenesis&lt;/abbr-1&gt;&lt;/alt-periodical&gt;&lt;pages&gt;11-14&lt;/pages&gt;&lt;volume&gt;6&lt;/volume&gt;&lt;number&gt;1&lt;/number&gt;&lt;keywords&gt;&lt;keyword&gt;adipose&lt;/keyword&gt;&lt;keyword&gt;epidermal growth factor&lt;/keyword&gt;&lt;keyword&gt;mesenchymal&lt;/keyword&gt;&lt;keyword&gt;regenerative medicine&lt;/keyword&gt;&lt;keyword&gt;stem cell&lt;/keyword&gt;&lt;keyword&gt;Adipocytes/*cytology&lt;/keyword&gt;&lt;keyword&gt;Adipogenesis&lt;/keyword&gt;&lt;keyword&gt;Chondrogenesis&lt;/keyword&gt;&lt;keyword&gt;Flow Cytometry/*methods&lt;/keyword&gt;&lt;keyword&gt;Humans&lt;/keyword&gt;&lt;keyword&gt;Lipectomy&lt;/keyword&gt;&lt;keyword&gt;Mesenchymal Stem Cells/*cytology&lt;/keyword&gt;&lt;keyword&gt;Osteogenesis&lt;/keyword&gt;&lt;/keywords&gt;&lt;dates&gt;&lt;year&gt;2010&lt;/year&gt;&lt;pub-dates&gt;&lt;date&gt;Jan-Mar&lt;/date&gt;&lt;/pub-dates&gt;&lt;/dates&gt;&lt;publisher&gt;Landes Bioscience&lt;/publisher&gt;&lt;isbn&gt;1555-8592&amp;#xD;1547-6278&lt;/isbn&gt;&lt;accession-num&gt;20592860&lt;/accession-num&gt;&lt;urls&gt;&lt;related-urls&gt;&lt;url&gt;https://pubmed.ncbi.nlm.nih.gov/20592860&lt;/url&gt;&lt;url&gt;https://www.ncbi.nlm.nih.gov/pmc/articles/PMC2861738/&lt;/url&gt;&lt;/related-urls&gt;&lt;/urls&gt;&lt;electronic-resource-num&gt;10.4161/org.6.1.10019&lt;/electronic-resource-num&gt;&lt;remote-database-name&gt;PubMed&lt;/remote-database-name&gt;&lt;language&gt;eng&lt;/languag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(Francis, Sachs et al. 2010)</w:delText>
        </w:r>
        <w:r w:rsidRPr="000F2814" w:rsidDel="00FD6F98">
          <w:rPr>
            <w:rFonts w:cs="Times New Roman"/>
            <w:color w:val="000000" w:themeColor="text1"/>
          </w:rPr>
          <w:fldChar w:fldCharType="end"/>
        </w:r>
        <w:r w:rsidRPr="000F2814" w:rsidDel="00FD6F98">
          <w:rPr>
            <w:rFonts w:cs="Times New Roman"/>
            <w:color w:val="000000" w:themeColor="text1"/>
          </w:rPr>
          <w:delText>. Sinan et al, previously reported an automated procedure to isolate AD-MSCs from adult human lipoa</w:delText>
        </w:r>
        <w:r w:rsidRPr="00481BD1" w:rsidDel="00FD6F98">
          <w:rPr>
            <w:rFonts w:cs="Times New Roman"/>
            <w:color w:val="000000" w:themeColor="text1"/>
          </w:rPr>
          <w:delText>spirates using Sepax C-Pro</w:delText>
        </w:r>
        <w:r w:rsidDel="00FD6F98">
          <w:rPr>
            <w:rFonts w:cs="Times New Roman"/>
            <w:color w:val="000000" w:themeColor="text1"/>
          </w:rPr>
          <w:delText>,</w:delText>
        </w:r>
        <w:r w:rsidRPr="00481BD1" w:rsidDel="00FD6F98">
          <w:rPr>
            <w:rFonts w:cs="Times New Roman"/>
            <w:color w:val="000000" w:themeColor="text1"/>
          </w:rPr>
          <w:delText xml:space="preserve"> and compared to manual separation, automation resulted in a 62% higher isolation yield and a 24% higher frequency of clonogenic progenitors</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&lt;EndNote&gt;&lt;Cite&gt;&lt;Author&gt;Güven&lt;/Author&gt;&lt;Year&gt;2012&lt;/Year&gt;&lt;RecNum&gt;19&lt;/RecNum&gt;&lt;DisplayText&gt;(Güven, Karagianni et al. 2012)&lt;/DisplayText&gt;&lt;record&gt;&lt;rec-number&gt;19&lt;/rec-number&gt;&lt;foreign-keys&gt;&lt;key app="EN" db-id="2etasts07xvp95ew99uxt9risvxf0rz0950z" timestamp="1606191271"&gt;19&lt;/key&gt;&lt;/foreign-keys&gt;&lt;ref-type name="Journal Article"&gt;17&lt;/ref-type&gt;&lt;contributors&gt;&lt;authors&gt;&lt;author&gt;Güven, Sinan&lt;/author&gt;&lt;author&gt;Karagianni, Marianna&lt;/author&gt;&lt;author&gt;Schwalbe, Mandy&lt;/author&gt;&lt;author&gt;Schreiner, Simone&lt;/author&gt;&lt;author&gt;Farhadi, Jian&lt;/author&gt;&lt;author&gt;Bula, Sylvain&lt;/author&gt;&lt;author&gt;Bieback, Karen&lt;/author&gt;&lt;author&gt;Martin, Ivan&lt;/author&gt;&lt;author&gt;Scherberich, Arnaud&lt;/author&gt;&lt;/authors&gt;&lt;/contributors&gt;&lt;titles&gt;&lt;title&gt;Validation of an Automated Procedure to Isolate Human Adipose Tissue–Derived Cells by Using the Sepax® Technology&lt;/title&gt;&lt;secondary-title&gt;Tissue Engineering Part C: Methods&lt;/secondary-title&gt;&lt;/titles&gt;&lt;periodical&gt;&lt;full-title&gt;Tissue Engineering Part C: Methods&lt;/full-title&gt;&lt;/periodical&gt;&lt;pages&gt;575-582&lt;/pages&gt;&lt;volume&gt;18&lt;/volume&gt;&lt;number&gt;8&lt;/number&gt;&lt;dates&gt;&lt;year&gt;2012&lt;/year&gt;&lt;pub-dates&gt;&lt;date&gt;2012/08/01&lt;/date&gt;&lt;/pub-dates&gt;&lt;/dates&gt;&lt;publisher&gt;Mary Ann Liebert, Inc., publishers&lt;/publisher&gt;&lt;isbn&gt;1937-3384&lt;/isbn&gt;&lt;urls&gt;&lt;related-urls&gt;&lt;url&gt;https://doi.org/10.1089/ten.tec.2011.0617&lt;/url&gt;&lt;/related-urls&gt;&lt;/urls&gt;&lt;electronic-resource-num&gt;10.1089/ten.tec.2011.0617&lt;/electronic-resource-num&gt;&lt;access-date&gt;2020/11/23&lt;/access-dat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(Güven, Karagianni et al. 2012)</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More recently, Rodriguez et al. reported that SVF isolated from adipose tissue using three semi-automated medical devices (GID SVF-1™, Puregraft™, and Stem.pras®) are equivalent to </w:delText>
        </w:r>
        <w:r w:rsidDel="00FD6F98">
          <w:rPr>
            <w:rFonts w:cs="Times New Roman"/>
            <w:color w:val="000000" w:themeColor="text1"/>
          </w:rPr>
          <w:delText xml:space="preserve">the </w:delText>
        </w:r>
        <w:r w:rsidRPr="000F2814" w:rsidDel="00FD6F98">
          <w:rPr>
            <w:rFonts w:cs="Times New Roman"/>
            <w:color w:val="000000" w:themeColor="text1"/>
          </w:rPr>
          <w:delText>reference manual method in terms of SVF yield, characteristics</w:delText>
        </w:r>
        <w:r w:rsidDel="00FD6F98">
          <w:rPr>
            <w:rFonts w:cs="Times New Roman"/>
            <w:color w:val="000000" w:themeColor="text1"/>
          </w:rPr>
          <w:delText>,</w:delText>
        </w:r>
        <w:r w:rsidRPr="000F2814" w:rsidDel="00FD6F98">
          <w:rPr>
            <w:rFonts w:cs="Times New Roman"/>
            <w:color w:val="000000" w:themeColor="text1"/>
          </w:rPr>
          <w:delText xml:space="preserve"> and clonogenic potential</w:delText>
        </w:r>
      </w:del>
      <w:ins w:id="391" w:author="Ng, Jacqueline" w:date="2021-02-17T18:40:00Z">
        <w:del w:id="392" w:author="Vemuri, Mohan" w:date="2021-03-24T14:50:00Z">
          <w:r w:rsidR="00311470" w:rsidDel="00FD6F98">
            <w:rPr>
              <w:rFonts w:cs="Times New Roman"/>
              <w:color w:val="000000" w:themeColor="text1"/>
            </w:rPr>
            <w:delText xml:space="preserve"> </w:delText>
          </w:r>
        </w:del>
      </w:ins>
      <w:del w:id="393"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&lt;EndNote&gt;&lt;Cite&gt;&lt;Author&gt;Rodriguez&lt;/Author&gt;&lt;Year&gt;2017&lt;/Year&gt;&lt;RecNum&gt;20&lt;/RecNum&gt;&lt;DisplayText&gt;(Rodriguez, Pratta et al. 2017)&lt;/DisplayText&gt;&lt;record&gt;&lt;rec-number&gt;20&lt;/rec-number&gt;&lt;foreign-keys&gt;&lt;key app="EN" db-id="2etasts07xvp95ew99uxt9risvxf0rz0950z" timestamp="1606191551"&gt;20&lt;/key&gt;&lt;/foreign-keys&gt;&lt;ref-type name="Journal Article"&gt;17&lt;/ref-type&gt;&lt;contributors&gt;&lt;authors&gt;&lt;author&gt;Rodriguez, Jonathan&lt;/author&gt;&lt;author&gt;Pratta, Anne-Sophie&lt;/author&gt;&lt;author&gt;Abbassi, Nacira&lt;/author&gt;&lt;author&gt;Fabre, Hugo&lt;/author&gt;&lt;author&gt;Rodriguez, Fanny&lt;/author&gt;&lt;author&gt;Debard, Cyrille&lt;/author&gt;&lt;author&gt;Adobati, Jacqueline&lt;/author&gt;&lt;author&gt;Boucher, Fabien&lt;/author&gt;&lt;author&gt;Mallein-Gerin, Frédéric&lt;/author&gt;&lt;author&gt;Auxenfans, Céline&lt;/author&gt;&lt;author&gt;Damour, Odile&lt;/author&gt;&lt;author&gt;Mojallal, Ali&lt;/author&gt;&lt;/authors&gt;&lt;secondary-authors&gt;&lt;author&gt;Dani, Christian&lt;/author&gt;&lt;/secondary-authors&gt;&lt;/contributors&gt;&lt;titles&gt;&lt;title&gt;Evaluation of Three Devices for the Isolation of the Stromal Vascular Fraction from Adipose Tissue and for ASC Culture: A Comparative Study&lt;/title&gt;&lt;secondary-title&gt;Stem Cells International&lt;/secondary-title&gt;&lt;/titles&gt;&lt;periodical&gt;&lt;full-title&gt;Stem Cells International&lt;/full-title&gt;&lt;/periodical&gt;&lt;pages&gt;9289213&lt;/pages&gt;&lt;volume&gt;2017&lt;/volume&gt;&lt;dates&gt;&lt;year&gt;2017&lt;/year&gt;&lt;pub-dates&gt;&lt;date&gt;2017/02/22&lt;/date&gt;&lt;/pub-dates&gt;&lt;/dates&gt;&lt;publisher&gt;Hindawi&lt;/publisher&gt;&lt;isbn&gt;1687-966X&lt;/isbn&gt;&lt;urls&gt;&lt;related-urls&gt;&lt;url&gt;https://doi.org/10.1155/2017/9289213&lt;/url&gt;&lt;/related-urls&gt;&lt;/urls&gt;&lt;electronic-resource-num&gt;10.1155/2017/9289213&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(Rodriguez, Pratta et al. 2017)</w:delText>
        </w:r>
        <w:r w:rsidRPr="000F2814" w:rsidDel="00FD6F98">
          <w:rPr>
            <w:rFonts w:cs="Times New Roman"/>
            <w:color w:val="000000" w:themeColor="text1"/>
          </w:rPr>
          <w:fldChar w:fldCharType="end"/>
        </w:r>
        <w:r w:rsidRPr="000F2814" w:rsidDel="00FD6F98">
          <w:rPr>
            <w:rFonts w:cs="Times New Roman"/>
            <w:color w:val="000000" w:themeColor="text1"/>
          </w:rPr>
          <w:delText>.</w:delText>
        </w:r>
      </w:del>
    </w:p>
    <w:p w14:paraId="713668E8" w14:textId="52DC6B5F" w:rsidR="00891612" w:rsidRPr="00481BD1" w:rsidDel="00FD6F98" w:rsidRDefault="00891612" w:rsidP="00891612">
      <w:pPr>
        <w:spacing w:line="276" w:lineRule="auto"/>
        <w:jc w:val="both"/>
        <w:rPr>
          <w:del w:id="394" w:author="Vemuri, Mohan" w:date="2021-03-24T14:50:00Z"/>
          <w:rFonts w:cs="Times New Roman"/>
          <w:color w:val="000000" w:themeColor="text1"/>
        </w:rPr>
      </w:pPr>
      <w:del w:id="395" w:author="Vemuri, Mohan" w:date="2021-03-24T14:50:00Z">
        <w:r w:rsidRPr="007A0A98" w:rsidDel="00FD6F98">
          <w:rPr>
            <w:rFonts w:cs="Times New Roman"/>
            <w:color w:val="000000" w:themeColor="text1"/>
          </w:rPr>
          <w:delText>Alternatively, other automation devices such as spinning membrane-based filtration device (LOVO</w:delText>
        </w:r>
        <w:r w:rsidRPr="00481BD1" w:rsidDel="00FD6F98">
          <w:rPr>
            <w:rFonts w:cs="Times New Roman"/>
            <w:color w:val="000000" w:themeColor="text1"/>
            <w:vertAlign w:val="superscript"/>
          </w:rPr>
          <w:delText>TM</w:delText>
        </w:r>
        <w:r w:rsidRPr="007A0A98" w:rsidDel="00FD6F98">
          <w:rPr>
            <w:rFonts w:cs="Times New Roman"/>
            <w:color w:val="000000" w:themeColor="text1"/>
          </w:rPr>
          <w:delText>, Fresenius)</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&lt;EndNote&gt;&lt;Cite&gt;&lt;Author&gt;Wegener&lt;/Author&gt;&lt;Year&gt;2014&lt;/Year&gt;&lt;RecNum&gt;17&lt;/RecNum&gt;&lt;DisplayText&gt;(Wegener 2014)&lt;/DisplayText&gt;&lt;record&gt;&lt;rec-number&gt;17&lt;/rec-number&gt;&lt;foreign-keys&gt;&lt;key app="EN" db-id="2etasts07xvp95ew99uxt9risvxf0rz0950z" timestamp="1606186967"&gt;17&lt;/key&gt;&lt;/foreign-keys&gt;&lt;ref-type name="Journal Article"&gt;17&lt;/ref-type&gt;&lt;contributors&gt;&lt;authors&gt;&lt;author&gt;Wegener, Christopher&lt;/author&gt;&lt;/authors&gt;&lt;/contributors&gt;&lt;titles&gt;&lt;title&gt;Cell Washing with the Lovo Cell Processing System&lt;/title&gt;&lt;secondary-title&gt;Bioprocess International&lt;/secondary-title&gt;&lt;/titles&gt;&lt;periodical&gt;&lt;full-title&gt;Bioprocess International&lt;/full-title&gt;&lt;/periodical&gt;&lt;pages&gt;78&lt;/pages&gt;&lt;volume&gt;12&lt;/volume&gt;&lt;dates&gt;&lt;year&gt;2014&lt;/year&gt;&lt;pub-dates&gt;&lt;date&gt;07/01&lt;/date&gt;&lt;/pub-dates&gt;&lt;/dates&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(Wegener 2014)</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and cell separation based on size </w:delText>
        </w:r>
        <w:r w:rsidDel="00FD6F98">
          <w:rPr>
            <w:rFonts w:cs="Times New Roman"/>
            <w:color w:val="000000" w:themeColor="text1"/>
          </w:rPr>
          <w:delText>using a</w:delText>
        </w:r>
        <w:r w:rsidRPr="000F2814" w:rsidDel="00FD6F98">
          <w:rPr>
            <w:rFonts w:cs="Times New Roman"/>
            <w:color w:val="000000" w:themeColor="text1"/>
          </w:rPr>
          <w:delText xml:space="preserve"> counter-flow centrifugation system (</w:delText>
        </w:r>
        <w:r w:rsidDel="00FD6F98">
          <w:rPr>
            <w:rFonts w:cs="Times New Roman"/>
            <w:color w:val="000000" w:themeColor="text1"/>
          </w:rPr>
          <w:delText>Gibco</w:delText>
        </w:r>
        <w:r w:rsidRPr="00382509" w:rsidDel="00FD6F98">
          <w:rPr>
            <w:rFonts w:cs="Times New Roman"/>
            <w:color w:val="000000" w:themeColor="text1"/>
            <w:vertAlign w:val="superscript"/>
          </w:rPr>
          <w:delText>TM</w:delText>
        </w:r>
        <w:r w:rsidDel="00FD6F98">
          <w:rPr>
            <w:rFonts w:cs="Times New Roman"/>
            <w:color w:val="000000" w:themeColor="text1"/>
          </w:rPr>
          <w:delText xml:space="preserve"> CTS™ </w:delText>
        </w:r>
        <w:r w:rsidRPr="000F2814" w:rsidDel="00FD6F98">
          <w:rPr>
            <w:rFonts w:cs="Times New Roman"/>
            <w:color w:val="000000" w:themeColor="text1"/>
          </w:rPr>
          <w:delText>Rotea</w:delText>
        </w:r>
        <w:r w:rsidRPr="00481BD1" w:rsidDel="00FD6F98">
          <w:rPr>
            <w:rFonts w:cs="Times New Roman"/>
            <w:color w:val="000000" w:themeColor="text1"/>
            <w:vertAlign w:val="superscript"/>
          </w:rPr>
          <w:delText>TM</w:delText>
        </w:r>
        <w:r w:rsidRPr="000F2814" w:rsidDel="00FD6F98">
          <w:rPr>
            <w:rFonts w:cs="Times New Roman"/>
            <w:color w:val="000000" w:themeColor="text1"/>
          </w:rPr>
          <w:delText>, Thermo Fisher Scientific)</w:delText>
        </w:r>
      </w:del>
      <w:ins w:id="396" w:author="Ng, Jacqueline" w:date="2021-02-17T18:40:00Z">
        <w:del w:id="397" w:author="Vemuri, Mohan" w:date="2021-03-24T14:50:00Z">
          <w:r w:rsidR="00311470" w:rsidDel="00FD6F98">
            <w:rPr>
              <w:rFonts w:cs="Times New Roman"/>
              <w:color w:val="000000" w:themeColor="text1"/>
            </w:rPr>
            <w:delText xml:space="preserve"> </w:delText>
          </w:r>
        </w:del>
      </w:ins>
      <w:del w:id="398" w:author="Vemuri, Mohan" w:date="2021-03-24T14:50:00Z">
        <w:r w:rsidRPr="000F2814" w:rsidDel="00FD6F98">
          <w:rPr>
            <w:rFonts w:cs="Times New Roman"/>
            <w:color w:val="000000" w:themeColor="text1"/>
          </w:rPr>
          <w:fldChar w:fldCharType="begin">
            <w:fldData xml:space="preserve">PEVuZE5vdGU+PENpdGU+PEF1dGhvcj5EYXJnaXR6PC9BdXRob3I+PFllYXI+MjAyMDwvWWVhcj48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PEVuZE5vdGU+PENpdGU+PEF1dGhvcj5EYXJnaXR6PC9BdXRob3I+PFllYXI+MjAyMDwvWWVhcj48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(Au - Li, Au - Wilson et al. 2019, Dargitz, Daoudi et al.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could be explored for non-ficoll based MNC isolation (BM-MSC), SVF wash &amp; isolation (AD-MSC) and cord-tissue processing (UC-MSC) using the </w:delText>
        </w:r>
        <w:r w:rsidRPr="00A16577" w:rsidDel="00FD6F98">
          <w:rPr>
            <w:rFonts w:cs="Times New Roman"/>
            <w:color w:val="000000" w:themeColor="text1"/>
          </w:rPr>
          <w:delText xml:space="preserve">cited </w:delText>
        </w:r>
        <w:r w:rsidRPr="00860E43" w:rsidDel="00FD6F98">
          <w:rPr>
            <w:rFonts w:cs="Times New Roman"/>
            <w:color w:val="000000" w:themeColor="text1"/>
          </w:rPr>
          <w:delText>protocols. One other gap that needs to be highlighted here is the requirement and cost of different GMP-grade enzymes for digesting tissues fro</w:delText>
        </w:r>
        <w:r w:rsidRPr="00481BD1" w:rsidDel="00FD6F98">
          <w:rPr>
            <w:rFonts w:cs="Times New Roman"/>
            <w:color w:val="000000" w:themeColor="text1"/>
          </w:rPr>
          <w:delText>m different sources. Interestingly, these alternative</w:delText>
        </w:r>
        <w:r w:rsidDel="00FD6F98">
          <w:rPr>
            <w:rFonts w:cs="Times New Roman"/>
            <w:color w:val="000000" w:themeColor="text1"/>
          </w:rPr>
          <w:delText>s</w:delText>
        </w:r>
        <w:r w:rsidRPr="00481BD1" w:rsidDel="00FD6F98">
          <w:rPr>
            <w:rFonts w:cs="Times New Roman"/>
            <w:color w:val="000000" w:themeColor="text1"/>
          </w:rPr>
          <w:delText xml:space="preserve"> or new to the market bench-top closed automated cell processing system could open more innovative ways to improve or simplify the existing protocols to maximize the isolation efficiency. Overall, we envision that the cell isolation process can be closed and automated as illustrated in Fig. 1. </w:delText>
        </w:r>
      </w:del>
    </w:p>
    <w:p w14:paraId="4F637EB2" w14:textId="1A77B606" w:rsidR="00891612" w:rsidDel="00FD6F98" w:rsidRDefault="00891612" w:rsidP="00891612">
      <w:pPr>
        <w:pStyle w:val="Heading3"/>
        <w:rPr>
          <w:del w:id="399" w:author="Vemuri, Mohan" w:date="2021-03-24T14:50:00Z"/>
          <w:rFonts w:eastAsia="Times New Roman"/>
          <w:lang w:val="en-GB" w:eastAsia="en-GB"/>
        </w:rPr>
      </w:pPr>
      <w:del w:id="400" w:author="Vemuri, Mohan" w:date="2021-03-24T14:50:00Z">
        <w:r w:rsidRPr="00D34DFD" w:rsidDel="00FD6F98">
          <w:rPr>
            <w:rFonts w:eastAsia="Times New Roman"/>
            <w:lang w:val="en-GB" w:eastAsia="en-GB"/>
          </w:rPr>
          <w:delText>Cell expansion, processing, and formulation</w:delText>
        </w:r>
      </w:del>
    </w:p>
    <w:p w14:paraId="37005A97" w14:textId="23C55264" w:rsidR="00891612" w:rsidRPr="000F2814" w:rsidDel="00FD6F98" w:rsidRDefault="00891612" w:rsidP="00891612">
      <w:pPr>
        <w:spacing w:line="276" w:lineRule="auto"/>
        <w:jc w:val="both"/>
        <w:rPr>
          <w:del w:id="401" w:author="Vemuri, Mohan" w:date="2021-03-24T14:50:00Z"/>
          <w:rFonts w:cs="Times New Roman"/>
          <w:color w:val="000000" w:themeColor="text1"/>
        </w:rPr>
      </w:pPr>
      <w:del w:id="402" w:author="Vemuri, Mohan" w:date="2021-03-24T14:50:00Z">
        <w:r w:rsidRPr="000F2814" w:rsidDel="00FD6F98">
          <w:rPr>
            <w:rFonts w:cs="Times New Roman"/>
            <w:color w:val="000000" w:themeColor="text1"/>
          </w:rPr>
          <w:delText>Based on the ongoing clinical trials data, hMSCs are transfused intravenously at typical doses of 1-2 million c</w:delText>
        </w:r>
        <w:r w:rsidRPr="00481BD1" w:rsidDel="00FD6F98">
          <w:rPr>
            <w:rFonts w:cs="Times New Roman"/>
            <w:color w:val="000000" w:themeColor="text1"/>
          </w:rPr>
          <w:delText>ells/kg, and in few cases not exceeding more than 12 million cells/kg</w:delText>
        </w:r>
      </w:del>
      <w:ins w:id="403" w:author="Ng, Jacqueline" w:date="2021-02-17T18:40:00Z">
        <w:del w:id="404" w:author="Vemuri, Mohan" w:date="2021-03-24T14:50:00Z">
          <w:r w:rsidR="00311470" w:rsidDel="00FD6F98">
            <w:rPr>
              <w:rFonts w:cs="Times New Roman"/>
              <w:color w:val="000000" w:themeColor="text1"/>
            </w:rPr>
            <w:delText xml:space="preserve"> </w:delText>
          </w:r>
        </w:del>
      </w:ins>
      <w:del w:id="405" w:author="Vemuri, Mohan" w:date="2021-03-24T14:50:00Z">
        <w:r w:rsidR="006840BC" w:rsidDel="00FD6F98">
          <w:rPr>
            <w:rFonts w:cs="Times New Roman"/>
            <w:color w:val="000000" w:themeColor="text1"/>
          </w:rPr>
          <w:fldChar w:fldCharType="begin"/>
        </w:r>
        <w:r w:rsidR="006840BC" w:rsidDel="00FD6F98">
          <w:rPr>
            <w:rFonts w:cs="Times New Roman"/>
            <w:color w:val="000000" w:themeColor="text1"/>
          </w:rPr>
          <w:delInstrText xml:space="preserve"> ADDIN EN.CITE &lt;EndNote&gt;&lt;Cite&gt;&lt;Author&gt;Galipeau&lt;/Author&gt;&lt;Year&gt;2018&lt;/Year&gt;&lt;RecNum&gt;2&lt;/RecNum&gt;&lt;DisplayText&gt;(Galipeau and Sensébé 2018)&lt;/DisplayText&gt;&lt;record&gt;&lt;rec-number&gt;2&lt;/rec-number&gt;&lt;foreign-keys&gt;&lt;key app="EN" db-id="2etasts07xvp95ew99uxt9risvxf0rz0950z" timestamp="1604384685"&gt;2&lt;/key&gt;&lt;/foreign-keys&gt;&lt;ref-type name="Journal Article"&gt;17&lt;/ref-type&gt;&lt;contributors&gt;&lt;authors&gt;&lt;author&gt;Galipeau, Jacques&lt;/author&gt;&lt;author&gt;Sensébé, Luc&lt;/author&gt;&lt;/authors&gt;&lt;/contributors&gt;&lt;titles&gt;&lt;title&gt;Mesenchymal Stromal Cells: Clinical Challenges and Therapeutic Opportunities&lt;/title&gt;&lt;secondary-title&gt;Cell Stem Cell&lt;/secondary-title&gt;&lt;/titles&gt;&lt;periodical&gt;&lt;full-title&gt;Cell Stem Cell&lt;/full-title&gt;&lt;/periodical&gt;&lt;pages&gt;824-833&lt;/pages&gt;&lt;volume&gt;22&lt;/volume&gt;&lt;number&gt;6&lt;/number&gt;&lt;keywords&gt;&lt;keyword&gt;mesenchymal stromal cells&lt;/keyword&gt;&lt;keyword&gt;clinical trials&lt;/keyword&gt;&lt;keyword&gt;graft versus host disease&lt;/keyword&gt;&lt;keyword&gt;Crohn’s disease&lt;/keyword&gt;&lt;keyword&gt;efferocytosis&lt;/keyword&gt;&lt;keyword&gt;thawing&lt;/keyword&gt;&lt;keyword&gt;FDA&lt;/keyword&gt;&lt;keyword&gt;immune compatibility&lt;/keyword&gt;&lt;keyword&gt;biomarkers&lt;/keyword&gt;&lt;/keywords&gt;&lt;dates&gt;&lt;year&gt;2018&lt;/year&gt;&lt;pub-dates&gt;&lt;date&gt;2018/06/01/&lt;/date&gt;&lt;/pub-dates&gt;&lt;/dates&gt;&lt;isbn&gt;1934-5909&lt;/isbn&gt;&lt;urls&gt;&lt;related-urls&gt;&lt;url&gt;http://www.sciencedirect.com/science/article/pii/S1934590918302224&lt;/url&gt;&lt;/related-urls&gt;&lt;/urls&gt;&lt;electronic-resource-num&gt;https://doi.org/10.1016/j.stem.2018.05.004&lt;/electronic-resource-num&gt;&lt;/record&gt;&lt;/Cite&gt;&lt;/EndNote&gt;</w:delInstrText>
        </w:r>
        <w:r w:rsidR="006840BC" w:rsidDel="00FD6F98">
          <w:rPr>
            <w:rFonts w:cs="Times New Roman"/>
            <w:color w:val="000000" w:themeColor="text1"/>
          </w:rPr>
          <w:fldChar w:fldCharType="separate"/>
        </w:r>
        <w:r w:rsidR="006840BC" w:rsidDel="00FD6F98">
          <w:rPr>
            <w:rFonts w:cs="Times New Roman"/>
            <w:noProof/>
            <w:color w:val="000000" w:themeColor="text1"/>
          </w:rPr>
          <w:delText>(Galipeau and Sensébé 2018)</w:delText>
        </w:r>
        <w:r w:rsidR="006840BC" w:rsidDel="00FD6F98">
          <w:rPr>
            <w:rFonts w:cs="Times New Roman"/>
            <w:color w:val="000000" w:themeColor="text1"/>
          </w:rPr>
          <w:fldChar w:fldCharType="end"/>
        </w:r>
        <w:r w:rsidRPr="00481BD1" w:rsidDel="00FD6F98">
          <w:rPr>
            <w:rFonts w:cs="Times New Roman"/>
            <w:color w:val="000000" w:themeColor="text1"/>
          </w:rPr>
          <w:delText xml:space="preserve"> [5], which is approximately 100-150 million cells/patient</w:delText>
        </w:r>
      </w:del>
      <w:ins w:id="406" w:author="Ng, Jacqueline" w:date="2021-02-17T17:16:00Z">
        <w:del w:id="407" w:author="Vemuri, Mohan" w:date="2021-03-24T14:50:00Z">
          <w:r w:rsidR="00732E1B" w:rsidDel="00FD6F98">
            <w:rPr>
              <w:rFonts w:cs="Times New Roman"/>
              <w:color w:val="000000" w:themeColor="text1"/>
            </w:rPr>
            <w:delText xml:space="preserve"> </w:delText>
          </w:r>
        </w:del>
      </w:ins>
      <w:del w:id="408"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&lt;EndNote&gt;&lt;Cite&gt;&lt;Author&gt;Kabat&lt;/Author&gt;&lt;Year&gt;2020&lt;/Year&gt;&lt;RecNum&gt;30&lt;/RecNum&gt;&lt;DisplayText&gt;(Kabat, Bobkov et al. 2020)&lt;/DisplayText&gt;&lt;record&gt;&lt;rec-number&gt;30&lt;/rec-number&gt;&lt;foreign-keys&gt;&lt;key app="EN" db-id="2etasts07xvp95ew99uxt9risvxf0rz0950z" timestamp="1606271679"&gt;30&lt;/key&gt;&lt;/foreign-keys&gt;&lt;ref-type name="Journal Article"&gt;17&lt;/ref-type&gt;&lt;contributors&gt;&lt;authors&gt;&lt;author&gt;Kabat, Maciej&lt;/author&gt;&lt;author&gt;Bobkov, Ivan&lt;/author&gt;&lt;author&gt;Kumar, Suneel&lt;/author&gt;&lt;author&gt;Grumet, Martin&lt;/author&gt;&lt;/authors&gt;&lt;/contributors&gt;&lt;titles&gt;&lt;title&gt;Trends in mesenchymal stem cell clinical trials 2004-2018: Is efficacy optimal in a narrow dose range?&lt;/title&gt;&lt;secondary-title&gt;Stem cells translational medicine&lt;/secondary-title&gt;&lt;alt-title&gt;Stem Cells Transl Med&lt;/alt-title&gt;&lt;/titles&gt;&lt;periodical&gt;&lt;full-title&gt;Stem cells translational medicine&lt;/full-title&gt;&lt;abbr-1&gt;Stem Cells Transl Med&lt;/abbr-1&gt;&lt;/periodical&gt;&lt;alt-periodical&gt;&lt;full-title&gt;Stem cells translational medicine&lt;/full-title&gt;&lt;abbr-1&gt;Stem Cells Transl Med&lt;/abbr-1&gt;&lt;/alt-periodical&gt;&lt;pages&gt;17-27&lt;/pages&gt;&lt;volume&gt;9&lt;/volume&gt;&lt;number&gt;1&lt;/number&gt;&lt;edition&gt;2019/12/05&lt;/edition&gt;&lt;keywords&gt;&lt;keyword&gt;*ClinicalTrials.gov&lt;/keyword&gt;&lt;keyword&gt;*dose&lt;/keyword&gt;&lt;keyword&gt;*intravenous&lt;/keyword&gt;&lt;keyword&gt;*mesenchymal stromal cell&lt;/keyword&gt;&lt;/keywords&gt;&lt;dates&gt;&lt;year&gt;2020&lt;/year&gt;&lt;/dates&gt;&lt;publisher&gt;John Wiley &amp;amp; Sons, Inc.&lt;/publisher&gt;&lt;isbn&gt;2157-6580&amp;#xD;2157-6564&lt;/isbn&gt;&lt;accession-num&gt;31804767&lt;/accession-num&gt;&lt;urls&gt;&lt;related-urls&gt;&lt;url&gt;https://pubmed.ncbi.nlm.nih.gov/31804767&lt;/url&gt;&lt;url&gt;https://www.ncbi.nlm.nih.gov/pmc/articles/PMC6954709/&lt;/url&gt;&lt;/related-urls&gt;&lt;/urls&gt;&lt;electronic-resource-num&gt;10.1002/sctm.19-0202&lt;/electronic-resource-num&gt;&lt;remote-database-name&gt;PubMed&lt;/remote-database-name&gt;&lt;language&gt;eng&lt;/languag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(Kabat, Bobkov et al.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In addition, depending on the disease indications the estimated hMSC dosage per patient might be from 15 million to 6 billion cells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&lt;EndNote&gt;&lt;Cite&gt;&lt;Author&gt;Chen&lt;/Author&gt;&lt;Year&gt;2013&lt;/Year&gt;&lt;RecNum&gt;31&lt;/RecNum&gt;&lt;DisplayText&gt;(Chen, Reuveny et al. 2013)&lt;/DisplayText&gt;&lt;record&gt;&lt;rec-number&gt;31&lt;/rec-number&gt;&lt;foreign-keys&gt;&lt;key app="EN" db-id="2etasts07xvp95ew99uxt9risvxf0rz0950z" timestamp="1606273102"&gt;31&lt;/key&gt;&lt;/foreign-keys&gt;&lt;ref-type name="Journal Article"&gt;17&lt;/ref-type&gt;&lt;contributors&gt;&lt;authors&gt;&lt;author&gt;Chen, Allen Kuan-Liang&lt;/author&gt;&lt;author&gt;Reuveny, Shaul&lt;/author&gt;&lt;author&gt;Oh, Steve Kah Weng&lt;/author&gt;&lt;/authors&gt;&lt;/contributors&gt;&lt;titles&gt;&lt;title&gt;Application of human mesenchymal and pluripotent stem cell microcarrier cultures in cellular therapy: Achievements and future direction&lt;/title&gt;&lt;secondary-title&gt;Biotechnology Advances&lt;/secondary-title&gt;&lt;/titles&gt;&lt;periodical&gt;&lt;full-title&gt;Biotechnology Advances&lt;/full-title&gt;&lt;/periodical&gt;&lt;pages&gt;1032-1046&lt;/pages&gt;&lt;volume&gt;31&lt;/volume&gt;&lt;number&gt;7&lt;/number&gt;&lt;keywords&gt;&lt;keyword&gt;Cell therapy&lt;/keyword&gt;&lt;keyword&gt;Human mesenchymal stem cells&lt;/keyword&gt;&lt;keyword&gt;Human pluripotent stem cells&lt;/keyword&gt;&lt;keyword&gt;Clinical trials&lt;/keyword&gt;&lt;keyword&gt;Expansion&lt;/keyword&gt;&lt;keyword&gt;Differentiation&lt;/keyword&gt;&lt;keyword&gt;Microcarrier&lt;/keyword&gt;&lt;keyword&gt;Cell harvesting&lt;/keyword&gt;&lt;keyword&gt;Aggregates&lt;/keyword&gt;&lt;keyword&gt;Extracellular matrix&lt;/keyword&gt;&lt;/keywords&gt;&lt;dates&gt;&lt;year&gt;2013&lt;/year&gt;&lt;pub-dates&gt;&lt;date&gt;2013/11/15/&lt;/date&gt;&lt;/pub-dates&gt;&lt;/dates&gt;&lt;isbn&gt;0734-9750&lt;/isbn&gt;&lt;urls&gt;&lt;related-urls&gt;&lt;url&gt;http://www.sciencedirect.com/science/article/pii/S0734975013000657&lt;/url&gt;&lt;/related-urls&gt;&lt;/urls&gt;&lt;electronic-resource-num&gt;https://doi.org/10.1016/j.biotechadv.2013.03.006&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(Chen, Reuveny et al. 2013)</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Del="00FD6F98">
          <w:rPr>
            <w:rFonts w:cs="Times New Roman"/>
            <w:color w:val="000000" w:themeColor="text1"/>
          </w:rPr>
          <w:delText>C</w:delText>
        </w:r>
        <w:r w:rsidRPr="003C7B1C" w:rsidDel="00FD6F98">
          <w:rPr>
            <w:rFonts w:cs="Times New Roman"/>
            <w:color w:val="000000" w:themeColor="text1"/>
          </w:rPr>
          <w:delText>hoosing a suitable scale-out or scale-up strategy</w:delText>
        </w:r>
        <w:r w:rsidRPr="00860E43" w:rsidDel="00FD6F98">
          <w:rPr>
            <w:rFonts w:cs="Times New Roman"/>
            <w:color w:val="000000" w:themeColor="text1"/>
          </w:rPr>
          <w:delText xml:space="preserve"> </w:delText>
        </w:r>
        <w:r w:rsidRPr="00DB6342" w:rsidDel="00FD6F98">
          <w:rPr>
            <w:rFonts w:cs="Times New Roman"/>
            <w:color w:val="000000" w:themeColor="text1"/>
          </w:rPr>
          <w:delText>for autologous and allogenic hMSC manufacturing</w:delText>
        </w:r>
        <w:r w:rsidRPr="003B73C8" w:rsidDel="00FD6F98">
          <w:rPr>
            <w:rFonts w:cs="Times New Roman"/>
            <w:color w:val="000000" w:themeColor="text1"/>
          </w:rPr>
          <w:delText xml:space="preserve"> (Fig. </w:delText>
        </w:r>
        <w:r w:rsidRPr="00BC5529" w:rsidDel="00FD6F98">
          <w:rPr>
            <w:rFonts w:cs="Times New Roman"/>
            <w:color w:val="000000" w:themeColor="text1"/>
          </w:rPr>
          <w:delText>2</w:delText>
        </w:r>
        <w:r w:rsidRPr="00481BD1" w:rsidDel="00FD6F98">
          <w:rPr>
            <w:rFonts w:cs="Times New Roman"/>
            <w:color w:val="000000" w:themeColor="text1"/>
          </w:rPr>
          <w:delText xml:space="preserve">) is critical to plan right at the beginning stage of small-scale process optimization. </w:delText>
        </w:r>
        <w:r w:rsidDel="00FD6F98">
          <w:rPr>
            <w:rFonts w:cs="Times New Roman"/>
            <w:color w:val="000000" w:themeColor="text1"/>
          </w:rPr>
          <w:delText>D</w:delText>
        </w:r>
        <w:r w:rsidRPr="00860E43" w:rsidDel="00FD6F98">
          <w:rPr>
            <w:rFonts w:cs="Times New Roman"/>
            <w:color w:val="000000" w:themeColor="text1"/>
          </w:rPr>
          <w:delText>epending on the scale nee</w:delText>
        </w:r>
        <w:r w:rsidRPr="0030117C" w:rsidDel="00FD6F98">
          <w:rPr>
            <w:rFonts w:cs="Times New Roman"/>
            <w:color w:val="000000" w:themeColor="text1"/>
          </w:rPr>
          <w:delText>d</w:delText>
        </w:r>
        <w:r w:rsidDel="00FD6F98">
          <w:rPr>
            <w:rFonts w:cs="Times New Roman"/>
            <w:color w:val="000000" w:themeColor="text1"/>
          </w:rPr>
          <w:delText>ed,</w:delText>
        </w:r>
        <w:r w:rsidRPr="0030117C" w:rsidDel="00FD6F98">
          <w:rPr>
            <w:rFonts w:cs="Times New Roman"/>
            <w:color w:val="000000" w:themeColor="text1"/>
          </w:rPr>
          <w:delText xml:space="preserve"> </w:delText>
        </w:r>
        <w:r w:rsidDel="00FD6F98">
          <w:rPr>
            <w:rFonts w:cs="Times New Roman"/>
            <w:color w:val="000000" w:themeColor="text1"/>
          </w:rPr>
          <w:delText xml:space="preserve">the manufacturer must </w:delText>
        </w:r>
        <w:r w:rsidRPr="0030117C" w:rsidDel="00FD6F98">
          <w:rPr>
            <w:rFonts w:cs="Times New Roman"/>
            <w:color w:val="000000" w:themeColor="text1"/>
          </w:rPr>
          <w:delText xml:space="preserve">identify </w:delText>
        </w:r>
        <w:r w:rsidDel="00FD6F98">
          <w:rPr>
            <w:rFonts w:cs="Times New Roman"/>
            <w:color w:val="000000" w:themeColor="text1"/>
          </w:rPr>
          <w:delText>a suitable</w:delText>
        </w:r>
        <w:r w:rsidRPr="0030117C" w:rsidDel="00FD6F98">
          <w:rPr>
            <w:rFonts w:cs="Times New Roman"/>
            <w:color w:val="000000" w:themeColor="text1"/>
          </w:rPr>
          <w:delText xml:space="preserve"> </w:delText>
        </w:r>
        <w:r w:rsidRPr="00177FC0" w:rsidDel="00FD6F98">
          <w:rPr>
            <w:rFonts w:cs="Times New Roman"/>
            <w:color w:val="000000" w:themeColor="text1"/>
          </w:rPr>
          <w:delText xml:space="preserve">closed and automated cell processing system that </w:delText>
        </w:r>
        <w:r w:rsidDel="00FD6F98">
          <w:rPr>
            <w:rFonts w:cs="Times New Roman"/>
            <w:color w:val="000000" w:themeColor="text1"/>
          </w:rPr>
          <w:delText>can</w:delText>
        </w:r>
        <w:r w:rsidRPr="00177FC0" w:rsidDel="00FD6F98">
          <w:rPr>
            <w:rFonts w:cs="Times New Roman"/>
            <w:color w:val="000000" w:themeColor="text1"/>
          </w:rPr>
          <w:delText xml:space="preserve"> connect directly to multi-layered flasks</w:delText>
        </w:r>
        <w:r w:rsidRPr="00FB484E" w:rsidDel="00FD6F98">
          <w:rPr>
            <w:rFonts w:cs="Times New Roman"/>
            <w:color w:val="000000" w:themeColor="text1"/>
          </w:rPr>
          <w:delText xml:space="preserve"> and bioreactors to perform volume reduction, wash, medium exchang</w:delText>
        </w:r>
        <w:r w:rsidRPr="00DB6342" w:rsidDel="00FD6F98">
          <w:rPr>
            <w:rFonts w:cs="Times New Roman"/>
            <w:color w:val="000000" w:themeColor="text1"/>
          </w:rPr>
          <w:delText>e</w:delText>
        </w:r>
        <w:r w:rsidDel="00FD6F98">
          <w:rPr>
            <w:rFonts w:cs="Times New Roman"/>
            <w:color w:val="000000" w:themeColor="text1"/>
          </w:rPr>
          <w:delText>,</w:delText>
        </w:r>
        <w:r w:rsidRPr="00DB6342" w:rsidDel="00FD6F98">
          <w:rPr>
            <w:rFonts w:cs="Times New Roman"/>
            <w:color w:val="000000" w:themeColor="text1"/>
          </w:rPr>
          <w:delText xml:space="preserve"> and </w:delText>
        </w:r>
        <w:r w:rsidRPr="003B73C8" w:rsidDel="00FD6F98">
          <w:rPr>
            <w:rFonts w:cs="Times New Roman"/>
            <w:color w:val="000000" w:themeColor="text1"/>
          </w:rPr>
          <w:delText xml:space="preserve">formulation (Table </w:delText>
        </w:r>
        <w:r w:rsidR="00FC3813" w:rsidDel="00FD6F98">
          <w:rPr>
            <w:rFonts w:cs="Times New Roman"/>
            <w:color w:val="000000" w:themeColor="text1"/>
          </w:rPr>
          <w:delText>3</w:delText>
        </w:r>
      </w:del>
      <w:ins w:id="409" w:author="Jayaraman, Premkumar" w:date="2021-02-18T21:22:00Z">
        <w:del w:id="410" w:author="Vemuri, Mohan" w:date="2021-03-24T14:50:00Z">
          <w:r w:rsidR="00440AAA" w:rsidDel="00FD6F98">
            <w:rPr>
              <w:rFonts w:cs="Times New Roman"/>
              <w:color w:val="000000" w:themeColor="text1"/>
            </w:rPr>
            <w:delText>2</w:delText>
          </w:r>
        </w:del>
      </w:ins>
      <w:del w:id="411" w:author="Vemuri, Mohan" w:date="2021-03-24T14:50:00Z">
        <w:r w:rsidRPr="00481BD1" w:rsidDel="00FD6F98">
          <w:rPr>
            <w:rFonts w:cs="Times New Roman"/>
            <w:color w:val="000000" w:themeColor="text1"/>
          </w:rPr>
          <w:delText>). Most of the academic developers and advanced cell therapy companies fail to address this aspect causing profound risks such as increased time and costs to repeat clinical trials shadowed by re-optimization of entire process workflow</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&lt;EndNote&gt;&lt;Cite&gt;&lt;Author&gt;Tania D. Pereira Chilima&lt;/Author&gt;&lt;Year&gt;2016&lt;/Year&gt;&lt;RecNum&gt;25&lt;/RecNum&gt;&lt;DisplayText&gt;(Tania D. Pereira Chilima 2016, James 2017)&lt;/DisplayText&gt;&lt;record&gt;&lt;rec-number&gt;25&lt;/rec-number&gt;&lt;foreign-keys&gt;&lt;key app="EN" db-id="2etasts07xvp95ew99uxt9risvxf0rz0950z" timestamp="1606221212"&gt;25&lt;/key&gt;&lt;/foreign-keys&gt;&lt;ref-type name="Electronic Article"&gt;43&lt;/ref-type&gt;&lt;contributors&gt;&lt;authors&gt;&lt;author&gt;Tania D. Pereira Chilima, Thierry Bovy, Suzanne S. Farid.&lt;/author&gt;&lt;/authors&gt;&lt;/contributors&gt;&lt;titles&gt;&lt;title&gt;Designing the Optimal Manufacturing Strategy for an Adherent Allogeneic Cell Therapy, Bioprocess International. https://bioprocessintl.com/manufacturing/cell-therapies/designing-optimal-manufacturing-strategy-adherent-allogeneic-cell-therapy/, &lt;/title&gt;&lt;/titles&gt;&lt;dates&gt;&lt;year&gt;2016&lt;/year&gt;&lt;/dates&gt;&lt;publisher&gt;Bioprocess International.&lt;/publisher&gt;&lt;urls&gt;&lt;/urls&gt;&lt;/record&gt;&lt;/Cite&gt;&lt;Cite&gt;&lt;Author&gt;James&lt;/Author&gt;&lt;Year&gt;2017&lt;/Year&gt;&lt;RecNum&gt;6&lt;/RecNum&gt;&lt;record&gt;&lt;rec-number&gt;6&lt;/rec-number&gt;&lt;foreign-keys&gt;&lt;key app="EN" db-id="2etasts07xvp95ew99uxt9risvxf0rz0950z" timestamp="1604471100"&gt;6&lt;/key&gt;&lt;/foreign-keys&gt;&lt;ref-type name="Electronic Article"&gt;43&lt;/ref-type&gt;&lt;contributors&gt;&lt;authors&gt;&lt;author&gt;David James&lt;/author&gt;&lt;/authors&gt;&lt;/contributors&gt;&lt;titles&gt;&lt;title&gt;How short-term gain can lead to long-term pain&lt;/title&gt;&lt;secondary-title&gt;Cell Gene Therapy Insights&lt;/secondary-title&gt;&lt;/titles&gt;&lt;pages&gt;3(4), 271-284&lt;/pages&gt;&lt;volume&gt;3(4)&lt;/volume&gt;&lt;dates&gt;&lt;year&gt;2017&lt;/year&gt;&lt;pub-dates&gt;&lt;date&gt;14 Aug 2017&lt;/date&gt;&lt;/pub-dates&gt;&lt;/dates&gt;&lt;publisher&gt;Cell Gene Therapy Insights&lt;/publisher&gt;&lt;urls&gt;&lt;/urls&gt;&lt;/record&gt;&lt;/Cite&gt;&lt;/EndNote&gt;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(Tania D. Pereira Chilima 2016, James 2017)</w:delText>
        </w:r>
        <w:r w:rsidRPr="000F2814" w:rsidDel="00FD6F98">
          <w:rPr>
            <w:rFonts w:cs="Times New Roman"/>
            <w:color w:val="000000" w:themeColor="text1"/>
          </w:rPr>
          <w:fldChar w:fldCharType="end"/>
        </w:r>
        <w:r w:rsidRPr="000F2814" w:rsidDel="00FD6F98">
          <w:rPr>
            <w:rFonts w:cs="Times New Roman"/>
            <w:color w:val="000000" w:themeColor="text1"/>
          </w:rPr>
          <w:delText>. Specifically, MSCs expanded under different culture conditions such as 2D monolayer or 3D microcarrier-based suspension system have an impact on their biological properties and functions</w:delText>
        </w:r>
        <w:r w:rsidDel="00FD6F98">
          <w:rPr>
            <w:rFonts w:cs="Times New Roman"/>
            <w:color w:val="000000" w:themeColor="text1"/>
          </w:rPr>
          <w:delText xml:space="preserve">, </w:delText>
        </w:r>
        <w:r w:rsidDel="00FD6F98">
          <w:rPr>
            <w:rFonts w:cs="Times New Roman"/>
          </w:rPr>
          <w:delText>making process and technology changes difficult after clinical trials begin</w:delText>
        </w:r>
        <w:r w:rsidRPr="000F2814" w:rsidDel="00FD6F98">
          <w:rPr>
            <w:rFonts w:cs="Times New Roman"/>
            <w:color w:val="000000" w:themeColor="text1"/>
          </w:rPr>
          <w:fldChar w:fldCharType="begin">
            <w:fldData xml:space="preserve">PEVuZE5vdGU+PENpdGU+PEF1dGhvcj5DaGVyaWFuPC9BdXRob3I+PFllYXI+MjAyMDwvWWVhcj48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PEVuZE5vdGU+PENpdGU+PEF1dGhvcj5DaGVyaWFuPC9BdXRob3I+PFllYXI+MjAyMDwvWWVhcj48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(Cherian, Bhuvan et al. 2020, Levy, Kuai et al.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del>
    </w:p>
    <w:p w14:paraId="1CC5197D" w14:textId="74370496" w:rsidR="00540391" w:rsidDel="00FD6F98" w:rsidRDefault="00540391" w:rsidP="00891612">
      <w:pPr>
        <w:spacing w:line="276" w:lineRule="auto"/>
        <w:jc w:val="both"/>
        <w:rPr>
          <w:ins w:id="412" w:author="Jayaraman, Premkumar" w:date="2021-02-10T19:03:00Z"/>
          <w:del w:id="413" w:author="Vemuri, Mohan" w:date="2021-03-24T14:50:00Z"/>
          <w:rFonts w:cs="Times New Roman"/>
          <w:color w:val="000000" w:themeColor="text1"/>
        </w:rPr>
      </w:pPr>
      <w:ins w:id="414" w:author="Jayaraman, Premkumar" w:date="2021-02-10T19:03:00Z">
        <w:del w:id="415" w:author="Vemuri, Mohan" w:date="2021-03-24T14:50:00Z">
          <w:r w:rsidDel="00FD6F98">
            <w:rPr>
              <w:rFonts w:cs="Times New Roman"/>
              <w:color w:val="000000" w:themeColor="text1"/>
            </w:rPr>
            <w:delText>2D monolayer</w:delText>
          </w:r>
        </w:del>
      </w:ins>
      <w:ins w:id="416" w:author="Jayaraman, Premkumar" w:date="2021-02-18T10:50:00Z">
        <w:del w:id="417" w:author="Vemuri, Mohan" w:date="2021-03-24T14:50:00Z">
          <w:r w:rsidR="00CE19C8" w:rsidDel="00FD6F98">
            <w:rPr>
              <w:rFonts w:cs="Times New Roman"/>
              <w:color w:val="000000" w:themeColor="text1"/>
            </w:rPr>
            <w:delText>-based scale-out</w:delText>
          </w:r>
        </w:del>
      </w:ins>
      <w:ins w:id="418" w:author="Jayaraman, Premkumar" w:date="2021-02-10T19:03:00Z">
        <w:del w:id="419" w:author="Vemuri, Mohan" w:date="2021-03-24T14:50:00Z">
          <w:r w:rsidDel="00FD6F98">
            <w:rPr>
              <w:rFonts w:cs="Times New Roman"/>
              <w:color w:val="000000" w:themeColor="text1"/>
            </w:rPr>
            <w:delText xml:space="preserve"> culture system:</w:delText>
          </w:r>
        </w:del>
      </w:ins>
    </w:p>
    <w:p w14:paraId="52809E9A" w14:textId="315EB8B0" w:rsidR="00891612" w:rsidRPr="003C7B1C" w:rsidDel="00FD6F98" w:rsidRDefault="00891612" w:rsidP="00891612">
      <w:pPr>
        <w:spacing w:line="276" w:lineRule="auto"/>
        <w:jc w:val="both"/>
        <w:rPr>
          <w:del w:id="420" w:author="Vemuri, Mohan" w:date="2021-03-24T14:50:00Z"/>
          <w:rFonts w:cs="Times New Roman"/>
          <w:color w:val="000000" w:themeColor="text1"/>
        </w:rPr>
      </w:pPr>
      <w:del w:id="421" w:author="Vemuri, Mohan" w:date="2021-03-24T14:50:00Z">
        <w:r w:rsidRPr="00481BD1" w:rsidDel="00FD6F98">
          <w:rPr>
            <w:rFonts w:cs="Times New Roman"/>
            <w:color w:val="000000" w:themeColor="text1"/>
          </w:rPr>
          <w:delText>Currently, for large scale manufacturing of hMSCs in 2D monolayer cultures “scale</w:delText>
        </w:r>
        <w:r w:rsidDel="00FD6F98">
          <w:rPr>
            <w:rFonts w:cs="Times New Roman"/>
            <w:color w:val="000000" w:themeColor="text1"/>
          </w:rPr>
          <w:delText>-</w:delText>
        </w:r>
        <w:r w:rsidRPr="00481BD1" w:rsidDel="00FD6F98">
          <w:rPr>
            <w:rFonts w:cs="Times New Roman"/>
            <w:color w:val="000000" w:themeColor="text1"/>
          </w:rPr>
          <w:delText>out” expansion is carried out using multi-layered cell stackers (Corning® CellSTACK and Nunc™ Cell Factory™) through 1-layer to 40-layer. Mostly, these systems are equipped with dual ports closed by caps for filling and venting respectively. Thus, for aseptic processing</w:delText>
        </w:r>
        <w:r w:rsidDel="00FD6F98">
          <w:rPr>
            <w:rFonts w:cs="Times New Roman"/>
            <w:color w:val="000000" w:themeColor="text1"/>
          </w:rPr>
          <w:delText>,</w:delText>
        </w:r>
        <w:r w:rsidRPr="00481BD1" w:rsidDel="00FD6F98">
          <w:rPr>
            <w:rFonts w:cs="Times New Roman"/>
            <w:color w:val="000000" w:themeColor="text1"/>
          </w:rPr>
          <w:delText xml:space="preserve"> these systems require a laminar hood for manual handling which is not ideal for large-scale manufacturing. However, it can be completely closed by having </w:delText>
        </w:r>
        <w:r w:rsidDel="00FD6F98">
          <w:rPr>
            <w:rFonts w:cs="Times New Roman"/>
            <w:color w:val="000000" w:themeColor="text1"/>
          </w:rPr>
          <w:delText xml:space="preserve">a </w:delText>
        </w:r>
        <w:r w:rsidRPr="00481BD1" w:rsidDel="00FD6F98">
          <w:rPr>
            <w:rFonts w:cs="Times New Roman"/>
            <w:color w:val="000000" w:themeColor="text1"/>
          </w:rPr>
          <w:delText xml:space="preserve">0.2 µm pore, hydrophobic membrane filter in one of the ports to allow gas exchange without the risk of contamination. While the second port can be internally sealed </w:delText>
        </w:r>
        <w:r w:rsidDel="00FD6F98">
          <w:rPr>
            <w:rFonts w:cs="Times New Roman"/>
            <w:color w:val="000000" w:themeColor="text1"/>
          </w:rPr>
          <w:delText>using</w:delText>
        </w:r>
        <w:r w:rsidRPr="00E427AC" w:rsidDel="00FD6F98">
          <w:rPr>
            <w:rFonts w:cs="Times New Roman"/>
            <w:color w:val="000000" w:themeColor="text1"/>
          </w:rPr>
          <w:delText xml:space="preserve"> an aseptic connector that can be connected to media bags </w:delText>
        </w:r>
        <w:r w:rsidRPr="00481BD1" w:rsidDel="00FD6F98">
          <w:rPr>
            <w:rFonts w:cs="Times New Roman"/>
            <w:color w:val="000000" w:themeColor="text1"/>
          </w:rPr>
          <w:delText>or cell processing instruments to allow direct fluid transfer via pumping or gravity. Fig. 2a shows the schematic for a closed and automated 2D mon</w:delText>
        </w:r>
        <w:r w:rsidDel="00FD6F98">
          <w:rPr>
            <w:rFonts w:cs="Times New Roman"/>
            <w:color w:val="000000" w:themeColor="text1"/>
          </w:rPr>
          <w:delText>o</w:delText>
        </w:r>
        <w:r w:rsidRPr="00481BD1" w:rsidDel="00FD6F98">
          <w:rPr>
            <w:rFonts w:cs="Times New Roman"/>
            <w:color w:val="000000" w:themeColor="text1"/>
          </w:rPr>
          <w:delText>layer-based two passage, scale-out hMSC manufacturing.</w:delText>
        </w:r>
      </w:del>
      <w:ins w:id="422" w:author="Jayaraman, Premkumar" w:date="2021-02-10T19:03:00Z">
        <w:del w:id="423" w:author="Vemuri, Mohan" w:date="2021-03-24T14:50:00Z">
          <w:r w:rsidR="00540391" w:rsidDel="00FD6F98">
            <w:rPr>
              <w:rFonts w:cs="Times New Roman"/>
              <w:color w:val="000000" w:themeColor="text1"/>
            </w:rPr>
            <w:delText xml:space="preserve"> </w:delText>
          </w:r>
        </w:del>
      </w:ins>
      <w:del w:id="424" w:author="Vemuri, Mohan" w:date="2021-03-24T14:50:00Z">
        <w:r w:rsidRPr="00481BD1" w:rsidDel="00FD6F98">
          <w:rPr>
            <w:rFonts w:cs="Times New Roman"/>
            <w:color w:val="000000" w:themeColor="text1"/>
          </w:rPr>
          <w:delText>Although this method</w:delText>
        </w:r>
      </w:del>
      <w:ins w:id="425" w:author="Jayaraman, Premkumar" w:date="2021-02-09T23:53:00Z">
        <w:del w:id="426" w:author="Vemuri, Mohan" w:date="2021-03-24T14:50:00Z">
          <w:r w:rsidR="005E357C" w:rsidDel="00FD6F98">
            <w:rPr>
              <w:rFonts w:cs="Times New Roman"/>
              <w:color w:val="000000" w:themeColor="text1"/>
            </w:rPr>
            <w:delText xml:space="preserve"> (Fig. 2a)</w:delText>
          </w:r>
        </w:del>
      </w:ins>
      <w:del w:id="427" w:author="Vemuri, Mohan" w:date="2021-03-24T14:50:00Z">
        <w:r w:rsidRPr="00481BD1" w:rsidDel="00FD6F98">
          <w:rPr>
            <w:rFonts w:cs="Times New Roman"/>
            <w:color w:val="000000" w:themeColor="text1"/>
          </w:rPr>
          <w:delText xml:space="preserve"> is </w:delText>
        </w:r>
        <w:r w:rsidDel="00FD6F98">
          <w:rPr>
            <w:rFonts w:cs="Times New Roman"/>
            <w:color w:val="000000" w:themeColor="text1"/>
          </w:rPr>
          <w:delText xml:space="preserve">the </w:delText>
        </w:r>
        <w:r w:rsidRPr="00481BD1" w:rsidDel="00FD6F98">
          <w:rPr>
            <w:rFonts w:cs="Times New Roman"/>
            <w:color w:val="000000" w:themeColor="text1"/>
          </w:rPr>
          <w:delText>most cost-effective</w:delText>
        </w:r>
      </w:del>
      <w:ins w:id="428" w:author="Ng, Jacqueline" w:date="2021-02-17T18:40:00Z">
        <w:del w:id="429" w:author="Vemuri, Mohan" w:date="2021-03-24T14:50:00Z">
          <w:r w:rsidR="00311470" w:rsidDel="00FD6F98">
            <w:rPr>
              <w:rFonts w:cs="Times New Roman"/>
              <w:color w:val="000000" w:themeColor="text1"/>
            </w:rPr>
            <w:delText xml:space="preserve"> </w:delText>
          </w:r>
        </w:del>
      </w:ins>
      <w:del w:id="430"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&lt;EndNote&gt;&lt;Cite&gt;&lt;Author&gt;Mizukami&lt;/Author&gt;&lt;Year&gt;2018&lt;/Year&gt;&lt;RecNum&gt;72&lt;/RecNum&gt;&lt;DisplayText&gt;(Mizukami, Pereira Chilima et al. 2018)&lt;/DisplayText&gt;&lt;record&gt;&lt;rec-number&gt;72&lt;/rec-number&gt;&lt;foreign-keys&gt;&lt;key app="EN" db-id="2etasts07xvp95ew99uxt9risvxf0rz0950z" timestamp="1607437243"&gt;72&lt;/key&gt;&lt;/foreign-keys&gt;&lt;ref-type name="Journal Article"&gt;17&lt;/ref-type&gt;&lt;contributors&gt;&lt;authors&gt;&lt;author&gt;Mizukami, Amanda&lt;/author&gt;&lt;author&gt;Pereira Chilima, Tania D.&lt;/author&gt;&lt;author&gt;Orellana, Maristela D.&lt;/author&gt;&lt;author&gt;Neto, Mario Abreu&lt;/author&gt;&lt;author&gt;Covas, Dimas T.&lt;/author&gt;&lt;author&gt;Farid, Suzanne S.&lt;/author&gt;&lt;author&gt;Swiech, Kamilla&lt;/author&gt;&lt;/authors&gt;&lt;/contributors&gt;&lt;titles&gt;&lt;title&gt;Technologies for large-scale umbilical cord-derived MSC expansion: Experimental performance and cost of goods analysis&lt;/title&gt;&lt;secondary-title&gt;Biochemical Engineering Journal&lt;/secondary-title&gt;&lt;/titles&gt;&lt;periodical&gt;&lt;full-title&gt;Biochemical Engineering Journal&lt;/full-title&gt;&lt;/periodical&gt;&lt;pages&gt;36-48&lt;/pages&gt;&lt;volume&gt;135&lt;/volume&gt;&lt;keywords&gt;&lt;keyword&gt;Mesenchymal stromal/stem cells (MSC)&lt;/keyword&gt;&lt;keyword&gt;Cell expansion&lt;/keyword&gt;&lt;keyword&gt;Bioreactors&lt;/keyword&gt;&lt;keyword&gt;Bioprocess economics&lt;/keyword&gt;&lt;keyword&gt;Cost of goods (COG)&lt;/keyword&gt;&lt;keyword&gt;Reimbursement&lt;/keyword&gt;&lt;/keywords&gt;&lt;dates&gt;&lt;year&gt;2018&lt;/year&gt;&lt;pub-dates&gt;&lt;date&gt;2018/07/15/&lt;/date&gt;&lt;/pub-dates&gt;&lt;/dates&gt;&lt;isbn&gt;1369-703X&lt;/isbn&gt;&lt;urls&gt;&lt;related-urls&gt;&lt;url&gt;http://www.sciencedirect.com/science/article/pii/S1369703X18300779&lt;/url&gt;&lt;/related-urls&gt;&lt;/urls&gt;&lt;electronic-resource-num&gt;https://doi.org/10.1016/j.bej.2018.02.018&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(Mizukami, Pereira Chilima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and a</w:delText>
        </w:r>
        <w:r w:rsidRPr="003C7B1C" w:rsidDel="00FD6F98">
          <w:rPr>
            <w:rFonts w:cs="Times New Roman"/>
            <w:color w:val="000000" w:themeColor="text1"/>
          </w:rPr>
          <w:delText xml:space="preserve"> </w:delText>
        </w:r>
        <w:r w:rsidRPr="00E6333E" w:rsidDel="00FD6F98">
          <w:rPr>
            <w:rFonts w:cs="Times New Roman"/>
            <w:color w:val="000000" w:themeColor="text1"/>
          </w:rPr>
          <w:delText>preferred option for expanding hMSCs for clinical trials</w:delText>
        </w:r>
      </w:del>
      <w:ins w:id="431" w:author="Ng, Jacqueline" w:date="2021-02-17T18:40:00Z">
        <w:del w:id="432" w:author="Vemuri, Mohan" w:date="2021-03-24T14:50:00Z">
          <w:r w:rsidR="00311470" w:rsidDel="00FD6F98">
            <w:rPr>
              <w:rFonts w:cs="Times New Roman"/>
              <w:color w:val="000000" w:themeColor="text1"/>
            </w:rPr>
            <w:delText xml:space="preserve"> </w:delText>
          </w:r>
        </w:del>
      </w:ins>
      <w:del w:id="433"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&lt;EndNote&gt;&lt;Cite&gt;&lt;Author&gt;Rowley&lt;/Author&gt;&lt;Year&gt;2012&lt;/Year&gt;&lt;RecNum&gt;73&lt;/RecNum&gt;&lt;DisplayText&gt;(Rowley, Abraham et al. 2012)&lt;/DisplayText&gt;&lt;record&gt;&lt;rec-number&gt;73&lt;/rec-number&gt;&lt;foreign-keys&gt;&lt;key app="EN" db-id="2etasts07xvp95ew99uxt9risvxf0rz0950z" timestamp="1607440513"&gt;73&lt;/key&gt;&lt;/foreign-keys&gt;&lt;ref-type name="Journal Article"&gt;17&lt;/ref-type&gt;&lt;contributors&gt;&lt;authors&gt;&lt;author&gt;Rowley, Jon&lt;/author&gt;&lt;author&gt;Abraham, E.&lt;/author&gt;&lt;author&gt;Campbell, A.&lt;/author&gt;&lt;author&gt;Brandwein, H.&lt;/author&gt;&lt;author&gt;Oh, Steve&lt;/author&gt;&lt;/authors&gt;&lt;/contributors&gt;&lt;titles&gt;&lt;title&gt;Meeting lot-size challenges of manufacturing adherent cells for therapy&lt;/title&gt;&lt;secondary-title&gt;BioProcess International&lt;/secondary-title&gt;&lt;/titles&gt;&lt;periodical&gt;&lt;full-title&gt;Bioprocess International&lt;/full-title&gt;&lt;/periodical&gt;&lt;pages&gt;16-22&lt;/pages&gt;&lt;volume&gt;10&lt;/volume&gt;&lt;dates&gt;&lt;year&gt;2012&lt;/year&gt;&lt;pub-dates&gt;&lt;date&gt;03/01&lt;/date&gt;&lt;/pub-dates&gt;&lt;/dates&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(Rowley, Abraham et al. 2012)</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RPr="003C7B1C" w:rsidDel="00FD6F98">
          <w:rPr>
            <w:rFonts w:cs="Times New Roman"/>
            <w:color w:val="000000" w:themeColor="text1"/>
          </w:rPr>
          <w:delText>many bottlenecks st</w:delText>
        </w:r>
        <w:r w:rsidDel="00FD6F98">
          <w:rPr>
            <w:rFonts w:cs="Times New Roman"/>
            <w:color w:val="000000" w:themeColor="text1"/>
          </w:rPr>
          <w:delText>ill</w:delText>
        </w:r>
        <w:r w:rsidRPr="003C7B1C" w:rsidDel="00FD6F98">
          <w:rPr>
            <w:rFonts w:cs="Times New Roman"/>
            <w:color w:val="000000" w:themeColor="text1"/>
          </w:rPr>
          <w:delText xml:space="preserve"> exist. It is not a scalable system as it requires a larger footprint for handling due to its res</w:delText>
        </w:r>
        <w:r w:rsidRPr="00481BD1" w:rsidDel="00FD6F98">
          <w:rPr>
            <w:rFonts w:cs="Times New Roman"/>
            <w:color w:val="000000" w:themeColor="text1"/>
          </w:rPr>
          <w:delText xml:space="preserve">trictive surface-to-volume ratio, non-homogenous expansion due to non-uniform surface coating resulting in batch-to-batch variability, laborious, </w:delText>
        </w:r>
        <w:r w:rsidDel="00FD6F98">
          <w:rPr>
            <w:rFonts w:cs="Times New Roman"/>
            <w:color w:val="000000" w:themeColor="text1"/>
          </w:rPr>
          <w:delText xml:space="preserve">and </w:delText>
        </w:r>
        <w:r w:rsidRPr="00773FF5" w:rsidDel="00FD6F98">
          <w:rPr>
            <w:rFonts w:cs="Times New Roman"/>
            <w:color w:val="000000" w:themeColor="text1"/>
          </w:rPr>
          <w:delText xml:space="preserve">media exchange and cell harvesting </w:delText>
        </w:r>
        <w:r w:rsidDel="00FD6F98">
          <w:rPr>
            <w:rFonts w:cs="Times New Roman"/>
            <w:color w:val="000000" w:themeColor="text1"/>
          </w:rPr>
          <w:delText>can</w:delText>
        </w:r>
        <w:r w:rsidRPr="00773FF5" w:rsidDel="00FD6F98">
          <w:rPr>
            <w:rFonts w:cs="Times New Roman"/>
            <w:color w:val="000000" w:themeColor="text1"/>
          </w:rPr>
          <w:delText xml:space="preserve"> be impacted </w:delText>
        </w:r>
        <w:r w:rsidDel="00FD6F98">
          <w:rPr>
            <w:rFonts w:cs="Times New Roman"/>
            <w:color w:val="000000" w:themeColor="text1"/>
          </w:rPr>
          <w:delText>by</w:delText>
        </w:r>
        <w:r w:rsidRPr="00773FF5" w:rsidDel="00FD6F98">
          <w:rPr>
            <w:rFonts w:cs="Times New Roman"/>
            <w:color w:val="000000" w:themeColor="text1"/>
          </w:rPr>
          <w:delText xml:space="preserve"> </w:delText>
        </w:r>
        <w:r w:rsidDel="00FD6F98">
          <w:rPr>
            <w:rFonts w:cs="Times New Roman"/>
            <w:color w:val="000000" w:themeColor="text1"/>
          </w:rPr>
          <w:delText xml:space="preserve">the </w:delText>
        </w:r>
        <w:r w:rsidRPr="00773FF5" w:rsidDel="00FD6F98">
          <w:rPr>
            <w:rFonts w:cs="Times New Roman"/>
            <w:color w:val="000000" w:themeColor="text1"/>
          </w:rPr>
          <w:delText>handling of multiple stackers at the same time</w:delText>
        </w:r>
      </w:del>
      <w:ins w:id="434" w:author="Ng, Jacqueline" w:date="2021-02-17T18:40:00Z">
        <w:del w:id="435" w:author="Vemuri, Mohan" w:date="2021-03-24T14:50:00Z">
          <w:r w:rsidR="00311470" w:rsidDel="00FD6F98">
            <w:rPr>
              <w:rFonts w:cs="Times New Roman"/>
              <w:color w:val="000000" w:themeColor="text1"/>
            </w:rPr>
            <w:delText xml:space="preserve"> </w:delText>
          </w:r>
        </w:del>
      </w:ins>
      <w:del w:id="436"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&lt;EndNote&gt;&lt;Cite&gt;&lt;Author&gt;Cherian&lt;/Author&gt;&lt;Year&gt;2020&lt;/Year&gt;&lt;RecNum&gt;26&lt;/RecNum&gt;&lt;DisplayText&gt;(Cherian, Bhuvan et al. 2020)&lt;/DisplayText&gt;&lt;record&gt;&lt;rec-number&gt;26&lt;/rec-number&gt;&lt;foreign-keys&gt;&lt;key app="EN" db-id="2etasts07xvp95ew99uxt9risvxf0rz0950z" timestamp="1606228846"&gt;26&lt;/key&gt;&lt;/foreign-keys&gt;&lt;ref-type name="Journal Article"&gt;17&lt;/ref-type&gt;&lt;contributors&gt;&lt;authors&gt;&lt;author&gt;Cherian, Darshana S.&lt;/author&gt;&lt;author&gt;Bhuvan, Tejasvini&lt;/author&gt;&lt;author&gt;Meagher, Laurence&lt;/author&gt;&lt;author&gt;Heng, Tracy S. P.&lt;/author&gt;&lt;/authors&gt;&lt;/contributors&gt;&lt;titles&gt;&lt;title&gt;Biological Considerations in Scaling Up Therapeutic Cell Manufacturing&lt;/title&gt;&lt;secondary-title&gt;Frontiers in pharmacology&lt;/secondary-title&gt;&lt;alt-title&gt;Front Pharmacol&lt;/alt-title&gt;&lt;/titles&gt;&lt;periodical&gt;&lt;full-title&gt;Frontiers in pharmacology&lt;/full-title&gt;&lt;abbr-1&gt;Front Pharmacol&lt;/abbr-1&gt;&lt;/periodical&gt;&lt;alt-periodical&gt;&lt;full-title&gt;Frontiers in pharmacology&lt;/full-title&gt;&lt;abbr-1&gt;Front Pharmacol&lt;/abbr-1&gt;&lt;/alt-periodical&gt;&lt;pages&gt;654-654&lt;/pages&gt;&lt;volume&gt;11&lt;/volume&gt;&lt;keywords&gt;&lt;keyword&gt;biomanufacturing&lt;/keyword&gt;&lt;keyword&gt;bioreactors&lt;/keyword&gt;&lt;keyword&gt;cell therapy&lt;/keyword&gt;&lt;keyword&gt;immunomodulatory&lt;/keyword&gt;&lt;keyword&gt;mesenchymal stromal cells&lt;/keyword&gt;&lt;keyword&gt;microcarriers&lt;/keyword&gt;&lt;keyword&gt;secretome&lt;/keyword&gt;&lt;/keywords&gt;&lt;dates&gt;&lt;year&gt;2020&lt;/year&gt;&lt;/dates&gt;&lt;publisher&gt;Frontiers Media S.A.&lt;/publisher&gt;&lt;isbn&gt;1663-9812&lt;/isbn&gt;&lt;accession-num&gt;32528277&lt;/accession-num&gt;&lt;urls&gt;&lt;related-urls&gt;&lt;url&gt;https://pubmed.ncbi.nlm.nih.gov/32528277&lt;/url&gt;&lt;url&gt;https://www.ncbi.nlm.nih.gov/pmc/articles/PMC7247829/&lt;/url&gt;&lt;/related-urls&gt;&lt;/urls&gt;&lt;electronic-resource-num&gt;10.3389/fphar.2020.00654&lt;/electronic-resource-num&gt;&lt;remote-database-name&gt;PubMed&lt;/remote-database-name&gt;&lt;language&gt;eng&lt;/languag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(Cherian, Bhuvan et al.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RPr="003C7B1C" w:rsidDel="00FD6F98">
          <w:rPr>
            <w:rFonts w:cs="Times New Roman"/>
            <w:color w:val="000000" w:themeColor="text1"/>
          </w:rPr>
          <w:delText>Alter</w:delText>
        </w:r>
        <w:r w:rsidRPr="00E6333E" w:rsidDel="00FD6F98">
          <w:rPr>
            <w:rFonts w:cs="Times New Roman"/>
            <w:color w:val="000000" w:themeColor="text1"/>
          </w:rPr>
          <w:delText xml:space="preserve">natively, </w:delText>
        </w:r>
        <w:r w:rsidRPr="0062652D" w:rsidDel="00FD6F98">
          <w:rPr>
            <w:rFonts w:cs="Times New Roman"/>
            <w:color w:val="000000" w:themeColor="text1"/>
          </w:rPr>
          <w:delText xml:space="preserve">GMP-compliant, </w:delText>
        </w:r>
        <w:r w:rsidRPr="00773FF5" w:rsidDel="00FD6F98">
          <w:rPr>
            <w:rFonts w:cs="Times New Roman"/>
            <w:color w:val="000000" w:themeColor="text1"/>
          </w:rPr>
          <w:delText>closed automated and single-use</w:delText>
        </w:r>
        <w:r w:rsidDel="00FD6F98">
          <w:rPr>
            <w:rFonts w:cs="Times New Roman"/>
            <w:color w:val="000000" w:themeColor="text1"/>
          </w:rPr>
          <w:delText xml:space="preserve"> </w:delText>
        </w:r>
        <w:r w:rsidDel="00FD6F98">
          <w:rPr>
            <w:rFonts w:cs="Times New Roman"/>
          </w:rPr>
          <w:delText>systems may be suitable for hMSC manufacturing including</w:delText>
        </w:r>
        <w:r w:rsidRPr="00773FF5" w:rsidDel="00FD6F98">
          <w:rPr>
            <w:rFonts w:cs="Times New Roman"/>
            <w:color w:val="000000" w:themeColor="text1"/>
          </w:rPr>
          <w:delText xml:space="preserve">, </w:delText>
        </w:r>
        <w:r w:rsidRPr="00CA2074" w:rsidDel="00FD6F98">
          <w:rPr>
            <w:rFonts w:cs="Times New Roman"/>
            <w:color w:val="000000" w:themeColor="text1"/>
          </w:rPr>
          <w:delText>hollow fiber-</w:delText>
        </w:r>
        <w:r w:rsidRPr="00FB484E" w:rsidDel="00FD6F98">
          <w:rPr>
            <w:rFonts w:cs="Times New Roman"/>
            <w:color w:val="000000" w:themeColor="text1"/>
          </w:rPr>
          <w:delText xml:space="preserve">based (HF) </w:delText>
        </w:r>
        <w:r w:rsidRPr="00DB6342" w:rsidDel="00FD6F98">
          <w:rPr>
            <w:rFonts w:cs="Times New Roman"/>
            <w:color w:val="000000" w:themeColor="text1"/>
          </w:rPr>
          <w:delText>contin</w:delText>
        </w:r>
        <w:r w:rsidRPr="00773FF5" w:rsidDel="00FD6F98">
          <w:rPr>
            <w:rFonts w:cs="Times New Roman"/>
            <w:color w:val="000000" w:themeColor="text1"/>
          </w:rPr>
          <w:delText xml:space="preserve">uous perfusion device, the Quantum cell expansion system </w:delText>
        </w:r>
      </w:del>
      <w:ins w:id="437" w:author="Jayaraman, Premkumar" w:date="2021-02-10T20:32:00Z">
        <w:del w:id="438" w:author="Vemuri, Mohan" w:date="2021-03-24T14:50:00Z">
          <w:r w:rsidR="00556654" w:rsidDel="00FD6F98">
            <w:rPr>
              <w:rFonts w:cs="Times New Roman"/>
              <w:color w:val="000000" w:themeColor="text1"/>
            </w:rPr>
            <w:delText xml:space="preserve">from </w:delText>
          </w:r>
        </w:del>
      </w:ins>
      <w:del w:id="439" w:author="Vemuri, Mohan" w:date="2021-03-24T14:50:00Z">
        <w:r w:rsidRPr="00773FF5" w:rsidDel="00FD6F98">
          <w:rPr>
            <w:rFonts w:cs="Times New Roman"/>
            <w:color w:val="000000" w:themeColor="text1"/>
          </w:rPr>
          <w:delText>(Terumo BCT)</w:delText>
        </w:r>
        <w:r w:rsidRPr="000F2814" w:rsidDel="00FD6F98">
          <w:rPr>
            <w:rFonts w:cs="Times New Roman"/>
            <w:color w:val="000000" w:themeColor="text1"/>
          </w:rPr>
          <w:fldChar w:fldCharType="begin">
            <w:fldData xml:space="preserve">PEVuZE5vdGU+PENpdGU+PEF1dGhvcj5IYW5sZXk8L0F1dGhvcj48WWVhcj4yMDE0PC9ZZWFyPjxS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PEVuZE5vdGU+PENpdGU+PEF1dGhvcj5IYW5sZXk8L0F1dGhvcj48WWVhcj4yMDE0PC9ZZWFyPjxS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(Hanley, Mei et al. 2014, Barckhausen, Rice et al. 2016, Khan, Salkhordeh et al. 2017, Frank, Jones et al. 2019, Vymetalova, Kucirkova et al.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2D </w:delText>
        </w:r>
        <w:r w:rsidRPr="003C7B1C" w:rsidDel="00FD6F98">
          <w:rPr>
            <w:rFonts w:cs="Times New Roman"/>
            <w:color w:val="000000" w:themeColor="text1"/>
          </w:rPr>
          <w:delText>multiplate-based</w:delText>
        </w:r>
        <w:r w:rsidRPr="00E6333E" w:rsidDel="00FD6F98">
          <w:rPr>
            <w:rFonts w:cs="Times New Roman"/>
            <w:color w:val="000000" w:themeColor="text1"/>
          </w:rPr>
          <w:delText xml:space="preserve"> (MP) Xpansion® </w:delText>
        </w:r>
        <w:r w:rsidRPr="0062652D" w:rsidDel="00FD6F98">
          <w:rPr>
            <w:rFonts w:cs="Times New Roman"/>
            <w:color w:val="000000" w:themeColor="text1"/>
          </w:rPr>
          <w:delText xml:space="preserve">bioreactor </w:delText>
        </w:r>
        <w:r w:rsidRPr="00E846FC" w:rsidDel="00FD6F98">
          <w:rPr>
            <w:rFonts w:cs="Times New Roman"/>
            <w:color w:val="000000" w:themeColor="text1"/>
          </w:rPr>
          <w:delText>system</w:delText>
        </w:r>
        <w:r w:rsidRPr="00F16E07" w:rsidDel="00FD6F98">
          <w:rPr>
            <w:rFonts w:cs="Times New Roman"/>
            <w:color w:val="000000" w:themeColor="text1"/>
          </w:rPr>
          <w:delText xml:space="preserve"> (</w:delText>
        </w:r>
      </w:del>
      <w:ins w:id="440" w:author="Jayaraman, Premkumar" w:date="2021-02-10T20:32:00Z">
        <w:del w:id="441" w:author="Vemuri, Mohan" w:date="2021-03-24T14:50:00Z">
          <w:r w:rsidR="00556654" w:rsidDel="00FD6F98">
            <w:rPr>
              <w:rFonts w:cs="Times New Roman"/>
              <w:color w:val="000000" w:themeColor="text1"/>
            </w:rPr>
            <w:delText xml:space="preserve">from </w:delText>
          </w:r>
        </w:del>
      </w:ins>
      <w:del w:id="442" w:author="Vemuri, Mohan" w:date="2021-03-24T14:50:00Z">
        <w:r w:rsidRPr="00F16E07" w:rsidDel="00FD6F98">
          <w:rPr>
            <w:rFonts w:cs="Times New Roman"/>
            <w:color w:val="000000" w:themeColor="text1"/>
          </w:rPr>
          <w:delText>Pall corporation)</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&lt;EndNote&gt;&lt;Cite&gt;&lt;Author&gt;Rouard&lt;/Author&gt;&lt;Year&gt;2020&lt;/Year&gt;&lt;RecNum&gt;71&lt;/RecNum&gt;&lt;DisplayText&gt;(Rouard, Kadoch et al. 2020)&lt;/DisplayText&gt;&lt;record&gt;&lt;rec-number&gt;71&lt;/rec-number&gt;&lt;foreign-keys&gt;&lt;key app="EN" db-id="2etasts07xvp95ew99uxt9risvxf0rz0950z" timestamp="1607436880"&gt;71&lt;/key&gt;&lt;/foreign-keys&gt;&lt;ref-type name="Journal Article"&gt;17&lt;/ref-type&gt;&lt;contributors&gt;&lt;authors&gt;&lt;author&gt;Rouard, H.&lt;/author&gt;&lt;author&gt;Kadoch, J.&lt;/author&gt;&lt;author&gt;Lecuyer, M.&lt;/author&gt;&lt;author&gt;Mary, T.&lt;/author&gt;&lt;author&gt;Meyer, A.&lt;/author&gt;&lt;author&gt;Segier, J.&lt;/author&gt;&lt;author&gt;Cameau, E.&lt;/author&gt;&lt;author&gt;Birebent, B.&lt;/author&gt;&lt;/authors&gt;&lt;/contributors&gt;&lt;titles&gt;&lt;title&gt;Assessment of Pall&amp;apos;s Xpansion&amp;amp;#xae; bioreactor for the production of mesenchymal stromal cells for therapeutic use&lt;/title&gt;&lt;secondary-title&gt;Cytotherapy&lt;/secondary-title&gt;&lt;/titles&gt;&lt;periodical&gt;&lt;full-title&gt;Cytotherapy&lt;/full-title&gt;&lt;/periodical&gt;&lt;pages&gt;S99-S100&lt;/pages&gt;&lt;volume&gt;22&lt;/volume&gt;&lt;number&gt;5&lt;/number&gt;&lt;dates&gt;&lt;year&gt;2020&lt;/year&gt;&lt;/dates&gt;&lt;publisher&gt;Elsevier&lt;/publisher&gt;&lt;isbn&gt;1465-3249&lt;/isbn&gt;&lt;urls&gt;&lt;related-urls&gt;&lt;url&gt;https://doi.org/10.1016/j.jcyt.2020.03.175&lt;/url&gt;&lt;/related-urls&gt;&lt;/urls&gt;&lt;electronic-resource-num&gt;10.1016/j.jcyt.2020.03.175&lt;/electronic-resource-num&gt;&lt;access-date&gt;2020/12/08&lt;/access-dat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(Rouard, Kadoch et al.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and packed</w:delText>
        </w:r>
        <w:r w:rsidRPr="003C7B1C" w:rsidDel="00FD6F98">
          <w:rPr>
            <w:rFonts w:cs="Times New Roman"/>
            <w:color w:val="000000" w:themeColor="text1"/>
          </w:rPr>
          <w:delText>-bed</w:delText>
        </w:r>
        <w:r w:rsidRPr="00E6333E" w:rsidDel="00FD6F98">
          <w:rPr>
            <w:rFonts w:cs="Times New Roman"/>
            <w:color w:val="000000" w:themeColor="text1"/>
          </w:rPr>
          <w:delText xml:space="preserve"> (PB) iCeLLis® bioreactor </w:delText>
        </w:r>
      </w:del>
      <w:ins w:id="443" w:author="Jayaraman, Premkumar" w:date="2021-02-10T20:32:00Z">
        <w:del w:id="444" w:author="Vemuri, Mohan" w:date="2021-03-24T14:50:00Z">
          <w:r w:rsidR="00556654" w:rsidDel="00FD6F98">
            <w:rPr>
              <w:rFonts w:cs="Times New Roman"/>
              <w:color w:val="000000" w:themeColor="text1"/>
            </w:rPr>
            <w:delText>from</w:delText>
          </w:r>
        </w:del>
      </w:ins>
      <w:ins w:id="445" w:author="Jayaraman, Premkumar" w:date="2021-02-10T20:33:00Z">
        <w:del w:id="446" w:author="Vemuri, Mohan" w:date="2021-03-24T14:50:00Z">
          <w:r w:rsidR="00556654" w:rsidDel="00FD6F98">
            <w:rPr>
              <w:rFonts w:cs="Times New Roman"/>
              <w:color w:val="000000" w:themeColor="text1"/>
            </w:rPr>
            <w:delText xml:space="preserve"> </w:delText>
          </w:r>
        </w:del>
      </w:ins>
      <w:del w:id="447" w:author="Vemuri, Mohan" w:date="2021-03-24T14:50:00Z">
        <w:r w:rsidRPr="00E6333E" w:rsidDel="00FD6F98">
          <w:rPr>
            <w:rFonts w:cs="Times New Roman"/>
            <w:color w:val="000000" w:themeColor="text1"/>
          </w:rPr>
          <w:delText xml:space="preserve">(Pall </w:delText>
        </w:r>
        <w:r w:rsidRPr="0062652D" w:rsidDel="00FD6F98">
          <w:rPr>
            <w:rFonts w:cs="Times New Roman"/>
            <w:color w:val="000000" w:themeColor="text1"/>
          </w:rPr>
          <w:delText>corporation)</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&lt;EndNote&gt;&lt;Cite&gt;&lt;Author&gt;Mizukami&lt;/Author&gt;&lt;Year&gt;2018&lt;/Year&gt;&lt;RecNum&gt;72&lt;/RecNum&gt;&lt;DisplayText&gt;(Mizukami, Pereira Chilima et al. 2018)&lt;/DisplayText&gt;&lt;record&gt;&lt;rec-number&gt;72&lt;/rec-number&gt;&lt;foreign-keys&gt;&lt;key app="EN" db-id="2etasts07xvp95ew99uxt9risvxf0rz0950z" timestamp="1607437243"&gt;72&lt;/key&gt;&lt;/foreign-keys&gt;&lt;ref-type name="Journal Article"&gt;17&lt;/ref-type&gt;&lt;contributors&gt;&lt;authors&gt;&lt;author&gt;Mizukami, Amanda&lt;/author&gt;&lt;author&gt;Pereira Chilima, Tania D.&lt;/author&gt;&lt;author&gt;Orellana, Maristela D.&lt;/author&gt;&lt;author&gt;Neto, Mario Abreu&lt;/author&gt;&lt;author&gt;Covas, Dimas T.&lt;/author&gt;&lt;author&gt;Farid, Suzanne S.&lt;/author&gt;&lt;author&gt;Swiech, Kamilla&lt;/author&gt;&lt;/authors&gt;&lt;/contributors&gt;&lt;titles&gt;&lt;title&gt;Technologies for large-scale umbilical cord-derived MSC expansion: Experimental performance and cost of goods analysis&lt;/title&gt;&lt;secondary-title&gt;Biochemical Engineering Journal&lt;/secondary-title&gt;&lt;/titles&gt;&lt;periodical&gt;&lt;full-title&gt;Biochemical Engineering Journal&lt;/full-title&gt;&lt;/periodical&gt;&lt;pages&gt;36-48&lt;/pages&gt;&lt;volume&gt;135&lt;/volume&gt;&lt;keywords&gt;&lt;keyword&gt;Mesenchymal stromal/stem cells (MSC)&lt;/keyword&gt;&lt;keyword&gt;Cell expansion&lt;/keyword&gt;&lt;keyword&gt;Bioreactors&lt;/keyword&gt;&lt;keyword&gt;Bioprocess economics&lt;/keyword&gt;&lt;keyword&gt;Cost of goods (COG)&lt;/keyword&gt;&lt;keyword&gt;Reimbursement&lt;/keyword&gt;&lt;/keywords&gt;&lt;dates&gt;&lt;year&gt;2018&lt;/year&gt;&lt;pub-dates&gt;&lt;date&gt;2018/07/15/&lt;/date&gt;&lt;/pub-dates&gt;&lt;/dates&gt;&lt;isbn&gt;1369-703X&lt;/isbn&gt;&lt;urls&gt;&lt;related-urls&gt;&lt;url&gt;http://www.sciencedirect.com/science/article/pii/S1369703X18300779&lt;/url&gt;&lt;/related-urls&gt;&lt;/urls&gt;&lt;electronic-resource-num&gt;https://doi.org/10.1016/j.bej.2018.02.018&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(Mizukami, Pereira Chilima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RPr="00773FF5" w:rsidDel="00FD6F98">
          <w:rPr>
            <w:rFonts w:cs="Times New Roman"/>
            <w:color w:val="000000" w:themeColor="text1"/>
          </w:rPr>
          <w:delText>(Fig. 2b</w:delText>
        </w:r>
        <w:r w:rsidRPr="00CA2074" w:rsidDel="00FD6F98">
          <w:rPr>
            <w:rFonts w:cs="Times New Roman"/>
            <w:color w:val="000000" w:themeColor="text1"/>
          </w:rPr>
          <w:delText>)</w:delText>
        </w:r>
        <w:r w:rsidRPr="0059230E" w:rsidDel="00FD6F98">
          <w:rPr>
            <w:rFonts w:cs="Times New Roman"/>
            <w:color w:val="000000" w:themeColor="text1"/>
          </w:rPr>
          <w:delText>.</w:delText>
        </w:r>
        <w:r w:rsidRPr="00534669" w:rsidDel="00FD6F98">
          <w:rPr>
            <w:rFonts w:cs="Times New Roman"/>
            <w:color w:val="000000" w:themeColor="text1"/>
          </w:rPr>
          <w:delText xml:space="preserve"> </w:delText>
        </w:r>
        <w:bookmarkStart w:id="448" w:name="_Hlk63881442"/>
        <w:r w:rsidRPr="00481BD1" w:rsidDel="00FD6F98">
          <w:rPr>
            <w:rFonts w:cs="Times New Roman"/>
            <w:color w:val="000000" w:themeColor="text1"/>
          </w:rPr>
          <w:delText>Nonetheless, all of these systems (HF, MP</w:delText>
        </w:r>
        <w:r w:rsidDel="00FD6F98">
          <w:rPr>
            <w:rFonts w:cs="Times New Roman"/>
            <w:color w:val="000000" w:themeColor="text1"/>
          </w:rPr>
          <w:delText>,</w:delText>
        </w:r>
        <w:r w:rsidRPr="00481BD1" w:rsidDel="00FD6F98">
          <w:rPr>
            <w:rFonts w:cs="Times New Roman"/>
            <w:color w:val="000000" w:themeColor="text1"/>
          </w:rPr>
          <w:delText xml:space="preserve"> and PB) are better suited for autologous therapy</w:delText>
        </w:r>
      </w:del>
      <w:ins w:id="449" w:author="Jayaraman, Premkumar" w:date="2021-02-10T20:00:00Z">
        <w:del w:id="450" w:author="Vemuri, Mohan" w:date="2021-03-24T14:50:00Z">
          <w:r w:rsidR="00110CB4" w:rsidDel="00FD6F98">
            <w:rPr>
              <w:rFonts w:cs="Times New Roman"/>
              <w:color w:val="000000" w:themeColor="text1"/>
            </w:rPr>
            <w:delText xml:space="preserve"> or scale out allogeneic therapy</w:delText>
          </w:r>
        </w:del>
      </w:ins>
      <w:del w:id="451" w:author="Vemuri, Mohan" w:date="2021-03-24T14:50:00Z">
        <w:r w:rsidRPr="00481BD1" w:rsidDel="00FD6F98">
          <w:rPr>
            <w:rFonts w:cs="Times New Roman"/>
            <w:color w:val="000000" w:themeColor="text1"/>
          </w:rPr>
          <w:delText xml:space="preserve"> as they are limited by scalability, poor harvesting efficiency (especially PB)</w:delText>
        </w:r>
        <w:r w:rsidDel="00FD6F98">
          <w:rPr>
            <w:rFonts w:cs="Times New Roman"/>
            <w:color w:val="000000" w:themeColor="text1"/>
          </w:rPr>
          <w:delText>,</w:delText>
        </w:r>
        <w:r w:rsidRPr="00481BD1" w:rsidDel="00FD6F98">
          <w:rPr>
            <w:rFonts w:cs="Times New Roman"/>
            <w:color w:val="000000" w:themeColor="text1"/>
          </w:rPr>
          <w:delText xml:space="preserve"> and </w:delText>
        </w:r>
        <w:r w:rsidDel="00FD6F98">
          <w:rPr>
            <w:rFonts w:cs="Times New Roman"/>
            <w:color w:val="000000" w:themeColor="text1"/>
          </w:rPr>
          <w:delText xml:space="preserve">the </w:delText>
        </w:r>
        <w:r w:rsidRPr="00481BD1" w:rsidDel="00FD6F98">
          <w:rPr>
            <w:rFonts w:cs="Times New Roman"/>
            <w:color w:val="000000" w:themeColor="text1"/>
          </w:rPr>
          <w:delText>least cost-effective technology</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&lt;EndNote&gt;&lt;Cite&gt;&lt;Author&gt;Mizukami&lt;/Author&gt;&lt;Year&gt;2018&lt;/Year&gt;&lt;RecNum&gt;72&lt;/RecNum&gt;&lt;DisplayText&gt;(Mizukami, Pereira Chilima et al. 2018)&lt;/DisplayText&gt;&lt;record&gt;&lt;rec-number&gt;72&lt;/rec-number&gt;&lt;foreign-keys&gt;&lt;key app="EN" db-id="2etasts07xvp95ew99uxt9risvxf0rz0950z" timestamp="1607437243"&gt;72&lt;/key&gt;&lt;/foreign-keys&gt;&lt;ref-type name="Journal Article"&gt;17&lt;/ref-type&gt;&lt;contributors&gt;&lt;authors&gt;&lt;author&gt;Mizukami, Amanda&lt;/author&gt;&lt;author&gt;Pereira Chilima, Tania D.&lt;/author&gt;&lt;author&gt;Orellana, Maristela D.&lt;/author&gt;&lt;author&gt;Neto, Mario Abreu&lt;/author&gt;&lt;author&gt;Covas, Dimas T.&lt;/author&gt;&lt;author&gt;Farid, Suzanne S.&lt;/author&gt;&lt;author&gt;Swiech, Kamilla&lt;/author&gt;&lt;/authors&gt;&lt;/contributors&gt;&lt;titles&gt;&lt;title&gt;Technologies for large-scale umbilical cord-derived MSC expansion: Experimental performance and cost of goods analysis&lt;/title&gt;&lt;secondary-title&gt;Biochemical Engineering Journal&lt;/secondary-title&gt;&lt;/titles&gt;&lt;periodical&gt;&lt;full-title&gt;Biochemical Engineering Journal&lt;/full-title&gt;&lt;/periodical&gt;&lt;pages&gt;36-48&lt;/pages&gt;&lt;volume&gt;135&lt;/volume&gt;&lt;keywords&gt;&lt;keyword&gt;Mesenchymal stromal/stem cells (MSC)&lt;/keyword&gt;&lt;keyword&gt;Cell expansion&lt;/keyword&gt;&lt;keyword&gt;Bioreactors&lt;/keyword&gt;&lt;keyword&gt;Bioprocess economics&lt;/keyword&gt;&lt;keyword&gt;Cost of goods (COG)&lt;/keyword&gt;&lt;keyword&gt;Reimbursement&lt;/keyword&gt;&lt;/keywords&gt;&lt;dates&gt;&lt;year&gt;2018&lt;/year&gt;&lt;pub-dates&gt;&lt;date&gt;2018/07/15/&lt;/date&gt;&lt;/pub-dates&gt;&lt;/dates&gt;&lt;isbn&gt;1369-703X&lt;/isbn&gt;&lt;urls&gt;&lt;related-urls&gt;&lt;url&gt;http://www.sciencedirect.com/science/article/pii/S1369703X18300779&lt;/url&gt;&lt;/related-urls&gt;&lt;/urls&gt;&lt;electronic-resource-num&gt;https://doi.org/10.1016/j.bej.2018.02.018&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(Mizukami, Pereira Chilima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bookmarkEnd w:id="448"/>
      </w:del>
    </w:p>
    <w:p w14:paraId="5DC7BC0E" w14:textId="11935C12" w:rsidR="00540391" w:rsidDel="00FD6F98" w:rsidRDefault="00540391" w:rsidP="00891612">
      <w:pPr>
        <w:tabs>
          <w:tab w:val="center" w:pos="4680"/>
        </w:tabs>
        <w:spacing w:line="276" w:lineRule="auto"/>
        <w:jc w:val="both"/>
        <w:rPr>
          <w:ins w:id="452" w:author="Jayaraman, Premkumar" w:date="2021-02-10T19:04:00Z"/>
          <w:del w:id="453" w:author="Vemuri, Mohan" w:date="2021-03-24T14:50:00Z"/>
          <w:rFonts w:cs="Times New Roman"/>
          <w:color w:val="000000" w:themeColor="text1"/>
        </w:rPr>
      </w:pPr>
      <w:ins w:id="454" w:author="Jayaraman, Premkumar" w:date="2021-02-10T19:04:00Z">
        <w:del w:id="455" w:author="Vemuri, Mohan" w:date="2021-03-24T14:50:00Z">
          <w:r w:rsidDel="00FD6F98">
            <w:rPr>
              <w:rFonts w:cs="Times New Roman"/>
              <w:color w:val="000000" w:themeColor="text1"/>
            </w:rPr>
            <w:delText xml:space="preserve">3D microcarrier-based </w:delText>
          </w:r>
        </w:del>
      </w:ins>
      <w:ins w:id="456" w:author="Jayaraman, Premkumar" w:date="2021-02-18T10:50:00Z">
        <w:del w:id="457" w:author="Vemuri, Mohan" w:date="2021-03-24T14:50:00Z">
          <w:r w:rsidR="00CB77FE" w:rsidDel="00FD6F98">
            <w:rPr>
              <w:rFonts w:cs="Times New Roman"/>
              <w:color w:val="000000" w:themeColor="text1"/>
            </w:rPr>
            <w:delText xml:space="preserve">scale-up </w:delText>
          </w:r>
        </w:del>
      </w:ins>
      <w:ins w:id="458" w:author="Jayaraman, Premkumar" w:date="2021-02-10T19:04:00Z">
        <w:del w:id="459" w:author="Vemuri, Mohan" w:date="2021-03-24T14:50:00Z">
          <w:r w:rsidDel="00FD6F98">
            <w:rPr>
              <w:rFonts w:cs="Times New Roman"/>
              <w:color w:val="000000" w:themeColor="text1"/>
            </w:rPr>
            <w:delText>suspension system:</w:delText>
          </w:r>
        </w:del>
      </w:ins>
    </w:p>
    <w:p w14:paraId="2B51683E" w14:textId="61A7EF60" w:rsidR="00891612" w:rsidRPr="00481BD1" w:rsidDel="00FD6F98" w:rsidRDefault="00891612" w:rsidP="00891612">
      <w:pPr>
        <w:tabs>
          <w:tab w:val="center" w:pos="4680"/>
        </w:tabs>
        <w:spacing w:line="276" w:lineRule="auto"/>
        <w:jc w:val="both"/>
        <w:rPr>
          <w:del w:id="460" w:author="Vemuri, Mohan" w:date="2021-03-24T14:50:00Z"/>
          <w:rFonts w:cs="Times New Roman"/>
          <w:color w:val="000000" w:themeColor="text1"/>
        </w:rPr>
      </w:pPr>
      <w:del w:id="461" w:author="Vemuri, Mohan" w:date="2021-03-24T14:50:00Z">
        <w:r w:rsidRPr="00481BD1" w:rsidDel="00FD6F98">
          <w:rPr>
            <w:rFonts w:cs="Times New Roman"/>
            <w:color w:val="000000" w:themeColor="text1"/>
          </w:rPr>
          <w:delText xml:space="preserve">On the contrary, microcarrier-based suspension culture using stirred tank bioreactors provides </w:delText>
        </w:r>
        <w:r w:rsidDel="00FD6F98">
          <w:rPr>
            <w:rFonts w:cs="Times New Roman"/>
            <w:color w:val="000000" w:themeColor="text1"/>
          </w:rPr>
          <w:delText xml:space="preserve">a </w:delText>
        </w:r>
        <w:r w:rsidRPr="00481BD1" w:rsidDel="00FD6F98">
          <w:rPr>
            <w:rFonts w:cs="Times New Roman"/>
            <w:color w:val="000000" w:themeColor="text1"/>
          </w:rPr>
          <w:delText>high surface-to-volume ratio, enabling high</w:delText>
        </w:r>
        <w:r w:rsidDel="00FD6F98">
          <w:rPr>
            <w:rFonts w:cs="Times New Roman"/>
            <w:color w:val="000000" w:themeColor="text1"/>
          </w:rPr>
          <w:delText>-</w:delText>
        </w:r>
        <w:r w:rsidRPr="00481BD1" w:rsidDel="00FD6F98">
          <w:rPr>
            <w:rFonts w:cs="Times New Roman"/>
            <w:color w:val="000000" w:themeColor="text1"/>
          </w:rPr>
          <w:delText>density cultures for large-scale allogenic hMSC manufacturing</w:delText>
        </w:r>
      </w:del>
      <w:ins w:id="462" w:author="Ng, Jacqueline" w:date="2021-02-17T18:41:00Z">
        <w:del w:id="463" w:author="Vemuri, Mohan" w:date="2021-03-24T14:50:00Z">
          <w:r w:rsidR="00311470" w:rsidDel="00FD6F98">
            <w:rPr>
              <w:rFonts w:cs="Times New Roman"/>
              <w:color w:val="000000" w:themeColor="text1"/>
            </w:rPr>
            <w:delText xml:space="preserve"> </w:delText>
          </w:r>
        </w:del>
      </w:ins>
      <w:del w:id="464"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&lt;EndNote&gt;&lt;Cite&gt;&lt;Author&gt;Schnitzler&lt;/Author&gt;&lt;Year&gt;2016&lt;/Year&gt;&lt;RecNum&gt;74&lt;/RecNum&gt;&lt;DisplayText&gt;(Schnitzler, Verma et al. 2016)&lt;/DisplayText&gt;&lt;record&gt;&lt;rec-number&gt;74&lt;/rec-number&gt;&lt;foreign-keys&gt;&lt;key app="EN" db-id="2etasts07xvp95ew99uxt9risvxf0rz0950z" timestamp="1607447116"&gt;74&lt;/key&gt;&lt;/foreign-keys&gt;&lt;ref-type name="Journal Article"&gt;17&lt;/ref-type&gt;&lt;contributors&gt;&lt;authors&gt;&lt;author&gt;Schnitzler, Aletta C.&lt;/author&gt;&lt;author&gt;Verma, Anjali&lt;/author&gt;&lt;author&gt;Kehoe, Daniel E.&lt;/author&gt;&lt;author&gt;Jing, Donghui&lt;/author&gt;&lt;author&gt;Murrell, Julie R.&lt;/author&gt;&lt;author&gt;Der, Kara A.&lt;/author&gt;&lt;author&gt;Aysola, Manjula&lt;/author&gt;&lt;author&gt;Rapiejko, Peter J.&lt;/author&gt;&lt;author&gt;Punreddy, Sandhya&lt;/author&gt;&lt;author&gt;Rook, Martha S.&lt;/author&gt;&lt;/authors&gt;&lt;/contributors&gt;&lt;titles&gt;&lt;title&gt;Bioprocessing of human mesenchymal stem/stromal cells for therapeutic use: Current technologies and challenges&lt;/title&gt;&lt;secondary-title&gt;Biochemical Engineering Journal&lt;/secondary-title&gt;&lt;/titles&gt;&lt;periodical&gt;&lt;full-title&gt;Biochemical Engineering Journal&lt;/full-title&gt;&lt;/periodical&gt;&lt;pages&gt;3-13&lt;/pages&gt;&lt;volume&gt;108&lt;/volume&gt;&lt;keywords&gt;&lt;keyword&gt;Mesenchymal stem/stromal cells&lt;/keyword&gt;&lt;keyword&gt;Bioreactors&lt;/keyword&gt;&lt;keyword&gt;Microcarriers&lt;/keyword&gt;&lt;keyword&gt;Cell culture media&lt;/keyword&gt;&lt;keyword&gt;Separation&lt;/keyword&gt;&lt;keyword&gt;Scale-up&lt;/keyword&gt;&lt;/keywords&gt;&lt;dates&gt;&lt;year&gt;2016&lt;/year&gt;&lt;pub-dates&gt;&lt;date&gt;2016/04/15/&lt;/date&gt;&lt;/pub-dates&gt;&lt;/dates&gt;&lt;isbn&gt;1369-703X&lt;/isbn&gt;&lt;urls&gt;&lt;related-urls&gt;&lt;url&gt;http://www.sciencedirect.com/science/article/pii/S1369703X15300413&lt;/url&gt;&lt;/related-urls&gt;&lt;/urls&gt;&lt;electronic-resource-num&gt;https://doi.org/10.1016/j.bej.2015.08.014&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(Schnitzler, Verma et al. 2016)</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More importantly, microcarrier cultures </w:delText>
        </w:r>
        <w:r w:rsidDel="00FD6F98">
          <w:rPr>
            <w:rFonts w:cs="Times New Roman"/>
            <w:color w:val="000000" w:themeColor="text1"/>
          </w:rPr>
          <w:delText>ar</w:delText>
        </w:r>
        <w:r w:rsidRPr="00481BD1" w:rsidDel="00FD6F98">
          <w:rPr>
            <w:rFonts w:cs="Times New Roman"/>
            <w:color w:val="000000" w:themeColor="text1"/>
          </w:rPr>
          <w:delText>e the most cost-effective in terms of COG/dose closely following 2D monolayer cultures or even surpassing if we optimize the harvesting efficiency</w:delText>
        </w:r>
      </w:del>
      <w:ins w:id="465" w:author="Ng, Jacqueline" w:date="2021-02-17T18:41:00Z">
        <w:del w:id="466" w:author="Vemuri, Mohan" w:date="2021-03-24T14:50:00Z">
          <w:r w:rsidR="00311470" w:rsidDel="00FD6F98">
            <w:rPr>
              <w:rFonts w:cs="Times New Roman"/>
              <w:color w:val="000000" w:themeColor="text1"/>
            </w:rPr>
            <w:delText xml:space="preserve"> </w:delText>
          </w:r>
        </w:del>
      </w:ins>
      <w:del w:id="467"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&lt;EndNote&gt;&lt;Cite&gt;&lt;Author&gt;Mizukami&lt;/Author&gt;&lt;Year&gt;2018&lt;/Year&gt;&lt;RecNum&gt;72&lt;/RecNum&gt;&lt;DisplayText&gt;(Mizukami, Pereira Chilima et al. 2018)&lt;/DisplayText&gt;&lt;record&gt;&lt;rec-number&gt;72&lt;/rec-number&gt;&lt;foreign-keys&gt;&lt;key app="EN" db-id="2etasts07xvp95ew99uxt9risvxf0rz0950z" timestamp="1607437243"&gt;72&lt;/key&gt;&lt;/foreign-keys&gt;&lt;ref-type name="Journal Article"&gt;17&lt;/ref-type&gt;&lt;contributors&gt;&lt;authors&gt;&lt;author&gt;Mizukami, Amanda&lt;/author&gt;&lt;author&gt;Pereira Chilima, Tania D.&lt;/author&gt;&lt;author&gt;Orellana, Maristela D.&lt;/author&gt;&lt;author&gt;Neto, Mario Abreu&lt;/author&gt;&lt;author&gt;Covas, Dimas T.&lt;/author&gt;&lt;author&gt;Farid, Suzanne S.&lt;/author&gt;&lt;author&gt;Swiech, Kamilla&lt;/author&gt;&lt;/authors&gt;&lt;/contributors&gt;&lt;titles&gt;&lt;title&gt;Technologies for large-scale umbilical cord-derived MSC expansion: Experimental performance and cost of goods analysis&lt;/title&gt;&lt;secondary-title&gt;Biochemical Engineering Journal&lt;/secondary-title&gt;&lt;/titles&gt;&lt;periodical&gt;&lt;full-title&gt;Biochemical Engineering Journal&lt;/full-title&gt;&lt;/periodical&gt;&lt;pages&gt;36-48&lt;/pages&gt;&lt;volume&gt;135&lt;/volume&gt;&lt;keywords&gt;&lt;keyword&gt;Mesenchymal stromal/stem cells (MSC)&lt;/keyword&gt;&lt;keyword&gt;Cell expansion&lt;/keyword&gt;&lt;keyword&gt;Bioreactors&lt;/keyword&gt;&lt;keyword&gt;Bioprocess economics&lt;/keyword&gt;&lt;keyword&gt;Cost of goods (COG)&lt;/keyword&gt;&lt;keyword&gt;Reimbursement&lt;/keyword&gt;&lt;/keywords&gt;&lt;dates&gt;&lt;year&gt;2018&lt;/year&gt;&lt;pub-dates&gt;&lt;date&gt;2018/07/15/&lt;/date&gt;&lt;/pub-dates&gt;&lt;/dates&gt;&lt;isbn&gt;1369-703X&lt;/isbn&gt;&lt;urls&gt;&lt;related-urls&gt;&lt;url&gt;http://www.sciencedirect.com/science/article/pii/S1369703X18300779&lt;/url&gt;&lt;/related-urls&gt;&lt;/urls&gt;&lt;electronic-resource-num&gt;https://doi.org/10.1016/j.bej.2018.02.018&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(Mizukami, Pereira Chilima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RPr="003C7B1C" w:rsidDel="00FD6F98">
          <w:rPr>
            <w:rFonts w:cs="Times New Roman"/>
            <w:color w:val="000000" w:themeColor="text1"/>
          </w:rPr>
          <w:delText xml:space="preserve">Many </w:delText>
        </w:r>
        <w:r w:rsidRPr="00E6333E" w:rsidDel="00FD6F98">
          <w:rPr>
            <w:rFonts w:cs="Times New Roman"/>
            <w:color w:val="000000" w:themeColor="text1"/>
          </w:rPr>
          <w:delText>GMP-grade commercial</w:delText>
        </w:r>
        <w:r w:rsidRPr="0062652D" w:rsidDel="00FD6F98">
          <w:rPr>
            <w:rFonts w:cs="Times New Roman"/>
            <w:color w:val="000000" w:themeColor="text1"/>
          </w:rPr>
          <w:delText xml:space="preserve"> microcarriers are available</w:delText>
        </w:r>
        <w:r w:rsidRPr="00E846FC" w:rsidDel="00FD6F98">
          <w:rPr>
            <w:rFonts w:cs="Times New Roman"/>
            <w:color w:val="000000" w:themeColor="text1"/>
          </w:rPr>
          <w:delText xml:space="preserve">, cross-linked dextran based </w:delText>
        </w:r>
        <w:r w:rsidRPr="00481BD1" w:rsidDel="00FD6F98">
          <w:rPr>
            <w:rFonts w:cs="Times New Roman"/>
            <w:color w:val="000000" w:themeColor="text1"/>
          </w:rPr>
          <w:delText>Cytodex® 1 and 3 (Cytiva), SoloHill® polystyrene (Sartorius Stedim)</w:delText>
        </w:r>
        <w:r w:rsidDel="00FD6F98">
          <w:rPr>
            <w:rFonts w:cs="Times New Roman"/>
            <w:color w:val="000000" w:themeColor="text1"/>
          </w:rPr>
          <w:delText>,</w:delText>
        </w:r>
        <w:r w:rsidRPr="00481BD1" w:rsidDel="00FD6F98">
          <w:rPr>
            <w:rFonts w:cs="Times New Roman"/>
            <w:color w:val="000000" w:themeColor="text1"/>
          </w:rPr>
          <w:delText xml:space="preserve"> and untreated or Synthemax II or CellBind coated polystyrene (Corning®). On the single-use stirred</w:delText>
        </w:r>
        <w:r w:rsidDel="00FD6F98">
          <w:rPr>
            <w:rFonts w:cs="Times New Roman"/>
            <w:color w:val="000000" w:themeColor="text1"/>
          </w:rPr>
          <w:delText>-</w:delText>
        </w:r>
        <w:r w:rsidRPr="00481BD1" w:rsidDel="00FD6F98">
          <w:rPr>
            <w:rFonts w:cs="Times New Roman"/>
            <w:color w:val="000000" w:themeColor="text1"/>
          </w:rPr>
          <w:delText xml:space="preserve">tank bioreactors, there are </w:delText>
        </w:r>
        <w:r w:rsidDel="00FD6F98">
          <w:rPr>
            <w:rFonts w:cs="Times New Roman"/>
            <w:color w:val="000000" w:themeColor="text1"/>
          </w:rPr>
          <w:delText xml:space="preserve">a </w:delText>
        </w:r>
        <w:r w:rsidRPr="00481BD1" w:rsidDel="00FD6F98">
          <w:rPr>
            <w:rFonts w:cs="Times New Roman"/>
            <w:color w:val="000000" w:themeColor="text1"/>
          </w:rPr>
          <w:delText>variety of commercially available options (Mobius® from EMD Millipore, CelliGen® from Eppendorf, BIOSTAT® from Sartorius, HyPerforma™ from Thermo Fisher Scientific, Xcellerex™ from Cytiva</w:delText>
        </w:r>
        <w:r w:rsidDel="00FD6F98">
          <w:rPr>
            <w:rFonts w:cs="Times New Roman"/>
            <w:color w:val="000000" w:themeColor="text1"/>
          </w:rPr>
          <w:delText>,</w:delText>
        </w:r>
        <w:r w:rsidRPr="00481BD1" w:rsidDel="00FD6F98">
          <w:rPr>
            <w:rFonts w:cs="Times New Roman"/>
            <w:color w:val="000000" w:themeColor="text1"/>
          </w:rPr>
          <w:delText xml:space="preserve"> and Allegro™ from Pall) for different scale starting from bench-top (1 L-5 L), large pilot scale (10 L-300 L) bioreactors</w:delText>
        </w:r>
        <w:r w:rsidRPr="000F2814" w:rsidDel="00FD6F98">
          <w:rPr>
            <w:rFonts w:cs="Times New Roman"/>
            <w:color w:val="000000" w:themeColor="text1"/>
          </w:rPr>
          <w:fldChar w:fldCharType="begin">
            <w:fldData xml:space="preserve">PEVuZE5vdGU+PENpdGU+PEF1dGhvcj5TY2huaXR6bGVyPC9BdXRob3I+PFllYXI+MjAxNjwvWWVh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PEVuZE5vdGU+PENpdGU+PEF1dGhvcj5TY2huaXR6bGVyPC9BdXRob3I+PFllYXI+MjAxNjwvWWVh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(Schnitzler, Verma et al. 2016, Jossen, van den Bos et al. 2018)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RPr="003C7B1C" w:rsidDel="00FD6F98">
          <w:rPr>
            <w:rFonts w:cs="Times New Roman"/>
            <w:color w:val="000000" w:themeColor="text1"/>
          </w:rPr>
          <w:delText xml:space="preserve">This </w:delText>
        </w:r>
        <w:r w:rsidRPr="00E6333E" w:rsidDel="00FD6F98">
          <w:rPr>
            <w:rFonts w:cs="Times New Roman"/>
            <w:color w:val="000000" w:themeColor="text1"/>
          </w:rPr>
          <w:delText>microcarrier-based technology also has limitations, such as non-uniform binding during cell attachment, poor harvesting efficiency (~ 60%)</w:delText>
        </w:r>
      </w:del>
      <w:ins w:id="468" w:author="Ng, Jacqueline" w:date="2021-02-17T18:41:00Z">
        <w:del w:id="469" w:author="Vemuri, Mohan" w:date="2021-03-24T14:50:00Z">
          <w:r w:rsidR="00311470" w:rsidDel="00FD6F98">
            <w:rPr>
              <w:rFonts w:cs="Times New Roman"/>
              <w:color w:val="000000" w:themeColor="text1"/>
            </w:rPr>
            <w:delText xml:space="preserve"> </w:delText>
          </w:r>
        </w:del>
      </w:ins>
      <w:del w:id="470"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&lt;EndNote&gt;&lt;Cite&gt;&lt;Author&gt;Mizukami&lt;/Author&gt;&lt;Year&gt;2018&lt;/Year&gt;&lt;RecNum&gt;72&lt;/RecNum&gt;&lt;DisplayText&gt;(Mizukami, Pereira Chilima et al. 2018)&lt;/DisplayText&gt;&lt;record&gt;&lt;rec-number&gt;72&lt;/rec-number&gt;&lt;foreign-keys&gt;&lt;key app="EN" db-id="2etasts07xvp95ew99uxt9risvxf0rz0950z" timestamp="1607437243"&gt;72&lt;/key&gt;&lt;/foreign-keys&gt;&lt;ref-type name="Journal Article"&gt;17&lt;/ref-type&gt;&lt;contributors&gt;&lt;authors&gt;&lt;author&gt;Mizukami, Amanda&lt;/author&gt;&lt;author&gt;Pereira Chilima, Tania D.&lt;/author&gt;&lt;author&gt;Orellana, Maristela D.&lt;/author&gt;&lt;author&gt;Neto, Mario Abreu&lt;/author&gt;&lt;author&gt;Covas, Dimas T.&lt;/author&gt;&lt;author&gt;Farid, Suzanne S.&lt;/author&gt;&lt;author&gt;Swiech, Kamilla&lt;/author&gt;&lt;/authors&gt;&lt;/contributors&gt;&lt;titles&gt;&lt;title&gt;Technologies for large-scale umbilical cord-derived MSC expansion: Experimental performance and cost of goods analysis&lt;/title&gt;&lt;secondary-title&gt;Biochemical Engineering Journal&lt;/secondary-title&gt;&lt;/titles&gt;&lt;periodical&gt;&lt;full-title&gt;Biochemical Engineering Journal&lt;/full-title&gt;&lt;/periodical&gt;&lt;pages&gt;36-48&lt;/pages&gt;&lt;volume&gt;135&lt;/volume&gt;&lt;keywords&gt;&lt;keyword&gt;Mesenchymal stromal/stem cells (MSC)&lt;/keyword&gt;&lt;keyword&gt;Cell expansion&lt;/keyword&gt;&lt;keyword&gt;Bioreactors&lt;/keyword&gt;&lt;keyword&gt;Bioprocess economics&lt;/keyword&gt;&lt;keyword&gt;Cost of goods (COG)&lt;/keyword&gt;&lt;keyword&gt;Reimbursement&lt;/keyword&gt;&lt;/keywords&gt;&lt;dates&gt;&lt;year&gt;2018&lt;/year&gt;&lt;pub-dates&gt;&lt;date&gt;2018/07/15/&lt;/date&gt;&lt;/pub-dates&gt;&lt;/dates&gt;&lt;isbn&gt;1369-703X&lt;/isbn&gt;&lt;urls&gt;&lt;related-urls&gt;&lt;url&gt;http://www.sciencedirect.com/science/article/pii/S1369703X18300779&lt;/url&gt;&lt;/related-urls&gt;&lt;/urls&gt;&lt;electronic-resource-num&gt;https://doi.org/10.1016/j.bej.2018.02.018&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(Mizukami, Pereira Chilima et al. 2018)</w:delText>
        </w:r>
        <w:r w:rsidRPr="000F2814" w:rsidDel="00FD6F98">
          <w:rPr>
            <w:rFonts w:cs="Times New Roman"/>
            <w:color w:val="000000" w:themeColor="text1"/>
          </w:rPr>
          <w:fldChar w:fldCharType="end"/>
        </w:r>
        <w:r w:rsidDel="00FD6F98">
          <w:rPr>
            <w:rFonts w:cs="Times New Roman"/>
            <w:color w:val="000000" w:themeColor="text1"/>
          </w:rPr>
          <w:delText>,</w:delText>
        </w:r>
        <w:r w:rsidRPr="000F2814" w:rsidDel="00FD6F98">
          <w:rPr>
            <w:rFonts w:cs="Times New Roman"/>
            <w:color w:val="000000" w:themeColor="text1"/>
          </w:rPr>
          <w:delText xml:space="preserve"> and</w:delText>
        </w:r>
        <w:r w:rsidDel="00FD6F98">
          <w:rPr>
            <w:rFonts w:cs="Times New Roman"/>
            <w:color w:val="000000" w:themeColor="text1"/>
          </w:rPr>
          <w:delText xml:space="preserve"> the</w:delText>
        </w:r>
        <w:r w:rsidRPr="000F2814" w:rsidDel="00FD6F98">
          <w:rPr>
            <w:rFonts w:cs="Times New Roman"/>
            <w:color w:val="000000" w:themeColor="text1"/>
          </w:rPr>
          <w:delText xml:space="preserve"> need for an additional step to separate microcarriers and cells post-harvest. </w:delText>
        </w:r>
        <w:r w:rsidRPr="00D60769" w:rsidDel="00FD6F98">
          <w:rPr>
            <w:rFonts w:cs="Times New Roman"/>
            <w:color w:val="000000" w:themeColor="text1"/>
          </w:rPr>
          <w:delText xml:space="preserve">Thus, </w:delText>
        </w:r>
        <w:r w:rsidRPr="00FB484E" w:rsidDel="00FD6F98">
          <w:rPr>
            <w:rFonts w:cs="Times New Roman"/>
            <w:color w:val="000000" w:themeColor="text1"/>
          </w:rPr>
          <w:delText>small-scale process optimization by pre-screening different microcarriers</w:delText>
        </w:r>
        <w:r w:rsidRPr="00481BD1" w:rsidDel="00FD6F98">
          <w:rPr>
            <w:rFonts w:cs="Times New Roman"/>
            <w:color w:val="000000" w:themeColor="text1"/>
          </w:rPr>
          <w:delText xml:space="preserve"> with different substrate coatings in the media of choice using shake flask or spinner flask is important to identify the top</w:delText>
        </w:r>
        <w:r w:rsidDel="00FD6F98">
          <w:rPr>
            <w:rFonts w:cs="Times New Roman"/>
            <w:color w:val="000000" w:themeColor="text1"/>
          </w:rPr>
          <w:delText>-</w:delText>
        </w:r>
        <w:r w:rsidRPr="00481BD1" w:rsidDel="00FD6F98">
          <w:rPr>
            <w:rFonts w:cs="Times New Roman"/>
            <w:color w:val="000000" w:themeColor="text1"/>
          </w:rPr>
          <w:delText>performing microcarrier and further optimize attachment, expansion</w:delText>
        </w:r>
        <w:r w:rsidDel="00FD6F98">
          <w:rPr>
            <w:rFonts w:cs="Times New Roman"/>
            <w:color w:val="000000" w:themeColor="text1"/>
          </w:rPr>
          <w:delText>,</w:delText>
        </w:r>
        <w:r w:rsidRPr="00481BD1" w:rsidDel="00FD6F98">
          <w:rPr>
            <w:rFonts w:cs="Times New Roman"/>
            <w:color w:val="000000" w:themeColor="text1"/>
          </w:rPr>
          <w:delText xml:space="preserve"> and harvest parameters (aeration, impeller speed</w:delText>
        </w:r>
        <w:r w:rsidDel="00FD6F98">
          <w:rPr>
            <w:rFonts w:cs="Times New Roman"/>
            <w:color w:val="000000" w:themeColor="text1"/>
          </w:rPr>
          <w:delText>,</w:delText>
        </w:r>
        <w:r w:rsidRPr="00481BD1" w:rsidDel="00FD6F98">
          <w:rPr>
            <w:rFonts w:cs="Times New Roman"/>
            <w:color w:val="000000" w:themeColor="text1"/>
          </w:rPr>
          <w:delText xml:space="preserve"> and feeding regime) for </w:delText>
        </w:r>
        <w:r w:rsidDel="00FD6F98">
          <w:rPr>
            <w:rFonts w:cs="Times New Roman"/>
            <w:color w:val="000000" w:themeColor="text1"/>
          </w:rPr>
          <w:delText xml:space="preserve">the </w:delText>
        </w:r>
        <w:r w:rsidRPr="00481BD1" w:rsidDel="00FD6F98">
          <w:rPr>
            <w:rFonts w:cs="Times New Roman"/>
            <w:color w:val="000000" w:themeColor="text1"/>
          </w:rPr>
          <w:delText>large-scale transition. To date, many reports have shown successful scale-up of hMSCs in small-scale and large-scale bioreactors</w:delText>
        </w:r>
      </w:del>
      <w:ins w:id="471" w:author="Ng, Jacqueline" w:date="2021-02-17T18:41:00Z">
        <w:del w:id="472" w:author="Vemuri, Mohan" w:date="2021-03-24T14:50:00Z">
          <w:r w:rsidR="00311470" w:rsidDel="00FD6F98">
            <w:rPr>
              <w:rFonts w:cs="Times New Roman"/>
              <w:color w:val="000000" w:themeColor="text1"/>
            </w:rPr>
            <w:delText xml:space="preserve"> </w:delText>
          </w:r>
        </w:del>
      </w:ins>
      <w:del w:id="473" w:author="Vemuri, Mohan" w:date="2021-03-24T14:50:00Z">
        <w:r w:rsidRPr="000F2814" w:rsidDel="00FD6F98">
          <w:rPr>
            <w:rFonts w:cs="Times New Roman"/>
            <w:color w:val="000000" w:themeColor="text1"/>
          </w:rPr>
          <w:fldChar w:fldCharType="begin">
            <w:fldData xml:space="preserve">PEVuZE5vdGU+PENpdGU+PEF1dGhvcj5MYXdzb248L0F1dGhvcj48WWVhcj4yMDE3PC9ZZWFyPjxS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PEVuZE5vdGU+PENpdGU+PEF1dGhvcj5MYXdzb248L0F1dGhvcj48WWVhcj4yMDE3PC9ZZWFyPjxS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(Timmins, Kiel et al. 2012, Schirmaier, Jossen et al. 2014, Cunha, Aguiar et al. 2017, Lawson, Kehoe et al. 2017, Bayne, Splan et al. 2019, Koh, Sulaiman et al. 2020)</w:delText>
        </w:r>
        <w:r w:rsidRPr="000F2814" w:rsidDel="00FD6F98">
          <w:rPr>
            <w:rFonts w:cs="Times New Roman"/>
            <w:color w:val="000000" w:themeColor="text1"/>
          </w:rPr>
          <w:fldChar w:fldCharType="end"/>
        </w:r>
        <w:r w:rsidRPr="000F2814" w:rsidDel="00FD6F98">
          <w:rPr>
            <w:rFonts w:cs="Times New Roman"/>
            <w:color w:val="000000" w:themeColor="text1"/>
          </w:rPr>
          <w:delText>. In Fig</w:delText>
        </w:r>
        <w:r w:rsidRPr="003C7B1C" w:rsidDel="00FD6F98">
          <w:rPr>
            <w:rFonts w:cs="Times New Roman"/>
            <w:color w:val="000000" w:themeColor="text1"/>
          </w:rPr>
          <w:delText xml:space="preserve">. </w:delText>
        </w:r>
        <w:r w:rsidRPr="00E6333E" w:rsidDel="00FD6F98">
          <w:rPr>
            <w:rFonts w:cs="Times New Roman"/>
            <w:color w:val="000000" w:themeColor="text1"/>
          </w:rPr>
          <w:delText xml:space="preserve">2c, we have shown the schematic of closed and automated hMSC manufacturing using both 2D to 3D </w:delText>
        </w:r>
        <w:r w:rsidRPr="00481BD1" w:rsidDel="00FD6F98">
          <w:rPr>
            <w:rFonts w:cs="Times New Roman"/>
            <w:color w:val="000000" w:themeColor="text1"/>
          </w:rPr>
          <w:delText xml:space="preserve">and 3D to 3D expansion methods. </w:delText>
        </w:r>
      </w:del>
    </w:p>
    <w:p w14:paraId="6D18D462" w14:textId="7D9253FA" w:rsidR="00891612" w:rsidRPr="00670D55" w:rsidDel="00FD6F98" w:rsidRDefault="00891612" w:rsidP="00891612">
      <w:pPr>
        <w:pStyle w:val="Heading3"/>
        <w:rPr>
          <w:del w:id="474" w:author="Vemuri, Mohan" w:date="2021-03-24T14:50:00Z"/>
          <w:rFonts w:eastAsia="Times New Roman"/>
          <w:lang w:val="en-GB" w:eastAsia="en-GB"/>
        </w:rPr>
      </w:pPr>
      <w:del w:id="475" w:author="Vemuri, Mohan" w:date="2021-03-24T14:50:00Z">
        <w:r w:rsidRPr="00670D55" w:rsidDel="00FD6F98">
          <w:rPr>
            <w:rFonts w:eastAsia="Times New Roman"/>
            <w:lang w:val="en-GB" w:eastAsia="en-GB"/>
          </w:rPr>
          <w:delText>Fill and finish</w:delText>
        </w:r>
      </w:del>
    </w:p>
    <w:p w14:paraId="6C98A6D7" w14:textId="3CE2BE00" w:rsidR="00891612" w:rsidRPr="003B73C8" w:rsidDel="00FD6F98" w:rsidRDefault="00891612" w:rsidP="00891612">
      <w:pPr>
        <w:spacing w:line="276" w:lineRule="auto"/>
        <w:jc w:val="both"/>
        <w:rPr>
          <w:del w:id="476" w:author="Vemuri, Mohan" w:date="2021-03-24T14:50:00Z"/>
          <w:rFonts w:cs="Times New Roman"/>
          <w:color w:val="000000" w:themeColor="text1"/>
        </w:rPr>
      </w:pPr>
      <w:del w:id="477" w:author="Vemuri, Mohan" w:date="2021-03-24T14:50:00Z">
        <w:r w:rsidRPr="00481BD1" w:rsidDel="00FD6F98">
          <w:rPr>
            <w:rFonts w:cs="Times New Roman"/>
            <w:color w:val="000000" w:themeColor="text1"/>
          </w:rPr>
          <w:delText>As a last step in the entire manufacturing workflow, closed-automated fill and finish is one of the most important cell therapy manufacturing processes primarily to ensure product safety, consistency</w:delText>
        </w:r>
        <w:r w:rsidDel="00FD6F98">
          <w:rPr>
            <w:rFonts w:cs="Times New Roman"/>
            <w:color w:val="000000" w:themeColor="text1"/>
          </w:rPr>
          <w:delText>,</w:delText>
        </w:r>
        <w:r w:rsidRPr="00481BD1" w:rsidDel="00FD6F98">
          <w:rPr>
            <w:rFonts w:cs="Times New Roman"/>
            <w:color w:val="000000" w:themeColor="text1"/>
          </w:rPr>
          <w:delText xml:space="preserve"> and integrity for longer</w:delText>
        </w:r>
        <w:r w:rsidDel="00FD6F98">
          <w:rPr>
            <w:rFonts w:cs="Times New Roman"/>
            <w:color w:val="000000" w:themeColor="text1"/>
          </w:rPr>
          <w:delText>-</w:delText>
        </w:r>
        <w:r w:rsidRPr="00481BD1" w:rsidDel="00FD6F98">
          <w:rPr>
            <w:rFonts w:cs="Times New Roman"/>
            <w:color w:val="000000" w:themeColor="text1"/>
          </w:rPr>
          <w:delText>term storage</w:delText>
        </w:r>
      </w:del>
      <w:ins w:id="478" w:author="Ng, Jacqueline" w:date="2021-02-17T18:41:00Z">
        <w:del w:id="479" w:author="Vemuri, Mohan" w:date="2021-03-24T14:50:00Z">
          <w:r w:rsidR="00311470" w:rsidDel="00FD6F98">
            <w:rPr>
              <w:rFonts w:cs="Times New Roman"/>
              <w:color w:val="000000" w:themeColor="text1"/>
            </w:rPr>
            <w:delText xml:space="preserve"> </w:delText>
          </w:r>
        </w:del>
      </w:ins>
      <w:del w:id="480"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&lt;EndNote&gt;&lt;Cite&gt;&lt;Author&gt;Brandon Fletcher&lt;/Author&gt;&lt;Year&gt;2020&lt;/Year&gt;&lt;RecNum&gt;83&lt;/RecNum&gt;&lt;DisplayText&gt;(Brandon Fletcher 2020)&lt;/DisplayText&gt;&lt;record&gt;&lt;rec-number&gt;83&lt;/rec-number&gt;&lt;foreign-keys&gt;&lt;key app="EN" db-id="2etasts07xvp95ew99uxt9risvxf0rz0950z" timestamp="1608217198"&gt;83&lt;/key&gt;&lt;/foreign-keys&gt;&lt;ref-type name="Electronic Article"&gt;43&lt;/ref-type&gt;&lt;contributors&gt;&lt;authors&gt;&lt;author&gt;Brandon Fletcher, Tamie Joeckel, Martin Lachs, Olivier Saulin&lt;/author&gt;&lt;/authors&gt;&lt;/contributors&gt;&lt;titles&gt;&lt;title&gt;De-risking the final formulation, fill and finish step in cell therapy manufacturing: considerations for an automated solution&lt;/title&gt;&lt;/titles&gt;&lt;pages&gt;373–385&lt;/pages&gt;&lt;volume&gt;6(2), 373–385&lt;/volume&gt;&lt;dates&gt;&lt;year&gt;2020&lt;/year&gt;&lt;/dates&gt;&lt;publisher&gt;Cell &amp;amp; Gene Therapy Insights &lt;/publisher&gt;&lt;urls&gt;&lt;/urls&gt;&lt;/record&gt;&lt;/Cite&gt;&lt;/EndNote&gt;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(Brandon Fletcher 2020)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As such, cell therapy manufacturers need to be aware of the choice </w:delText>
        </w:r>
        <w:r w:rsidDel="00FD6F98">
          <w:rPr>
            <w:rFonts w:cs="Times New Roman"/>
            <w:color w:val="000000" w:themeColor="text1"/>
          </w:rPr>
          <w:delText xml:space="preserve">of </w:delText>
        </w:r>
        <w:r w:rsidDel="00FD6F98">
          <w:rPr>
            <w:rFonts w:cs="Times New Roman"/>
          </w:rPr>
          <w:delText>equipment and the</w:delText>
        </w:r>
        <w:r w:rsidRPr="000F2814" w:rsidDel="00FD6F98">
          <w:rPr>
            <w:rFonts w:cs="Times New Roman"/>
            <w:color w:val="000000" w:themeColor="text1"/>
          </w:rPr>
          <w:delText xml:space="preserve"> aseptic containers use</w:delText>
        </w:r>
        <w:r w:rsidDel="00FD6F98">
          <w:rPr>
            <w:rFonts w:cs="Times New Roman"/>
            <w:color w:val="000000" w:themeColor="text1"/>
          </w:rPr>
          <w:delText>d</w:delText>
        </w:r>
        <w:r w:rsidRPr="000F2814" w:rsidDel="00FD6F98">
          <w:rPr>
            <w:rFonts w:cs="Times New Roman"/>
            <w:color w:val="000000" w:themeColor="text1"/>
          </w:rPr>
          <w:delText xml:space="preserve"> for filling their products in a sterile and scalable manner. </w:delText>
        </w:r>
        <w:r w:rsidDel="00FD6F98">
          <w:rPr>
            <w:rFonts w:cs="Times New Roman"/>
            <w:color w:val="000000" w:themeColor="text1"/>
          </w:rPr>
          <w:delText>T</w:delText>
        </w:r>
        <w:r w:rsidRPr="000F2814" w:rsidDel="00FD6F98">
          <w:rPr>
            <w:rFonts w:cs="Times New Roman"/>
            <w:color w:val="000000" w:themeColor="text1"/>
          </w:rPr>
          <w:delText>he most commonly used f</w:delText>
        </w:r>
        <w:r w:rsidRPr="003B73C8" w:rsidDel="00FD6F98">
          <w:rPr>
            <w:rFonts w:cs="Times New Roman"/>
            <w:color w:val="000000" w:themeColor="text1"/>
          </w:rPr>
          <w:delText xml:space="preserve">orms of containers are closed cryovials or cryobags. Some commercially available cryobags are </w:delText>
        </w:r>
      </w:del>
      <w:ins w:id="481" w:author="Jayaraman, Premkumar" w:date="2021-02-10T07:58:00Z">
        <w:del w:id="482" w:author="Vemuri, Mohan" w:date="2021-03-24T14:50:00Z">
          <w:r w:rsidR="00446D52" w:rsidDel="00FD6F98">
            <w:rPr>
              <w:rFonts w:cs="Times New Roman"/>
              <w:color w:val="000000" w:themeColor="text1"/>
            </w:rPr>
            <w:delText xml:space="preserve">multiple-chamber </w:delText>
          </w:r>
        </w:del>
      </w:ins>
      <w:del w:id="483" w:author="Vemuri, Mohan" w:date="2021-03-24T14:50:00Z">
        <w:r w:rsidRPr="003B73C8" w:rsidDel="00FD6F98">
          <w:rPr>
            <w:rFonts w:cs="Times New Roman"/>
            <w:color w:val="000000" w:themeColor="text1"/>
          </w:rPr>
          <w:delText>CryoStore</w:delText>
        </w:r>
        <w:r w:rsidRPr="003B73C8" w:rsidDel="00FD6F98">
          <w:rPr>
            <w:rFonts w:cs="Times New Roman"/>
            <w:color w:val="000000" w:themeColor="text1"/>
            <w:vertAlign w:val="superscript"/>
          </w:rPr>
          <w:delText>TM</w:delText>
        </w:r>
        <w:r w:rsidRPr="003B73C8" w:rsidDel="00FD6F98">
          <w:rPr>
            <w:rFonts w:cs="Times New Roman"/>
            <w:color w:val="000000" w:themeColor="text1"/>
          </w:rPr>
          <w:delText xml:space="preserve"> freezing bags (Origen), CryoMACS® Freezing Bags (Miltenyi Biotec)</w:delText>
        </w:r>
        <w:r w:rsidDel="00FD6F98">
          <w:rPr>
            <w:rFonts w:cs="Times New Roman"/>
            <w:color w:val="000000" w:themeColor="text1"/>
          </w:rPr>
          <w:delText>,</w:delText>
        </w:r>
        <w:r w:rsidRPr="003B73C8" w:rsidDel="00FD6F98">
          <w:rPr>
            <w:rFonts w:cs="Times New Roman"/>
            <w:color w:val="000000" w:themeColor="text1"/>
          </w:rPr>
          <w:delText xml:space="preserve"> and Freeze-Pak™ Bio-Containers (CharterMedical) with different fill volumes. Gao</w:delText>
        </w:r>
        <w:r w:rsidRPr="00481BD1" w:rsidDel="00FD6F98">
          <w:rPr>
            <w:rFonts w:cs="Times New Roman"/>
            <w:color w:val="000000" w:themeColor="text1"/>
          </w:rPr>
          <w:delText xml:space="preserve"> et al reported that human AD-MSCs cryopreserved at -150°C for 24 months in cryobags, post-thaw had a viability of &gt; 90% with minimal cell clumps with functionality profiles similar to fresh cells</w:delText>
        </w:r>
      </w:del>
      <w:ins w:id="484" w:author="Ng, Jacqueline" w:date="2021-02-17T18:41:00Z">
        <w:del w:id="485" w:author="Vemuri, Mohan" w:date="2021-03-24T14:50:00Z">
          <w:r w:rsidR="00311470" w:rsidDel="00FD6F98">
            <w:rPr>
              <w:rFonts w:cs="Times New Roman"/>
              <w:color w:val="000000" w:themeColor="text1"/>
            </w:rPr>
            <w:delText xml:space="preserve"> </w:delText>
          </w:r>
        </w:del>
      </w:ins>
      <w:del w:id="486"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&lt;EndNote&gt;&lt;Cite&gt;&lt;Author&gt;Gao&lt;/Author&gt;&lt;Year&gt;2019&lt;/Year&gt;&lt;RecNum&gt;35&lt;/RecNum&gt;&lt;DisplayText&gt;(Gao, Takami et al. 2019)&lt;/DisplayText&gt;&lt;record&gt;&lt;rec-number&gt;35&lt;/rec-number&gt;&lt;foreign-keys&gt;&lt;key app="EN" db-id="2etasts07xvp95ew99uxt9risvxf0rz0950z" timestamp="1606909615"&gt;35&lt;/key&gt;&lt;/foreign-keys&gt;&lt;ref-type name="Journal Article"&gt;17&lt;/ref-type&gt;&lt;contributors&gt;&lt;authors&gt;&lt;author&gt;Gao, Siqiang&lt;/author&gt;&lt;author&gt;Takami, Akiyoshi&lt;/author&gt;&lt;author&gt;Takeshita, Kyosuke&lt;/author&gt;&lt;author&gt;Niwa, Reiko&lt;/author&gt;&lt;author&gt;Kato, Hidefumi&lt;/author&gt;&lt;author&gt;Nakayama, Takayuki&lt;/author&gt;&lt;/authors&gt;&lt;/contributors&gt;&lt;titles&gt;&lt;title&gt;Practical and safe method of cryopreservation for clinical application of human adipose-derived mesenchymal stem cells without a programmable freezer or serum&lt;/title&gt;&lt;secondary-title&gt;bioRxiv&lt;/secondary-title&gt;&lt;/titles&gt;&lt;periodical&gt;&lt;full-title&gt;bioRxiv&lt;/full-title&gt;&lt;/periodical&gt;&lt;pages&gt;664524&lt;/pages&gt;&lt;dates&gt;&lt;year&gt;2019&lt;/year&gt;&lt;/dates&gt;&lt;urls&gt;&lt;related-urls&gt;&lt;url&gt;http://biorxiv.org/content/early/2019/06/07/664524.abstract&lt;/url&gt;&lt;/related-urls&gt;&lt;/urls&gt;&lt;electronic-resource-num&gt;10.1101/664524&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(Gao, Takami et al. 2019)</w:delText>
        </w:r>
        <w:r w:rsidRPr="000F2814" w:rsidDel="00FD6F98">
          <w:rPr>
            <w:rFonts w:cs="Times New Roman"/>
            <w:color w:val="000000" w:themeColor="text1"/>
          </w:rPr>
          <w:fldChar w:fldCharType="end"/>
        </w:r>
        <w:r w:rsidRPr="000F2814" w:rsidDel="00FD6F98">
          <w:rPr>
            <w:rFonts w:cs="Times New Roman"/>
            <w:color w:val="000000" w:themeColor="text1"/>
          </w:rPr>
          <w:delText>. In the case of cryovials, it has been reported that the seal integrity could be compromised for glass vials with rubber stoppers at cryogenic temperatures thus presenting problems of losing product integrity during the critical cryopreservation stage</w:delText>
        </w:r>
      </w:del>
      <w:ins w:id="487" w:author="Ng, Jacqueline" w:date="2021-02-17T18:41:00Z">
        <w:del w:id="488" w:author="Vemuri, Mohan" w:date="2021-03-24T14:50:00Z">
          <w:r w:rsidR="00311470" w:rsidDel="00FD6F98">
            <w:rPr>
              <w:rFonts w:cs="Times New Roman"/>
              <w:color w:val="000000" w:themeColor="text1"/>
            </w:rPr>
            <w:delText xml:space="preserve"> </w:delText>
          </w:r>
        </w:del>
      </w:ins>
      <w:del w:id="489" w:author="Vemuri, Mohan" w:date="2021-03-24T14:50:00Z">
        <w:r w:rsidRPr="000F2814" w:rsidDel="00FD6F98">
          <w:rPr>
            <w:rFonts w:cs="Times New Roman"/>
            <w:color w:val="000000" w:themeColor="text1"/>
          </w:rPr>
          <w:fldChar w:fldCharType="begin">
            <w:fldData xml:space="preserve">PEVuZE5vdGU+PENpdGU+PEF1dGhvcj5adWxlZ2VyPC9BdXRob3I+PFllYXI+MjAxMjwvWWVhcj48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PEVuZE5vdGU+PENpdGU+PEF1dGhvcj5adWxlZ2VyPC9BdXRob3I+PFllYXI+MjAxMjwvWWVhcj48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(Zuleger, Werner et al. 2012, Hunt 2019)</w:delText>
        </w:r>
        <w:r w:rsidRPr="000F2814" w:rsidDel="00FD6F98">
          <w:rPr>
            <w:rFonts w:cs="Times New Roman"/>
            <w:color w:val="000000" w:themeColor="text1"/>
          </w:rPr>
          <w:fldChar w:fldCharType="end"/>
        </w:r>
        <w:r w:rsidRPr="000F2814" w:rsidDel="00FD6F98">
          <w:rPr>
            <w:rFonts w:cs="Times New Roman"/>
            <w:color w:val="000000" w:themeColor="text1"/>
          </w:rPr>
          <w:delText>. Alternatively, CellSeal</w:delText>
        </w:r>
        <w:r w:rsidRPr="003B73C8" w:rsidDel="00FD6F98">
          <w:rPr>
            <w:rFonts w:cs="Times New Roman"/>
            <w:color w:val="000000" w:themeColor="text1"/>
            <w:vertAlign w:val="superscript"/>
          </w:rPr>
          <w:delText>®</w:delText>
        </w:r>
        <w:r w:rsidRPr="003B73C8" w:rsidDel="00FD6F98">
          <w:rPr>
            <w:rFonts w:cs="Times New Roman"/>
            <w:color w:val="000000" w:themeColor="text1"/>
          </w:rPr>
          <w:delText xml:space="preserve"> cryovial (Sexton Biotechnologies) is made from USP </w:delText>
        </w:r>
        <w:r w:rsidDel="00FD6F98">
          <w:rPr>
            <w:rFonts w:cs="Times New Roman"/>
            <w:color w:val="000000" w:themeColor="text1"/>
          </w:rPr>
          <w:delText>C</w:delText>
        </w:r>
        <w:r w:rsidRPr="003B73C8" w:rsidDel="00FD6F98">
          <w:rPr>
            <w:rFonts w:cs="Times New Roman"/>
            <w:color w:val="000000" w:themeColor="text1"/>
          </w:rPr>
          <w:delText xml:space="preserve">lass VI material, which </w:delText>
        </w:r>
      </w:del>
      <w:ins w:id="490" w:author="Jayaraman, Premkumar" w:date="2021-02-10T05:41:00Z">
        <w:del w:id="491" w:author="Vemuri, Mohan" w:date="2021-03-24T14:50:00Z">
          <w:r w:rsidR="001360C7" w:rsidDel="00FD6F98">
            <w:rPr>
              <w:rFonts w:cs="Times New Roman"/>
              <w:color w:val="000000" w:themeColor="text1"/>
            </w:rPr>
            <w:delText>wa</w:delText>
          </w:r>
        </w:del>
      </w:ins>
      <w:del w:id="492" w:author="Vemuri, Mohan" w:date="2021-03-24T14:50:00Z">
        <w:r w:rsidRPr="003B73C8" w:rsidDel="00FD6F98">
          <w:rPr>
            <w:rFonts w:cs="Times New Roman"/>
            <w:color w:val="000000" w:themeColor="text1"/>
          </w:rPr>
          <w:delText xml:space="preserve">is extremely </w:delText>
        </w:r>
      </w:del>
      <w:ins w:id="493" w:author="Jayaraman, Premkumar" w:date="2021-02-10T05:54:00Z">
        <w:del w:id="494" w:author="Vemuri, Mohan" w:date="2021-03-24T14:50:00Z">
          <w:r w:rsidR="008C0AE7" w:rsidDel="00FD6F98">
            <w:rPr>
              <w:rFonts w:cs="Times New Roman"/>
              <w:color w:val="000000" w:themeColor="text1"/>
            </w:rPr>
            <w:delText xml:space="preserve">reported </w:delText>
          </w:r>
        </w:del>
      </w:ins>
      <w:ins w:id="495" w:author="Jayaraman, Premkumar" w:date="2021-02-10T05:36:00Z">
        <w:del w:id="496" w:author="Vemuri, Mohan" w:date="2021-03-24T14:50:00Z">
          <w:r w:rsidR="00F716E6" w:rsidDel="00FD6F98">
            <w:rPr>
              <w:rFonts w:cs="Times New Roman"/>
              <w:color w:val="000000" w:themeColor="text1"/>
            </w:rPr>
            <w:delText>to be</w:delText>
          </w:r>
          <w:r w:rsidR="00F716E6" w:rsidRPr="003B73C8" w:rsidDel="00FD6F98">
            <w:rPr>
              <w:rFonts w:cs="Times New Roman"/>
              <w:color w:val="000000" w:themeColor="text1"/>
            </w:rPr>
            <w:delText xml:space="preserve"> </w:delText>
          </w:r>
        </w:del>
      </w:ins>
      <w:del w:id="497" w:author="Vemuri, Mohan" w:date="2021-03-24T14:50:00Z">
        <w:r w:rsidRPr="003B73C8" w:rsidDel="00FD6F98">
          <w:rPr>
            <w:rFonts w:cs="Times New Roman"/>
            <w:color w:val="000000" w:themeColor="text1"/>
          </w:rPr>
          <w:delText>stable and durable during cryopreservation</w:delText>
        </w:r>
      </w:del>
      <w:ins w:id="498" w:author="Jayaraman, Premkumar" w:date="2021-02-10T05:40:00Z">
        <w:del w:id="499" w:author="Vemuri, Mohan" w:date="2021-03-24T14:50:00Z">
          <w:r w:rsidR="00F716E6" w:rsidDel="00FD6F98">
            <w:rPr>
              <w:rFonts w:cs="Times New Roman"/>
              <w:color w:val="000000" w:themeColor="text1"/>
            </w:rPr>
            <w:delText>after 12 weeks</w:delText>
          </w:r>
        </w:del>
      </w:ins>
      <w:ins w:id="500" w:author="Jayaraman, Premkumar" w:date="2021-02-10T05:37:00Z">
        <w:del w:id="501" w:author="Vemuri, Mohan" w:date="2021-03-24T14:50:00Z">
          <w:r w:rsidR="00F716E6" w:rsidDel="00FD6F98">
            <w:rPr>
              <w:rFonts w:cs="Times New Roman"/>
              <w:color w:val="000000" w:themeColor="text1"/>
            </w:rPr>
            <w:delText xml:space="preserve"> of</w:delText>
          </w:r>
        </w:del>
      </w:ins>
      <w:ins w:id="502" w:author="Jayaraman, Premkumar" w:date="2021-02-10T05:40:00Z">
        <w:del w:id="503" w:author="Vemuri, Mohan" w:date="2021-03-24T14:50:00Z">
          <w:r w:rsidR="00F716E6" w:rsidDel="00FD6F98">
            <w:rPr>
              <w:rFonts w:cs="Times New Roman"/>
              <w:color w:val="000000" w:themeColor="text1"/>
            </w:rPr>
            <w:delText xml:space="preserve"> storing cryopreserved</w:delText>
          </w:r>
        </w:del>
      </w:ins>
      <w:ins w:id="504" w:author="Jayaraman, Premkumar" w:date="2021-02-10T05:37:00Z">
        <w:del w:id="505" w:author="Vemuri, Mohan" w:date="2021-03-24T14:50:00Z">
          <w:r w:rsidR="00F716E6" w:rsidDel="00FD6F98">
            <w:rPr>
              <w:rFonts w:cs="Times New Roman"/>
              <w:color w:val="000000" w:themeColor="text1"/>
            </w:rPr>
            <w:delText xml:space="preserve"> regulatory T cells</w:delText>
          </w:r>
        </w:del>
      </w:ins>
      <w:ins w:id="506" w:author="Jayaraman, Premkumar" w:date="2021-02-10T05:40:00Z">
        <w:del w:id="507" w:author="Vemuri, Mohan" w:date="2021-03-24T14:50:00Z">
          <w:r w:rsidR="00F716E6" w:rsidDel="00FD6F98">
            <w:rPr>
              <w:rFonts w:cs="Times New Roman"/>
              <w:color w:val="000000" w:themeColor="text1"/>
            </w:rPr>
            <w:delText xml:space="preserve"> with high cell recovery post-thaw</w:delText>
          </w:r>
        </w:del>
      </w:ins>
      <w:del w:id="508"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&lt;EndNote&gt;&lt;Cite&gt;&lt;Author&gt;Fearnot&lt;/Author&gt;&lt;Year&gt;2014&lt;/Year&gt;&lt;RecNum&gt;33&lt;/RecNum&gt;&lt;DisplayText&gt;(Fearnot, Fazekasova et al. 2014)&lt;/DisplayText&gt;&lt;record&gt;&lt;rec-number&gt;33&lt;/rec-number&gt;&lt;foreign-keys&gt;&lt;key app="EN" db-id="2etasts07xvp95ew99uxt9risvxf0rz0950z" timestamp="1606905794"&gt;33&lt;/key&gt;&lt;/foreign-keys&gt;&lt;ref-type name="Journal Article"&gt;17&lt;/ref-type&gt;&lt;contributors&gt;&lt;authors&gt;&lt;author&gt;Fearnot, Evonne R.&lt;/author&gt;&lt;author&gt;Fazekasova, Henrieta&lt;/author&gt;&lt;author&gt;Thirkell, Sarah&lt;/author&gt;&lt;author&gt;Lowe, Katie&lt;/author&gt;&lt;author&gt;Bushell, Andrew&lt;/author&gt;&lt;author&gt;Lombardi, Giovanna&lt;/author&gt;&lt;/authors&gt;&lt;/contributors&gt;&lt;titles&gt;&lt;title&gt;C-25: Evaluation of closed system medical device for low volume storage for clinical studies involving regulatory T cells&lt;/title&gt;&lt;secondary-title&gt;Cryobiology&lt;/secondary-title&gt;&lt;/titles&gt;&lt;periodical&gt;&lt;full-title&gt;Cryobiology&lt;/full-title&gt;&lt;/periodical&gt;&lt;pages&gt;508&lt;/pages&gt;&lt;volume&gt;69&lt;/volume&gt;&lt;number&gt;3&lt;/number&gt;&lt;dates&gt;&lt;year&gt;2014&lt;/year&gt;&lt;pub-dates&gt;&lt;date&gt;2014/12/01/&lt;/date&gt;&lt;/pub-dates&gt;&lt;/dates&gt;&lt;isbn&gt;0011-2240&lt;/isbn&gt;&lt;urls&gt;&lt;related-urls&gt;&lt;url&gt;http://www.sciencedirect.com/science/article/pii/S0011224014005562&lt;/url&gt;&lt;/related-urls&gt;&lt;/urls&gt;&lt;electronic-resource-num&gt;https://doi.org/10.1016/j.cryobiol.2014.09.312&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(Fearnot, Fazekasova et al. 2014)</w:delText>
        </w:r>
        <w:r w:rsidRPr="000F2814" w:rsidDel="00FD6F98">
          <w:rPr>
            <w:rFonts w:cs="Times New Roman"/>
            <w:color w:val="000000" w:themeColor="text1"/>
          </w:rPr>
          <w:fldChar w:fldCharType="end"/>
        </w:r>
        <w:r w:rsidRPr="000F2814" w:rsidDel="00FD6F98">
          <w:rPr>
            <w:rFonts w:cs="Times New Roman"/>
            <w:color w:val="000000" w:themeColor="text1"/>
          </w:rPr>
          <w:delText>. Aseptic technologies, ready-to-fill AT-Closed Vial</w:delText>
        </w:r>
        <w:r w:rsidRPr="003B73C8" w:rsidDel="00FD6F98">
          <w:rPr>
            <w:rFonts w:cs="Times New Roman"/>
            <w:color w:val="000000" w:themeColor="text1"/>
            <w:vertAlign w:val="superscript"/>
          </w:rPr>
          <w:delText xml:space="preserve">® </w:delText>
        </w:r>
        <w:r w:rsidRPr="003B73C8" w:rsidDel="00FD6F98">
          <w:rPr>
            <w:rFonts w:cs="Times New Roman"/>
            <w:color w:val="000000" w:themeColor="text1"/>
          </w:rPr>
          <w:delText xml:space="preserve">is made up of </w:delText>
        </w:r>
        <w:r w:rsidR="009E7984" w:rsidDel="00FD6F98">
          <w:rPr>
            <w:rFonts w:cs="Times New Roman"/>
            <w:color w:val="000000" w:themeColor="text1"/>
          </w:rPr>
          <w:delText xml:space="preserve">a </w:delText>
        </w:r>
        <w:r w:rsidRPr="003B73C8" w:rsidDel="00FD6F98">
          <w:rPr>
            <w:rFonts w:cs="Times New Roman"/>
            <w:color w:val="000000" w:themeColor="text1"/>
          </w:rPr>
          <w:delText xml:space="preserve">polymer body with </w:delText>
        </w:r>
        <w:r w:rsidDel="00FD6F98">
          <w:rPr>
            <w:rFonts w:cs="Times New Roman"/>
            <w:color w:val="000000" w:themeColor="text1"/>
          </w:rPr>
          <w:delText xml:space="preserve">a </w:delText>
        </w:r>
        <w:r w:rsidRPr="003B73C8" w:rsidDel="00FD6F98">
          <w:rPr>
            <w:rFonts w:cs="Times New Roman"/>
            <w:color w:val="000000" w:themeColor="text1"/>
          </w:rPr>
          <w:delText>thermoplastic septum and the filling process is simple and scalable</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&lt;EndNote&gt;&lt;Cite&gt;&lt;Author&gt;Hunt&lt;/Author&gt;&lt;Year&gt;2019&lt;/Year&gt;&lt;RecNum&gt;34&lt;/RecNum&gt;&lt;DisplayText&gt;(Hunt 2019)&lt;/DisplayText&gt;&lt;record&gt;&lt;rec-number&gt;34&lt;/rec-number&gt;&lt;foreign-keys&gt;&lt;key app="EN" db-id="2etasts07xvp95ew99uxt9risvxf0rz0950z" timestamp="1606907944"&gt;34&lt;/key&gt;&lt;/foreign-keys&gt;&lt;ref-type name="Journal Article"&gt;17&lt;/ref-type&gt;&lt;contributors&gt;&lt;authors&gt;&lt;author&gt;Hunt, C. J.&lt;/author&gt;&lt;/authors&gt;&lt;/contributors&gt;&lt;titles&gt;&lt;title&gt;Technical Considerations in the Freezing, Low-Temperature Storage and Thawing of Stem Cells for Cellular Therapies&lt;/title&gt;&lt;secondary-title&gt;Transfusion Medicine and Hemotherapy&lt;/secondary-title&gt;&lt;/titles&gt;&lt;periodical&gt;&lt;full-title&gt;Transfusion Medicine and Hemotherapy&lt;/full-title&gt;&lt;/periodical&gt;&lt;pages&gt;134-150&lt;/pages&gt;&lt;volume&gt;46&lt;/volume&gt;&lt;number&gt;3&lt;/number&gt;&lt;dates&gt;&lt;year&gt;2019&lt;/year&gt;&lt;/dates&gt;&lt;isbn&gt;1660-3796&lt;/isbn&gt;&lt;urls&gt;&lt;related-urls&gt;&lt;url&gt;https://www.karger.com/DOI/10.1159/000497289&lt;/url&gt;&lt;/related-urls&gt;&lt;/urls&gt;&lt;electronic-resource-num&gt;10.1159/000497289&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(Hunt 2019)</w:delText>
        </w:r>
        <w:r w:rsidRPr="000F2814" w:rsidDel="00FD6F98">
          <w:rPr>
            <w:rFonts w:cs="Times New Roman"/>
            <w:color w:val="000000" w:themeColor="text1"/>
          </w:rPr>
          <w:fldChar w:fldCharType="end"/>
        </w:r>
        <w:r w:rsidRPr="000F2814" w:rsidDel="00FD6F98">
          <w:rPr>
            <w:rFonts w:cs="Times New Roman"/>
            <w:color w:val="000000" w:themeColor="text1"/>
          </w:rPr>
          <w:delText>. Pharmaceutical-grade Daiko-Crystal Zenith plastic vial was found to be suitable for hMSC cryopreservation at either -85 or -196 °C for 6 months, with post-thaw viability of &gt;95% with comparable growth and differentiation profiles of fresh controls</w:delText>
        </w:r>
      </w:del>
      <w:ins w:id="509" w:author="Ng, Jacqueline" w:date="2021-02-17T18:41:00Z">
        <w:del w:id="510" w:author="Vemuri, Mohan" w:date="2021-03-24T14:50:00Z">
          <w:r w:rsidR="00311470" w:rsidDel="00FD6F98">
            <w:rPr>
              <w:rFonts w:cs="Times New Roman"/>
              <w:color w:val="000000" w:themeColor="text1"/>
            </w:rPr>
            <w:delText xml:space="preserve"> </w:delText>
          </w:r>
        </w:del>
      </w:ins>
      <w:del w:id="511" w:author="Vemuri, Mohan" w:date="2021-03-24T14:50:00Z">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&lt;EndNote&gt;&lt;Cite&gt;&lt;Author&gt;Woods&lt;/Author&gt;&lt;Year&gt;2010&lt;/Year&gt;&lt;RecNum&gt;36&lt;/RecNum&gt;&lt;DisplayText&gt;(Woods, Bagchi et al. 2010)&lt;/DisplayText&gt;&lt;record&gt;&lt;rec-number&gt;36&lt;/rec-number&gt;&lt;foreign-keys&gt;&lt;key app="EN" db-id="2etasts07xvp95ew99uxt9risvxf0rz0950z" timestamp="1606910234"&gt;36&lt;/key&gt;&lt;/foreign-keys&gt;&lt;ref-type name="Journal Article"&gt;17&lt;/ref-type&gt;&lt;contributors&gt;&lt;authors&gt;&lt;author&gt;Woods, Erik J.&lt;/author&gt;&lt;author&gt;Bagchi, Aniruddha&lt;/author&gt;&lt;author&gt;Goebel, W. Scott&lt;/author&gt;&lt;author&gt;Vilivalam, Vinod D.&lt;/author&gt;&lt;author&gt;Vilivalam, Vinod D.&lt;/author&gt;&lt;/authors&gt;&lt;/contributors&gt;&lt;titles&gt;&lt;title&gt;Container system for enabling commercial production of cryopreserved cell therapy products&lt;/title&gt;&lt;secondary-title&gt;Regenerative Medicine&lt;/secondary-title&gt;&lt;/titles&gt;&lt;periodical&gt;&lt;full-title&gt;Regenerative Medicine&lt;/full-title&gt;&lt;/periodical&gt;&lt;pages&gt;659-667&lt;/pages&gt;&lt;volume&gt;5&lt;/volume&gt;&lt;number&gt;4&lt;/number&gt;&lt;dates&gt;&lt;year&gt;2010&lt;/year&gt;&lt;pub-dates&gt;&lt;date&gt;2010/07/01&lt;/date&gt;&lt;/pub-dates&gt;&lt;/dates&gt;&lt;publisher&gt;Future Medicine&lt;/publisher&gt;&lt;isbn&gt;1746-0751&lt;/isbn&gt;&lt;urls&gt;&lt;related-urls&gt;&lt;url&gt;https://doi.org/10.2217/rme.10.41&lt;/url&gt;&lt;/related-urls&gt;&lt;/urls&gt;&lt;electronic-resource-num&gt;10.2217/rme.10.41&lt;/electronic-resource-num&gt;&lt;access-date&gt;2020/12/02&lt;/access-date&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(Woods, Bagchi et al. 2010)</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bookmarkStart w:id="512" w:name="_Hlk63827127"/>
        <w:r w:rsidRPr="000F2814" w:rsidDel="00FD6F98">
          <w:rPr>
            <w:rFonts w:cs="Times New Roman"/>
            <w:color w:val="000000" w:themeColor="text1"/>
          </w:rPr>
          <w:delText xml:space="preserve">Ideally, cryobags are used for large-volume and take </w:delText>
        </w:r>
        <w:r w:rsidDel="00FD6F98">
          <w:rPr>
            <w:rFonts w:cs="Times New Roman"/>
            <w:color w:val="000000" w:themeColor="text1"/>
          </w:rPr>
          <w:delText xml:space="preserve">a </w:delText>
        </w:r>
        <w:r w:rsidRPr="000F2814" w:rsidDel="00FD6F98">
          <w:rPr>
            <w:rFonts w:cs="Times New Roman"/>
            <w:color w:val="000000" w:themeColor="text1"/>
          </w:rPr>
          <w:delText xml:space="preserve">longer time for thawing, while the cryovials can be thawed rapidly because of lower fill volumes. </w:delText>
        </w:r>
      </w:del>
      <w:bookmarkStart w:id="513" w:name="_Hlk63837434"/>
      <w:bookmarkEnd w:id="512"/>
      <w:ins w:id="514" w:author="Jayaraman, Premkumar" w:date="2021-02-10T08:01:00Z">
        <w:del w:id="515" w:author="Vemuri, Mohan" w:date="2021-03-24T14:50:00Z">
          <w:r w:rsidR="00706892" w:rsidDel="00FD6F98">
            <w:rPr>
              <w:rFonts w:cs="Times New Roman"/>
              <w:color w:val="000000" w:themeColor="text1"/>
            </w:rPr>
            <w:delText xml:space="preserve">For </w:delText>
          </w:r>
        </w:del>
      </w:ins>
      <w:ins w:id="516" w:author="Jayaraman, Premkumar" w:date="2021-02-10T08:02:00Z">
        <w:del w:id="517" w:author="Vemuri, Mohan" w:date="2021-03-24T14:50:00Z">
          <w:r w:rsidR="00706892" w:rsidDel="00FD6F98">
            <w:rPr>
              <w:rFonts w:cs="Times New Roman"/>
              <w:color w:val="000000" w:themeColor="text1"/>
            </w:rPr>
            <w:delText xml:space="preserve">both cryobags and cryovials, slow </w:delText>
          </w:r>
        </w:del>
      </w:ins>
      <w:ins w:id="518" w:author="Jayaraman, Premkumar" w:date="2021-02-10T08:12:00Z">
        <w:del w:id="519" w:author="Vemuri, Mohan" w:date="2021-03-24T14:50:00Z">
          <w:r w:rsidR="00FE79C8" w:rsidDel="00FD6F98">
            <w:rPr>
              <w:rFonts w:cs="Times New Roman"/>
              <w:color w:val="000000" w:themeColor="text1"/>
            </w:rPr>
            <w:delText>freezing</w:delText>
          </w:r>
        </w:del>
      </w:ins>
      <w:ins w:id="520" w:author="Jayaraman, Premkumar" w:date="2021-02-10T08:09:00Z">
        <w:del w:id="521" w:author="Vemuri, Mohan" w:date="2021-03-24T14:50:00Z">
          <w:r w:rsidR="00FE79C8" w:rsidDel="00FD6F98">
            <w:rPr>
              <w:rFonts w:cs="Times New Roman"/>
              <w:color w:val="000000" w:themeColor="text1"/>
            </w:rPr>
            <w:delText xml:space="preserve"> </w:delText>
          </w:r>
        </w:del>
      </w:ins>
      <w:ins w:id="522" w:author="Jayaraman, Premkumar" w:date="2021-02-10T08:12:00Z">
        <w:del w:id="523" w:author="Vemuri, Mohan" w:date="2021-03-24T14:50:00Z">
          <w:r w:rsidR="00FE79C8" w:rsidDel="00FD6F98">
            <w:rPr>
              <w:rFonts w:cs="Times New Roman"/>
              <w:color w:val="000000" w:themeColor="text1"/>
            </w:rPr>
            <w:delText>and rapid</w:delText>
          </w:r>
        </w:del>
      </w:ins>
      <w:ins w:id="524" w:author="Jayaraman, Premkumar" w:date="2021-02-10T08:09:00Z">
        <w:del w:id="525" w:author="Vemuri, Mohan" w:date="2021-03-24T14:50:00Z">
          <w:r w:rsidR="00FE79C8" w:rsidDel="00FD6F98">
            <w:rPr>
              <w:rFonts w:cs="Times New Roman"/>
              <w:color w:val="000000" w:themeColor="text1"/>
            </w:rPr>
            <w:delText xml:space="preserve"> thawing </w:delText>
          </w:r>
        </w:del>
      </w:ins>
      <w:ins w:id="526" w:author="Jayaraman, Premkumar" w:date="2021-02-10T08:13:00Z">
        <w:del w:id="527" w:author="Vemuri, Mohan" w:date="2021-03-24T14:50:00Z">
          <w:r w:rsidR="00304CD2" w:rsidDel="00FD6F98">
            <w:rPr>
              <w:rFonts w:cs="Times New Roman"/>
              <w:color w:val="000000" w:themeColor="text1"/>
            </w:rPr>
            <w:delText>is critical to protect the</w:delText>
          </w:r>
        </w:del>
      </w:ins>
      <w:ins w:id="528" w:author="Jayaraman, Premkumar" w:date="2021-02-10T08:14:00Z">
        <w:del w:id="529" w:author="Vemuri, Mohan" w:date="2021-03-24T14:50:00Z">
          <w:r w:rsidR="00B55EDD" w:rsidDel="00FD6F98">
            <w:rPr>
              <w:rFonts w:cs="Times New Roman"/>
              <w:color w:val="000000" w:themeColor="text1"/>
            </w:rPr>
            <w:delText xml:space="preserve"> structural and functional</w:delText>
          </w:r>
        </w:del>
      </w:ins>
      <w:ins w:id="530" w:author="Jayaraman, Premkumar" w:date="2021-02-10T08:13:00Z">
        <w:del w:id="531" w:author="Vemuri, Mohan" w:date="2021-03-24T14:50:00Z">
          <w:r w:rsidR="00304CD2" w:rsidDel="00FD6F98">
            <w:rPr>
              <w:rFonts w:cs="Times New Roman"/>
              <w:color w:val="000000" w:themeColor="text1"/>
            </w:rPr>
            <w:delText xml:space="preserve"> integrity of the cells</w:delText>
          </w:r>
        </w:del>
      </w:ins>
      <w:del w:id="532" w:author="Vemuri, Mohan" w:date="2021-03-24T14:50:00Z">
        <w:r w:rsidR="00BD7C28" w:rsidDel="00FD6F98">
          <w:rPr>
            <w:rFonts w:cs="Times New Roman"/>
            <w:color w:val="000000" w:themeColor="text1"/>
          </w:rPr>
          <w:fldChar w:fldCharType="begin"/>
        </w:r>
        <w:r w:rsidR="00BD7C28" w:rsidDel="00FD6F98">
          <w:rPr>
            <w:rFonts w:cs="Times New Roman"/>
            <w:color w:val="000000" w:themeColor="text1"/>
          </w:rPr>
          <w:delInstrText xml:space="preserve"> ADDIN EN.CITE &lt;EndNote&gt;&lt;Cite&gt;&lt;Author&gt;Hunt&lt;/Author&gt;&lt;Year&gt;2019&lt;/Year&gt;&lt;RecNum&gt;34&lt;/RecNum&gt;&lt;DisplayText&gt;(Hunt 2019)&lt;/DisplayText&gt;&lt;record&gt;&lt;rec-number&gt;34&lt;/rec-number&gt;&lt;foreign-keys&gt;&lt;key app="EN" db-id="2etasts07xvp95ew99uxt9risvxf0rz0950z" timestamp="1606907944"&gt;34&lt;/key&gt;&lt;/foreign-keys&gt;&lt;ref-type name="Journal Article"&gt;17&lt;/ref-type&gt;&lt;contributors&gt;&lt;authors&gt;&lt;author&gt;Hunt, C. J.&lt;/author&gt;&lt;/authors&gt;&lt;/contributors&gt;&lt;titles&gt;&lt;title&gt;Technical Considerations in the Freezing, Low-Temperature Storage and Thawing of Stem Cells for Cellular Therapies&lt;/title&gt;&lt;secondary-title&gt;Transfusion Medicine and Hemotherapy&lt;/secondary-title&gt;&lt;/titles&gt;&lt;periodical&gt;&lt;full-title&gt;Transfusion Medicine and Hemotherapy&lt;/full-title&gt;&lt;/periodical&gt;&lt;pages&gt;134-150&lt;/pages&gt;&lt;volume&gt;46&lt;/volume&gt;&lt;number&gt;3&lt;/number&gt;&lt;dates&gt;&lt;year&gt;2019&lt;/year&gt;&lt;/dates&gt;&lt;isbn&gt;1660-3796&lt;/isbn&gt;&lt;urls&gt;&lt;related-urls&gt;&lt;url&gt;https://www.karger.com/DOI/10.1159/000497289&lt;/url&gt;&lt;/related-urls&gt;&lt;/urls&gt;&lt;electronic-resource-num&gt;10.1159/000497289&lt;/electronic-resource-num&gt;&lt;/record&gt;&lt;/Cite&gt;&lt;/EndNote&gt;</w:delInstrText>
        </w:r>
        <w:r w:rsidR="00BD7C28" w:rsidDel="00FD6F98">
          <w:rPr>
            <w:rFonts w:cs="Times New Roman"/>
            <w:color w:val="000000" w:themeColor="text1"/>
          </w:rPr>
          <w:fldChar w:fldCharType="separate"/>
        </w:r>
        <w:r w:rsidR="00BD7C28" w:rsidDel="00FD6F98">
          <w:rPr>
            <w:rFonts w:cs="Times New Roman"/>
            <w:noProof/>
            <w:color w:val="000000" w:themeColor="text1"/>
          </w:rPr>
          <w:delText>(Hunt 2019)</w:delText>
        </w:r>
        <w:r w:rsidR="00BD7C28" w:rsidDel="00FD6F98">
          <w:rPr>
            <w:rFonts w:cs="Times New Roman"/>
            <w:color w:val="000000" w:themeColor="text1"/>
          </w:rPr>
          <w:fldChar w:fldCharType="end"/>
        </w:r>
      </w:del>
      <w:ins w:id="533" w:author="Jayaraman, Premkumar" w:date="2021-02-10T08:14:00Z">
        <w:del w:id="534" w:author="Vemuri, Mohan" w:date="2021-03-24T14:50:00Z">
          <w:r w:rsidR="00304CD2" w:rsidDel="00FD6F98">
            <w:rPr>
              <w:rFonts w:cs="Times New Roman"/>
              <w:color w:val="000000" w:themeColor="text1"/>
            </w:rPr>
            <w:delText>.</w:delText>
          </w:r>
        </w:del>
      </w:ins>
      <w:ins w:id="535" w:author="Jayaraman, Premkumar" w:date="2021-02-10T08:15:00Z">
        <w:del w:id="536" w:author="Vemuri, Mohan" w:date="2021-03-24T14:50:00Z">
          <w:r w:rsidR="005257A8" w:rsidDel="00FD6F98">
            <w:rPr>
              <w:rFonts w:cs="Times New Roman"/>
              <w:color w:val="000000" w:themeColor="text1"/>
            </w:rPr>
            <w:delText xml:space="preserve"> </w:delText>
          </w:r>
        </w:del>
      </w:ins>
      <w:bookmarkEnd w:id="513"/>
      <w:del w:id="537" w:author="Vemuri, Mohan" w:date="2021-03-24T14:50:00Z">
        <w:r w:rsidRPr="000F2814" w:rsidDel="00FD6F98">
          <w:rPr>
            <w:rFonts w:cs="Times New Roman"/>
            <w:color w:val="000000" w:themeColor="text1"/>
          </w:rPr>
          <w:delText xml:space="preserve">Overall, examples of commercially available fill and finish instruments are shown in Table </w:delText>
        </w:r>
        <w:r w:rsidR="00FC3813" w:rsidDel="00FD6F98">
          <w:rPr>
            <w:rFonts w:cs="Times New Roman"/>
            <w:color w:val="000000" w:themeColor="text1"/>
          </w:rPr>
          <w:delText>4</w:delText>
        </w:r>
      </w:del>
      <w:ins w:id="538" w:author="Jayaraman, Premkumar" w:date="2021-02-18T21:22:00Z">
        <w:del w:id="539" w:author="Vemuri, Mohan" w:date="2021-03-24T14:50:00Z">
          <w:r w:rsidR="00440AAA" w:rsidDel="00FD6F98">
            <w:rPr>
              <w:rFonts w:cs="Times New Roman"/>
              <w:color w:val="000000" w:themeColor="text1"/>
            </w:rPr>
            <w:delText>3</w:delText>
          </w:r>
        </w:del>
      </w:ins>
      <w:del w:id="540" w:author="Vemuri, Mohan" w:date="2021-03-24T14:50:00Z">
        <w:r w:rsidRPr="000F2814" w:rsidDel="00FD6F98">
          <w:rPr>
            <w:rFonts w:cs="Times New Roman"/>
            <w:color w:val="000000" w:themeColor="text1"/>
          </w:rPr>
          <w:delText>. As listed, very few sys</w:delText>
        </w:r>
        <w:r w:rsidRPr="003B73C8" w:rsidDel="00FD6F98">
          <w:rPr>
            <w:rFonts w:cs="Times New Roman"/>
            <w:color w:val="000000" w:themeColor="text1"/>
          </w:rPr>
          <w:delText>tems are available that have been designed to suit the specific needs of cell therapy</w:delText>
        </w:r>
        <w:r w:rsidDel="00FD6F98">
          <w:rPr>
            <w:rFonts w:cs="Times New Roman"/>
            <w:color w:val="000000" w:themeColor="text1"/>
          </w:rPr>
          <w:delText>.</w:delText>
        </w:r>
        <w:r w:rsidRPr="003B73C8" w:rsidDel="00FD6F98">
          <w:rPr>
            <w:rFonts w:cs="Times New Roman"/>
            <w:color w:val="000000" w:themeColor="text1"/>
          </w:rPr>
          <w:delText xml:space="preserve"> </w:delText>
        </w:r>
        <w:r w:rsidDel="00FD6F98">
          <w:rPr>
            <w:rFonts w:cs="Times New Roman"/>
            <w:color w:val="000000" w:themeColor="text1"/>
          </w:rPr>
          <w:delText>T</w:delText>
        </w:r>
        <w:r w:rsidRPr="003B73C8" w:rsidDel="00FD6F98">
          <w:rPr>
            <w:rFonts w:cs="Times New Roman"/>
            <w:color w:val="000000" w:themeColor="text1"/>
          </w:rPr>
          <w:delText>he challenge for manufacturers is to choose an optimal system, cryopreservation media and containers that will suit their current needs but be scalable as they progress through the clinical trials and into commercial production.</w:delText>
        </w:r>
      </w:del>
    </w:p>
    <w:p w14:paraId="37456E08" w14:textId="7019AE12" w:rsidR="00891612" w:rsidDel="00FD6F98" w:rsidRDefault="00891612" w:rsidP="00891612">
      <w:pPr>
        <w:pStyle w:val="Heading2"/>
        <w:rPr>
          <w:del w:id="541" w:author="Vemuri, Mohan" w:date="2021-03-24T14:50:00Z"/>
        </w:rPr>
      </w:pPr>
      <w:del w:id="542" w:author="Vemuri, Mohan" w:date="2021-03-24T14:50:00Z">
        <w:r w:rsidDel="00FD6F98">
          <w:delText xml:space="preserve">Digital </w:delText>
        </w:r>
        <w:r w:rsidRPr="001F4712" w:rsidDel="00FD6F98">
          <w:delText>integration of different unit operations</w:delText>
        </w:r>
      </w:del>
    </w:p>
    <w:p w14:paraId="7D9B0058" w14:textId="280806AE" w:rsidR="00891612" w:rsidDel="00FD6F98" w:rsidRDefault="00891612" w:rsidP="00891612">
      <w:pPr>
        <w:spacing w:line="276" w:lineRule="auto"/>
        <w:jc w:val="both"/>
        <w:rPr>
          <w:del w:id="543" w:author="Vemuri, Mohan" w:date="2021-03-24T14:50:00Z"/>
          <w:rFonts w:cs="Times New Roman"/>
          <w:color w:val="000000" w:themeColor="text1"/>
        </w:rPr>
      </w:pPr>
      <w:del w:id="544" w:author="Vemuri, Mohan" w:date="2021-03-24T14:50:00Z">
        <w:r w:rsidRPr="00481BD1" w:rsidDel="00FD6F98">
          <w:rPr>
            <w:rFonts w:cs="Times New Roman"/>
            <w:color w:val="000000" w:themeColor="text1"/>
          </w:rPr>
          <w:delText>While we can physically integrate modular closed and automation systems for each of the unit operation</w:delText>
        </w:r>
        <w:r w:rsidDel="00FD6F98">
          <w:rPr>
            <w:rFonts w:cs="Times New Roman"/>
            <w:color w:val="000000" w:themeColor="text1"/>
          </w:rPr>
          <w:delText>s</w:delText>
        </w:r>
        <w:r w:rsidRPr="000E7B47" w:rsidDel="00FD6F98">
          <w:rPr>
            <w:rFonts w:cs="Times New Roman"/>
            <w:color w:val="000000" w:themeColor="text1"/>
          </w:rPr>
          <w:delText>, enabling digital integration</w:delText>
        </w:r>
        <w:r w:rsidRPr="00481BD1" w:rsidDel="00FD6F98">
          <w:rPr>
            <w:rFonts w:cs="Times New Roman"/>
            <w:color w:val="000000" w:themeColor="text1"/>
          </w:rPr>
          <w:delText xml:space="preserve"> using software platforms provides true automation across the entire autologous or allogenic hMSC end-to-end manufacturing workflow. In this complex environment, data logging the information through enterprise resource management (ERP) starting from sourcing of the raw materials, manufacturing process controls, quality management through to product storage and delivery to </w:delText>
        </w:r>
        <w:r w:rsidDel="00FD6F98">
          <w:rPr>
            <w:rFonts w:cs="Times New Roman"/>
            <w:color w:val="000000" w:themeColor="text1"/>
          </w:rPr>
          <w:delText xml:space="preserve">the </w:delText>
        </w:r>
        <w:r w:rsidRPr="00481BD1" w:rsidDel="00FD6F98">
          <w:rPr>
            <w:rFonts w:cs="Times New Roman"/>
            <w:color w:val="000000" w:themeColor="text1"/>
          </w:rPr>
          <w:delText>patient is critical. This will ensure a proper flow of information ensuring trac</w:delText>
        </w:r>
        <w:r w:rsidDel="00FD6F98">
          <w:rPr>
            <w:rFonts w:cs="Times New Roman"/>
            <w:color w:val="000000" w:themeColor="text1"/>
          </w:rPr>
          <w:delText>e</w:delText>
        </w:r>
        <w:r w:rsidRPr="004C0554" w:rsidDel="00FD6F98">
          <w:rPr>
            <w:rFonts w:cs="Times New Roman"/>
            <w:color w:val="000000" w:themeColor="text1"/>
          </w:rPr>
          <w:delText>abil</w:delText>
        </w:r>
      </w:del>
      <w:ins w:id="545" w:author="Jayaraman, Premkumar" w:date="2021-02-17T22:19:00Z">
        <w:del w:id="546" w:author="Vemuri, Mohan" w:date="2021-03-24T14:50:00Z">
          <w:r w:rsidR="00F174DD" w:rsidDel="00FD6F98">
            <w:rPr>
              <w:rFonts w:cs="Times New Roman"/>
              <w:color w:val="000000" w:themeColor="text1"/>
            </w:rPr>
            <w:delText>ity</w:delText>
          </w:r>
          <w:r w:rsidR="00D63B3C" w:rsidDel="00FD6F98">
            <w:rPr>
              <w:rFonts w:cs="Times New Roman"/>
              <w:color w:val="000000" w:themeColor="text1"/>
            </w:rPr>
            <w:delText xml:space="preserve">, which is a requirement for a GMP </w:delText>
          </w:r>
        </w:del>
      </w:ins>
      <w:ins w:id="547" w:author="Jayaraman, Premkumar" w:date="2021-02-17T22:20:00Z">
        <w:del w:id="548" w:author="Vemuri, Mohan" w:date="2021-03-24T14:50:00Z">
          <w:r w:rsidR="00F174DD" w:rsidDel="00FD6F98">
            <w:rPr>
              <w:rFonts w:cs="Times New Roman"/>
              <w:color w:val="000000" w:themeColor="text1"/>
            </w:rPr>
            <w:delText>manufacturing</w:delText>
          </w:r>
        </w:del>
      </w:ins>
      <w:del w:id="549" w:author="Vemuri, Mohan" w:date="2021-03-24T14:50:00Z">
        <w:r w:rsidRPr="004C0554" w:rsidDel="00FD6F98">
          <w:rPr>
            <w:rFonts w:cs="Times New Roman"/>
            <w:color w:val="000000" w:themeColor="text1"/>
          </w:rPr>
          <w:delText xml:space="preserve">ity </w:delText>
        </w:r>
        <w:r w:rsidRPr="004962EB" w:rsidDel="00FD6F98">
          <w:rPr>
            <w:rFonts w:cs="Times New Roman"/>
            <w:color w:val="000000" w:themeColor="text1"/>
          </w:rPr>
          <w:delText xml:space="preserve">and compliance for regulatory </w:delText>
        </w:r>
        <w:r w:rsidDel="00FD6F98">
          <w:rPr>
            <w:rFonts w:cs="Times New Roman"/>
            <w:color w:val="000000" w:themeColor="text1"/>
          </w:rPr>
          <w:delText>approval</w:delText>
        </w:r>
        <w:r w:rsidRPr="004962EB" w:rsidDel="00FD6F98">
          <w:rPr>
            <w:rFonts w:cs="Times New Roman"/>
            <w:color w:val="000000" w:themeColor="text1"/>
          </w:rPr>
          <w:delText>.</w:delText>
        </w:r>
        <w:r w:rsidRPr="00481BD1" w:rsidDel="00FD6F98">
          <w:rPr>
            <w:rFonts w:cs="Times New Roman"/>
            <w:color w:val="000000" w:themeColor="text1"/>
          </w:rPr>
          <w:delText xml:space="preserve"> Building this foundation of cell therapy digital integration and data management enable</w:delText>
        </w:r>
        <w:r w:rsidDel="00FD6F98">
          <w:rPr>
            <w:rFonts w:cs="Times New Roman"/>
            <w:color w:val="000000" w:themeColor="text1"/>
          </w:rPr>
          <w:delText>s</w:delText>
        </w:r>
        <w:r w:rsidRPr="00B90A1C" w:rsidDel="00FD6F98">
          <w:rPr>
            <w:rFonts w:cs="Times New Roman"/>
            <w:color w:val="000000" w:themeColor="text1"/>
          </w:rPr>
          <w:delText xml:space="preserve"> the interaction of production</w:delText>
        </w:r>
        <w:r w:rsidRPr="004962EB" w:rsidDel="00FD6F98">
          <w:rPr>
            <w:rFonts w:cs="Times New Roman"/>
            <w:color w:val="000000" w:themeColor="text1"/>
          </w:rPr>
          <w:delText xml:space="preserve"> (hardware and controllers) and control </w:delText>
        </w:r>
        <w:r w:rsidRPr="00BC5529" w:rsidDel="00FD6F98">
          <w:rPr>
            <w:rFonts w:cs="Times New Roman"/>
            <w:color w:val="000000" w:themeColor="text1"/>
          </w:rPr>
          <w:delText>layers</w:delText>
        </w:r>
        <w:r w:rsidRPr="006C662D" w:rsidDel="00FD6F98">
          <w:rPr>
            <w:rFonts w:cs="Times New Roman"/>
            <w:color w:val="000000" w:themeColor="text1"/>
          </w:rPr>
          <w:delText xml:space="preserve"> such as supervisory </w:delText>
        </w:r>
        <w:r w:rsidRPr="00481BD1" w:rsidDel="00FD6F98">
          <w:rPr>
            <w:rFonts w:cs="Times New Roman"/>
            <w:color w:val="000000" w:themeColor="text1"/>
          </w:rPr>
          <w:delText xml:space="preserve">control and data acquisition (SCADA) and manufacturing execution systems (MES). Moreover, the enterprise layer will facilitate interlinking the process and plant control for managing all aspects of clinical manufacturing. Data mining tools allow for </w:delText>
        </w:r>
        <w:r w:rsidDel="00FD6F98">
          <w:rPr>
            <w:rFonts w:cs="Times New Roman"/>
            <w:color w:val="000000" w:themeColor="text1"/>
          </w:rPr>
          <w:delText xml:space="preserve">the </w:delText>
        </w:r>
        <w:r w:rsidRPr="00481BD1" w:rsidDel="00FD6F98">
          <w:rPr>
            <w:rFonts w:cs="Times New Roman"/>
            <w:color w:val="000000" w:themeColor="text1"/>
          </w:rPr>
          <w:delText>acquisition of upstream and downstream process batch record data and using this, real-time data analysis can be performed for different batches for rapid process optimization and troubleshooting. There are few automation transformation platforms that hMSC clinical manufacturers could leverage for integrating all bioprocess unit operations in a GMP biomanufacturing capacity</w:delText>
        </w:r>
      </w:del>
      <w:ins w:id="550" w:author="Jayaraman, Premkumar" w:date="2021-02-18T00:27:00Z">
        <w:del w:id="551" w:author="Vemuri, Mohan" w:date="2021-03-24T14:50:00Z">
          <w:r w:rsidR="004A473C" w:rsidDel="00FD6F98">
            <w:rPr>
              <w:rFonts w:cs="Times New Roman"/>
              <w:color w:val="000000" w:themeColor="text1"/>
            </w:rPr>
            <w:delText xml:space="preserve"> (Table </w:delText>
          </w:r>
        </w:del>
      </w:ins>
      <w:ins w:id="552" w:author="Jayaraman, Premkumar" w:date="2021-02-18T00:28:00Z">
        <w:del w:id="553" w:author="Vemuri, Mohan" w:date="2021-03-24T14:50:00Z">
          <w:r w:rsidR="004A473C" w:rsidDel="00FD6F98">
            <w:rPr>
              <w:rFonts w:cs="Times New Roman"/>
              <w:color w:val="000000" w:themeColor="text1"/>
            </w:rPr>
            <w:delText>S2</w:delText>
          </w:r>
        </w:del>
      </w:ins>
      <w:ins w:id="554" w:author="Jayaraman, Premkumar" w:date="2021-02-18T00:27:00Z">
        <w:del w:id="555" w:author="Vemuri, Mohan" w:date="2021-03-24T14:50:00Z">
          <w:r w:rsidR="004A473C" w:rsidDel="00FD6F98">
            <w:rPr>
              <w:rFonts w:cs="Times New Roman"/>
              <w:color w:val="000000" w:themeColor="text1"/>
            </w:rPr>
            <w:delText>)</w:delText>
          </w:r>
        </w:del>
      </w:ins>
      <w:del w:id="556" w:author="Vemuri, Mohan" w:date="2021-03-24T14:50:00Z">
        <w:r w:rsidRPr="00481BD1" w:rsidDel="00FD6F98">
          <w:rPr>
            <w:rFonts w:cs="Times New Roman"/>
            <w:color w:val="000000" w:themeColor="text1"/>
          </w:rPr>
          <w:delText xml:space="preserve">. Thermo Fisher Scientific’s TruBio discovery automation system </w:delText>
        </w:r>
        <w:r w:rsidDel="00FD6F98">
          <w:rPr>
            <w:rFonts w:cs="Times New Roman"/>
            <w:color w:val="000000" w:themeColor="text1"/>
          </w:rPr>
          <w:delText xml:space="preserve">is based on the </w:delText>
        </w:r>
        <w:r w:rsidRPr="004168A2" w:rsidDel="00FD6F98">
          <w:rPr>
            <w:rFonts w:cs="Times New Roman"/>
            <w:color w:val="000000" w:themeColor="text1"/>
          </w:rPr>
          <w:delText xml:space="preserve">DeltaV platform (Emerson Technologies) </w:delText>
        </w:r>
        <w:r w:rsidDel="00FD6F98">
          <w:rPr>
            <w:rFonts w:cs="Times New Roman"/>
            <w:color w:val="000000" w:themeColor="text1"/>
          </w:rPr>
          <w:delText>and a</w:delText>
        </w:r>
        <w:r w:rsidRPr="004168A2" w:rsidDel="00FD6F98">
          <w:rPr>
            <w:rFonts w:cs="Times New Roman"/>
            <w:color w:val="000000" w:themeColor="text1"/>
          </w:rPr>
          <w:delText xml:space="preserve"> distributed control system (DCS). </w:delText>
        </w:r>
        <w:r w:rsidDel="00FD6F98">
          <w:rPr>
            <w:rFonts w:cs="Times New Roman"/>
            <w:color w:val="000000" w:themeColor="text1"/>
          </w:rPr>
          <w:delText>This means that</w:delText>
        </w:r>
        <w:r w:rsidRPr="00686A7D" w:rsidDel="00FD6F98">
          <w:rPr>
            <w:rFonts w:cs="Times New Roman"/>
            <w:color w:val="000000" w:themeColor="text1"/>
          </w:rPr>
          <w:delText xml:space="preserve"> data can be easily stored and transferred during scale-up process optimization and commercialization. It </w:delText>
        </w:r>
        <w:r w:rsidRPr="003A5A29" w:rsidDel="00FD6F98">
          <w:rPr>
            <w:rFonts w:cs="Times New Roman"/>
            <w:color w:val="000000" w:themeColor="text1"/>
          </w:rPr>
          <w:delText>is an open architecture</w:delText>
        </w:r>
        <w:r w:rsidDel="00FD6F98">
          <w:rPr>
            <w:rFonts w:cs="Times New Roman"/>
            <w:color w:val="000000" w:themeColor="text1"/>
          </w:rPr>
          <w:delText xml:space="preserve"> and</w:delText>
        </w:r>
        <w:r w:rsidRPr="003A5A29" w:rsidDel="00FD6F98">
          <w:rPr>
            <w:rFonts w:cs="Times New Roman"/>
            <w:color w:val="000000" w:themeColor="text1"/>
          </w:rPr>
          <w:delText xml:space="preserve"> scalable solution</w:delText>
        </w:r>
        <w:r w:rsidRPr="004962EB" w:rsidDel="00FD6F98">
          <w:rPr>
            <w:rFonts w:cs="Times New Roman"/>
            <w:color w:val="000000" w:themeColor="text1"/>
          </w:rPr>
          <w:delText xml:space="preserve"> which </w:delText>
        </w:r>
        <w:r w:rsidDel="00FD6F98">
          <w:rPr>
            <w:rFonts w:cs="Times New Roman"/>
            <w:color w:val="000000" w:themeColor="text1"/>
          </w:rPr>
          <w:delText>can</w:delText>
        </w:r>
        <w:r w:rsidRPr="004962EB" w:rsidDel="00FD6F98">
          <w:rPr>
            <w:rFonts w:cs="Times New Roman"/>
            <w:color w:val="000000" w:themeColor="text1"/>
          </w:rPr>
          <w:delText xml:space="preserve"> </w:delText>
        </w:r>
        <w:r w:rsidRPr="00BC5529" w:rsidDel="00FD6F98">
          <w:rPr>
            <w:rFonts w:cs="Times New Roman"/>
            <w:color w:val="000000" w:themeColor="text1"/>
          </w:rPr>
          <w:delText>connect</w:delText>
        </w:r>
        <w:r w:rsidRPr="00B318E3" w:rsidDel="00FD6F98">
          <w:rPr>
            <w:rFonts w:cs="Times New Roman"/>
            <w:color w:val="000000" w:themeColor="text1"/>
          </w:rPr>
          <w:delText xml:space="preserve"> with</w:delText>
        </w:r>
        <w:r w:rsidRPr="006C662D" w:rsidDel="00FD6F98">
          <w:rPr>
            <w:rFonts w:cs="Times New Roman"/>
            <w:color w:val="000000" w:themeColor="text1"/>
          </w:rPr>
          <w:delText xml:space="preserve"> multiple vendor instruments.</w:delText>
        </w:r>
        <w:r w:rsidRPr="00481BD1" w:rsidDel="00FD6F98">
          <w:rPr>
            <w:rFonts w:cs="Times New Roman"/>
            <w:color w:val="000000" w:themeColor="text1"/>
          </w:rPr>
          <w:delText xml:space="preserve"> Cytiva</w:delText>
        </w:r>
        <w:r w:rsidDel="00FD6F98">
          <w:rPr>
            <w:rFonts w:cs="Times New Roman"/>
            <w:color w:val="000000" w:themeColor="text1"/>
          </w:rPr>
          <w:delText>’s</w:delText>
        </w:r>
        <w:r w:rsidRPr="008738AF" w:rsidDel="00FD6F98">
          <w:rPr>
            <w:rFonts w:cs="Times New Roman"/>
            <w:color w:val="000000" w:themeColor="text1"/>
          </w:rPr>
          <w:delText xml:space="preserve">®, </w:delText>
        </w:r>
        <w:r w:rsidRPr="004962EB" w:rsidDel="00FD6F98">
          <w:rPr>
            <w:rFonts w:cs="Times New Roman"/>
            <w:color w:val="000000" w:themeColor="text1"/>
          </w:rPr>
          <w:delText>Chronicle automation platform</w:delText>
        </w:r>
        <w:r w:rsidRPr="00BC5529" w:rsidDel="00FD6F98">
          <w:rPr>
            <w:rFonts w:cs="Times New Roman"/>
            <w:color w:val="000000" w:themeColor="text1"/>
          </w:rPr>
          <w:delText xml:space="preserve"> </w:delText>
        </w:r>
        <w:r w:rsidRPr="00B318E3" w:rsidDel="00FD6F98">
          <w:rPr>
            <w:rFonts w:cs="Times New Roman"/>
            <w:color w:val="000000" w:themeColor="text1"/>
          </w:rPr>
          <w:delText>is a unified digital platform</w:delText>
        </w:r>
        <w:r w:rsidRPr="00481BD1" w:rsidDel="00FD6F98">
          <w:rPr>
            <w:rFonts w:cs="Times New Roman"/>
            <w:color w:val="000000" w:themeColor="text1"/>
          </w:rPr>
          <w:delText xml:space="preserve"> that provides electronic batch records and </w:delText>
        </w:r>
        <w:r w:rsidDel="00FD6F98">
          <w:rPr>
            <w:rFonts w:cs="Times New Roman"/>
            <w:color w:val="000000" w:themeColor="text1"/>
          </w:rPr>
          <w:delText xml:space="preserve">the </w:delText>
        </w:r>
        <w:r w:rsidRPr="00172703" w:rsidDel="00FD6F98">
          <w:rPr>
            <w:rFonts w:cs="Times New Roman"/>
            <w:color w:val="000000" w:themeColor="text1"/>
          </w:rPr>
          <w:delText>ability to integrate third-party instruments</w:delText>
        </w:r>
        <w:r w:rsidRPr="005D7E66" w:rsidDel="00FD6F98">
          <w:rPr>
            <w:rFonts w:cs="Times New Roman"/>
            <w:color w:val="000000" w:themeColor="text1"/>
          </w:rPr>
          <w:delText>. Terumo</w:delText>
        </w:r>
        <w:r w:rsidDel="00FD6F98">
          <w:rPr>
            <w:rFonts w:cs="Times New Roman"/>
            <w:color w:val="000000" w:themeColor="text1"/>
          </w:rPr>
          <w:delText xml:space="preserve"> BCT</w:delText>
        </w:r>
        <w:r w:rsidRPr="005D7E66" w:rsidDel="00FD6F98">
          <w:rPr>
            <w:rFonts w:cs="Times New Roman"/>
            <w:color w:val="000000" w:themeColor="text1"/>
          </w:rPr>
          <w:delText xml:space="preserve"> provides StafaCT Suite to support the entire cell therapy continuum</w:delText>
        </w:r>
        <w:r w:rsidDel="00FD6F98">
          <w:rPr>
            <w:rFonts w:cs="Times New Roman"/>
            <w:color w:val="000000" w:themeColor="text1"/>
          </w:rPr>
          <w:delText xml:space="preserve"> including</w:delText>
        </w:r>
        <w:r w:rsidRPr="005D7E66" w:rsidDel="00FD6F98">
          <w:rPr>
            <w:rFonts w:cs="Times New Roman"/>
            <w:color w:val="000000" w:themeColor="text1"/>
          </w:rPr>
          <w:delText xml:space="preserve"> </w:delText>
        </w:r>
        <w:r w:rsidDel="00FD6F98">
          <w:rPr>
            <w:rFonts w:cs="Times New Roman"/>
            <w:color w:val="000000" w:themeColor="text1"/>
          </w:rPr>
          <w:delText xml:space="preserve">the </w:delText>
        </w:r>
        <w:r w:rsidRPr="005D7E66" w:rsidDel="00FD6F98">
          <w:rPr>
            <w:rFonts w:cs="Times New Roman"/>
            <w:color w:val="000000" w:themeColor="text1"/>
          </w:rPr>
          <w:delText xml:space="preserve">capture </w:delText>
        </w:r>
        <w:r w:rsidDel="00FD6F98">
          <w:rPr>
            <w:rFonts w:cs="Times New Roman"/>
            <w:color w:val="000000" w:themeColor="text1"/>
          </w:rPr>
          <w:delText xml:space="preserve">of </w:delText>
        </w:r>
        <w:r w:rsidRPr="005D7E66" w:rsidDel="00FD6F98">
          <w:rPr>
            <w:rFonts w:cs="Times New Roman"/>
            <w:color w:val="000000" w:themeColor="text1"/>
          </w:rPr>
          <w:delText xml:space="preserve">electronic </w:delText>
        </w:r>
        <w:r w:rsidRPr="00BF285E" w:rsidDel="00FD6F98">
          <w:rPr>
            <w:rFonts w:cs="Times New Roman"/>
            <w:color w:val="000000" w:themeColor="text1"/>
          </w:rPr>
          <w:delText xml:space="preserve">product </w:delText>
        </w:r>
        <w:r w:rsidDel="00FD6F98">
          <w:rPr>
            <w:rFonts w:cs="Times New Roman"/>
            <w:color w:val="000000" w:themeColor="text1"/>
          </w:rPr>
          <w:delText xml:space="preserve">data </w:delText>
        </w:r>
        <w:r w:rsidRPr="00BF285E" w:rsidDel="00FD6F98">
          <w:rPr>
            <w:rFonts w:cs="Times New Roman"/>
            <w:color w:val="000000" w:themeColor="text1"/>
          </w:rPr>
          <w:delText>and</w:delText>
        </w:r>
        <w:r w:rsidDel="00FD6F98">
          <w:rPr>
            <w:rFonts w:cs="Times New Roman"/>
            <w:color w:val="000000" w:themeColor="text1"/>
          </w:rPr>
          <w:delText xml:space="preserve"> the</w:delText>
        </w:r>
        <w:r w:rsidRPr="00BF285E" w:rsidDel="00FD6F98">
          <w:rPr>
            <w:rFonts w:cs="Times New Roman"/>
            <w:color w:val="000000" w:themeColor="text1"/>
          </w:rPr>
          <w:delText xml:space="preserve"> manufacturing workflow. Sartorius BioPAT ® MFCS can be used for data management, automation</w:delText>
        </w:r>
        <w:r w:rsidRPr="0026433A" w:rsidDel="00FD6F98">
          <w:rPr>
            <w:rFonts w:cs="Times New Roman"/>
            <w:color w:val="000000" w:themeColor="text1"/>
          </w:rPr>
          <w:delText>, control</w:delText>
        </w:r>
        <w:r w:rsidDel="00FD6F98">
          <w:rPr>
            <w:rFonts w:cs="Times New Roman"/>
            <w:color w:val="000000" w:themeColor="text1"/>
          </w:rPr>
          <w:delText>,</w:delText>
        </w:r>
        <w:r w:rsidRPr="0026433A" w:rsidDel="00FD6F98">
          <w:rPr>
            <w:rFonts w:cs="Times New Roman"/>
            <w:color w:val="000000" w:themeColor="text1"/>
          </w:rPr>
          <w:delText xml:space="preserve"> and monitoring </w:delText>
        </w:r>
        <w:r w:rsidRPr="004962EB" w:rsidDel="00FD6F98">
          <w:rPr>
            <w:rFonts w:cs="Times New Roman"/>
            <w:color w:val="000000" w:themeColor="text1"/>
          </w:rPr>
          <w:delText xml:space="preserve">under different modules. </w:delText>
        </w:r>
        <w:r w:rsidRPr="00481BD1" w:rsidDel="00FD6F98">
          <w:rPr>
            <w:rFonts w:cs="Times New Roman"/>
            <w:color w:val="000000" w:themeColor="text1"/>
          </w:rPr>
          <w:delText>Merck Millipore’s BioContinuum™ Platform provides process and digital building blocks for continuous upstream and downstream bioprocessing coupled with data acquisition and analysis.</w:delText>
        </w:r>
      </w:del>
    </w:p>
    <w:p w14:paraId="3E692F33" w14:textId="7959A793" w:rsidR="00891612" w:rsidDel="00FD6F98" w:rsidRDefault="00891612" w:rsidP="00891612">
      <w:pPr>
        <w:spacing w:line="276" w:lineRule="auto"/>
        <w:jc w:val="both"/>
        <w:rPr>
          <w:del w:id="557" w:author="Vemuri, Mohan" w:date="2021-03-24T14:50:00Z"/>
          <w:rFonts w:cs="Times New Roman"/>
          <w:color w:val="000000" w:themeColor="text1"/>
        </w:rPr>
      </w:pPr>
      <w:del w:id="558" w:author="Vemuri, Mohan" w:date="2021-03-24T14:50:00Z">
        <w:r w:rsidDel="00FD6F98">
          <w:rPr>
            <w:rFonts w:cs="Times New Roman"/>
            <w:color w:val="000000" w:themeColor="text1"/>
          </w:rPr>
          <w:delText xml:space="preserve">Taken together, </w:delText>
        </w:r>
        <w:r w:rsidRPr="00475D1A" w:rsidDel="00FD6F98">
          <w:rPr>
            <w:rFonts w:cs="Times New Roman"/>
            <w:color w:val="000000" w:themeColor="text1"/>
          </w:rPr>
          <w:delText xml:space="preserve">it is extremely important to </w:delText>
        </w:r>
        <w:r w:rsidDel="00FD6F98">
          <w:rPr>
            <w:rFonts w:cs="Times New Roman"/>
            <w:color w:val="000000" w:themeColor="text1"/>
          </w:rPr>
          <w:delText>understand the existing process, COGS</w:delText>
        </w:r>
        <w:r w:rsidR="001931DC" w:rsidDel="00FD6F98">
          <w:rPr>
            <w:rFonts w:cs="Times New Roman"/>
            <w:color w:val="000000" w:themeColor="text1"/>
          </w:rPr>
          <w:delText>,</w:delText>
        </w:r>
        <w:r w:rsidDel="00FD6F98">
          <w:rPr>
            <w:rFonts w:cs="Times New Roman"/>
            <w:color w:val="000000" w:themeColor="text1"/>
          </w:rPr>
          <w:delText xml:space="preserve"> and </w:delText>
        </w:r>
        <w:r w:rsidRPr="00475D1A" w:rsidDel="00FD6F98">
          <w:rPr>
            <w:rFonts w:cs="Times New Roman"/>
            <w:color w:val="000000" w:themeColor="text1"/>
          </w:rPr>
          <w:delText>choose</w:delText>
        </w:r>
        <w:r w:rsidDel="00FD6F98">
          <w:rPr>
            <w:rFonts w:cs="Times New Roman"/>
            <w:color w:val="000000" w:themeColor="text1"/>
          </w:rPr>
          <w:delText xml:space="preserve"> the best</w:delText>
        </w:r>
        <w:r w:rsidRPr="00475D1A" w:rsidDel="00FD6F98">
          <w:rPr>
            <w:rFonts w:cs="Times New Roman"/>
            <w:color w:val="000000" w:themeColor="text1"/>
          </w:rPr>
          <w:delText xml:space="preserve"> </w:delText>
        </w:r>
        <w:r w:rsidDel="00FD6F98">
          <w:rPr>
            <w:rFonts w:cs="Times New Roman"/>
            <w:color w:val="000000" w:themeColor="text1"/>
          </w:rPr>
          <w:delText xml:space="preserve">closed automation </w:delText>
        </w:r>
        <w:r w:rsidRPr="00475D1A" w:rsidDel="00FD6F98">
          <w:rPr>
            <w:rFonts w:cs="Times New Roman"/>
            <w:color w:val="000000" w:themeColor="text1"/>
          </w:rPr>
          <w:delText xml:space="preserve">technologies suitable </w:delText>
        </w:r>
        <w:r w:rsidDel="00FD6F98">
          <w:rPr>
            <w:rFonts w:cs="Times New Roman"/>
            <w:color w:val="000000" w:themeColor="text1"/>
          </w:rPr>
          <w:delText xml:space="preserve">for unit operations </w:delText>
        </w:r>
        <w:r w:rsidRPr="00475D1A" w:rsidDel="00FD6F98">
          <w:rPr>
            <w:rFonts w:cs="Times New Roman"/>
            <w:color w:val="000000" w:themeColor="text1"/>
          </w:rPr>
          <w:delText>that will seamlessly scale and transition to GMP manufactur</w:delText>
        </w:r>
        <w:r w:rsidDel="00FD6F98">
          <w:rPr>
            <w:rFonts w:cs="Times New Roman"/>
            <w:color w:val="000000" w:themeColor="text1"/>
          </w:rPr>
          <w:delText xml:space="preserve">ing. </w:delText>
        </w:r>
        <w:r w:rsidRPr="00EF52FD" w:rsidDel="00FD6F98">
          <w:rPr>
            <w:rFonts w:cs="Times New Roman"/>
            <w:color w:val="000000" w:themeColor="text1"/>
          </w:rPr>
          <w:delText>For example</w:delText>
        </w:r>
        <w:r w:rsidDel="00FD6F98">
          <w:rPr>
            <w:rFonts w:cs="Times New Roman"/>
            <w:color w:val="000000" w:themeColor="text1"/>
          </w:rPr>
          <w:delText>,</w:delText>
        </w:r>
        <w:r w:rsidRPr="00EF52FD" w:rsidDel="00FD6F98">
          <w:rPr>
            <w:rFonts w:cs="Times New Roman"/>
            <w:color w:val="000000" w:themeColor="text1"/>
          </w:rPr>
          <w:delText xml:space="preserve"> the </w:delText>
        </w:r>
        <w:r w:rsidDel="00FD6F98">
          <w:rPr>
            <w:rFonts w:cs="Times New Roman"/>
            <w:color w:val="000000" w:themeColor="text1"/>
          </w:rPr>
          <w:delText>hMSC</w:delText>
        </w:r>
        <w:r w:rsidRPr="00EF52FD" w:rsidDel="00FD6F98">
          <w:rPr>
            <w:rFonts w:cs="Times New Roman"/>
            <w:color w:val="000000" w:themeColor="text1"/>
          </w:rPr>
          <w:delText xml:space="preserve"> manufacturer</w:delText>
        </w:r>
        <w:r w:rsidDel="00FD6F98">
          <w:rPr>
            <w:rFonts w:cs="Times New Roman"/>
            <w:color w:val="000000" w:themeColor="text1"/>
          </w:rPr>
          <w:delText>s</w:delText>
        </w:r>
        <w:r w:rsidRPr="00EF52FD" w:rsidDel="00FD6F98">
          <w:rPr>
            <w:rFonts w:cs="Times New Roman"/>
            <w:color w:val="000000" w:themeColor="text1"/>
          </w:rPr>
          <w:delText xml:space="preserve"> </w:delText>
        </w:r>
        <w:r w:rsidDel="00FD6F98">
          <w:rPr>
            <w:rFonts w:cs="Times New Roman"/>
            <w:color w:val="000000" w:themeColor="text1"/>
          </w:rPr>
          <w:delText xml:space="preserve">depending on the scale, </w:delText>
        </w:r>
        <w:r w:rsidRPr="00EF52FD" w:rsidDel="00FD6F98">
          <w:rPr>
            <w:rFonts w:cs="Times New Roman"/>
            <w:color w:val="000000" w:themeColor="text1"/>
          </w:rPr>
          <w:delText xml:space="preserve">could choose </w:delText>
        </w:r>
        <w:r w:rsidDel="00FD6F98">
          <w:rPr>
            <w:rFonts w:cs="Times New Roman"/>
            <w:color w:val="000000" w:themeColor="text1"/>
          </w:rPr>
          <w:delText>c</w:delText>
        </w:r>
        <w:r w:rsidRPr="00EF52FD" w:rsidDel="00FD6F98">
          <w:rPr>
            <w:rFonts w:cs="Times New Roman"/>
            <w:color w:val="000000" w:themeColor="text1"/>
          </w:rPr>
          <w:delText>ell</w:delText>
        </w:r>
        <w:r w:rsidDel="00FD6F98">
          <w:rPr>
            <w:rFonts w:cs="Times New Roman"/>
            <w:color w:val="000000" w:themeColor="text1"/>
          </w:rPr>
          <w:delText>s</w:delText>
        </w:r>
        <w:r w:rsidRPr="00EF52FD" w:rsidDel="00FD6F98">
          <w:rPr>
            <w:rFonts w:cs="Times New Roman"/>
            <w:color w:val="000000" w:themeColor="text1"/>
          </w:rPr>
          <w:delText>tack</w:delText>
        </w:r>
        <w:r w:rsidDel="00FD6F98">
          <w:rPr>
            <w:rFonts w:cs="Times New Roman"/>
            <w:color w:val="000000" w:themeColor="text1"/>
          </w:rPr>
          <w:delText>er</w:delText>
        </w:r>
        <w:r w:rsidRPr="00EF52FD" w:rsidDel="00FD6F98">
          <w:rPr>
            <w:rFonts w:cs="Times New Roman"/>
            <w:color w:val="000000" w:themeColor="text1"/>
          </w:rPr>
          <w:delText>s</w:delText>
        </w:r>
        <w:r w:rsidDel="00FD6F98">
          <w:rPr>
            <w:rFonts w:cs="Times New Roman"/>
            <w:color w:val="000000" w:themeColor="text1"/>
          </w:rPr>
          <w:delText xml:space="preserve">, or </w:delText>
        </w:r>
        <w:r w:rsidRPr="00EF52FD" w:rsidDel="00FD6F98">
          <w:rPr>
            <w:rFonts w:cs="Times New Roman"/>
            <w:color w:val="000000" w:themeColor="text1"/>
          </w:rPr>
          <w:delText>stirred tank</w:delText>
        </w:r>
        <w:r w:rsidDel="00FD6F98">
          <w:rPr>
            <w:rFonts w:cs="Times New Roman"/>
            <w:color w:val="000000" w:themeColor="text1"/>
          </w:rPr>
          <w:delText xml:space="preserve"> bioreactors,</w:delText>
        </w:r>
        <w:r w:rsidRPr="00EF52FD" w:rsidDel="00FD6F98">
          <w:rPr>
            <w:rFonts w:cs="Times New Roman"/>
            <w:color w:val="000000" w:themeColor="text1"/>
          </w:rPr>
          <w:delText xml:space="preserve"> etc</w:delText>
        </w:r>
        <w:r w:rsidDel="00FD6F98">
          <w:rPr>
            <w:rFonts w:cs="Times New Roman"/>
            <w:color w:val="000000" w:themeColor="text1"/>
          </w:rPr>
          <w:delText>.</w:delText>
        </w:r>
        <w:r w:rsidRPr="00EF52FD" w:rsidDel="00FD6F98">
          <w:rPr>
            <w:rFonts w:cs="Times New Roman"/>
            <w:color w:val="000000" w:themeColor="text1"/>
          </w:rPr>
          <w:delText xml:space="preserve"> for incubation</w:delText>
        </w:r>
        <w:r w:rsidDel="00FD6F98">
          <w:rPr>
            <w:rFonts w:cs="Times New Roman"/>
            <w:color w:val="000000" w:themeColor="text1"/>
          </w:rPr>
          <w:delText>.</w:delText>
        </w:r>
        <w:r w:rsidRPr="00EF52FD" w:rsidDel="00FD6F98">
          <w:rPr>
            <w:rFonts w:cs="Times New Roman"/>
            <w:color w:val="000000" w:themeColor="text1"/>
          </w:rPr>
          <w:delText xml:space="preserve"> </w:delText>
        </w:r>
        <w:r w:rsidDel="00FD6F98">
          <w:rPr>
            <w:rFonts w:cs="Times New Roman"/>
            <w:color w:val="000000" w:themeColor="text1"/>
          </w:rPr>
          <w:delText xml:space="preserve">Cell processing devices (Table </w:delText>
        </w:r>
        <w:r w:rsidR="001E6447" w:rsidDel="00FD6F98">
          <w:rPr>
            <w:rFonts w:cs="Times New Roman"/>
            <w:color w:val="000000" w:themeColor="text1"/>
          </w:rPr>
          <w:delText>3</w:delText>
        </w:r>
      </w:del>
      <w:ins w:id="559" w:author="Jayaraman, Premkumar" w:date="2021-02-18T21:23:00Z">
        <w:del w:id="560" w:author="Vemuri, Mohan" w:date="2021-03-24T14:50:00Z">
          <w:r w:rsidR="00440AAA" w:rsidDel="00FD6F98">
            <w:rPr>
              <w:rFonts w:cs="Times New Roman"/>
              <w:color w:val="000000" w:themeColor="text1"/>
            </w:rPr>
            <w:delText>2</w:delText>
          </w:r>
        </w:del>
      </w:ins>
      <w:del w:id="561" w:author="Vemuri, Mohan" w:date="2021-03-24T14:50:00Z">
        <w:r w:rsidDel="00FD6F98">
          <w:rPr>
            <w:rFonts w:cs="Times New Roman"/>
            <w:color w:val="000000" w:themeColor="text1"/>
          </w:rPr>
          <w:delText>)</w:delText>
        </w:r>
        <w:r w:rsidRPr="00EF52FD" w:rsidDel="00FD6F98">
          <w:rPr>
            <w:rFonts w:cs="Times New Roman"/>
            <w:color w:val="000000" w:themeColor="text1"/>
          </w:rPr>
          <w:delText xml:space="preserve"> for </w:delText>
        </w:r>
        <w:r w:rsidDel="00FD6F98">
          <w:rPr>
            <w:rFonts w:cs="Times New Roman"/>
            <w:color w:val="000000" w:themeColor="text1"/>
          </w:rPr>
          <w:delText xml:space="preserve">cell isolation, </w:delText>
        </w:r>
        <w:r w:rsidRPr="00EF52FD" w:rsidDel="00FD6F98">
          <w:rPr>
            <w:rFonts w:cs="Times New Roman"/>
            <w:color w:val="000000" w:themeColor="text1"/>
          </w:rPr>
          <w:delText>concentrating</w:delText>
        </w:r>
        <w:r w:rsidDel="00FD6F98">
          <w:rPr>
            <w:rFonts w:cs="Times New Roman"/>
            <w:color w:val="000000" w:themeColor="text1"/>
          </w:rPr>
          <w:delText xml:space="preserve">, </w:delText>
        </w:r>
        <w:r w:rsidRPr="00EF52FD" w:rsidDel="00FD6F98">
          <w:rPr>
            <w:rFonts w:cs="Times New Roman"/>
            <w:color w:val="000000" w:themeColor="text1"/>
          </w:rPr>
          <w:delText>washing cells</w:delText>
        </w:r>
        <w:r w:rsidDel="00FD6F98">
          <w:rPr>
            <w:rFonts w:cs="Times New Roman"/>
            <w:color w:val="000000" w:themeColor="text1"/>
          </w:rPr>
          <w:delText>, formulation,</w:delText>
        </w:r>
        <w:r w:rsidRPr="00600A73" w:rsidDel="00FD6F98">
          <w:rPr>
            <w:rFonts w:cs="Times New Roman"/>
            <w:color w:val="000000" w:themeColor="text1"/>
          </w:rPr>
          <w:delText xml:space="preserve"> </w:delText>
        </w:r>
        <w:r w:rsidRPr="00EF52FD" w:rsidDel="00FD6F98">
          <w:rPr>
            <w:rFonts w:cs="Times New Roman"/>
            <w:color w:val="000000" w:themeColor="text1"/>
          </w:rPr>
          <w:delText xml:space="preserve">and then fill and finish into vials or bags using an appropriate technology that suits the preferred product format and number of doses </w:delText>
        </w:r>
        <w:r w:rsidDel="00FD6F98">
          <w:rPr>
            <w:rFonts w:cs="Times New Roman"/>
            <w:color w:val="000000" w:themeColor="text1"/>
          </w:rPr>
          <w:delText xml:space="preserve">(Table </w:delText>
        </w:r>
        <w:r w:rsidR="001E6447" w:rsidDel="00FD6F98">
          <w:rPr>
            <w:rFonts w:cs="Times New Roman"/>
            <w:color w:val="000000" w:themeColor="text1"/>
          </w:rPr>
          <w:delText>4</w:delText>
        </w:r>
      </w:del>
      <w:ins w:id="562" w:author="Jayaraman, Premkumar" w:date="2021-02-18T21:23:00Z">
        <w:del w:id="563" w:author="Vemuri, Mohan" w:date="2021-03-24T14:50:00Z">
          <w:r w:rsidR="00440AAA" w:rsidDel="00FD6F98">
            <w:rPr>
              <w:rFonts w:cs="Times New Roman"/>
              <w:color w:val="000000" w:themeColor="text1"/>
            </w:rPr>
            <w:delText>3</w:delText>
          </w:r>
        </w:del>
      </w:ins>
      <w:del w:id="564" w:author="Vemuri, Mohan" w:date="2021-03-24T14:50:00Z">
        <w:r w:rsidDel="00FD6F98">
          <w:rPr>
            <w:rFonts w:cs="Times New Roman"/>
            <w:color w:val="000000" w:themeColor="text1"/>
          </w:rPr>
          <w:delText>).</w:delText>
        </w:r>
        <w:r w:rsidRPr="00EF52FD" w:rsidDel="00FD6F98">
          <w:rPr>
            <w:rFonts w:cs="Times New Roman"/>
            <w:color w:val="000000" w:themeColor="text1"/>
          </w:rPr>
          <w:delText xml:space="preserve"> </w:delText>
        </w:r>
        <w:r w:rsidDel="00FD6F98">
          <w:rPr>
            <w:rFonts w:cs="Times New Roman"/>
            <w:color w:val="000000" w:themeColor="text1"/>
          </w:rPr>
          <w:delText xml:space="preserve">Note that, cell processing systems will be </w:delText>
        </w:r>
        <w:r w:rsidRPr="00EF52FD" w:rsidDel="00FD6F98">
          <w:rPr>
            <w:rFonts w:cs="Times New Roman"/>
            <w:color w:val="000000" w:themeColor="text1"/>
          </w:rPr>
          <w:delText>used for multiple steps in</w:delText>
        </w:r>
        <w:r w:rsidDel="00FD6F98">
          <w:rPr>
            <w:rFonts w:cs="Times New Roman"/>
            <w:color w:val="000000" w:themeColor="text1"/>
          </w:rPr>
          <w:delText xml:space="preserve"> the entire manufacturing workflow (Fig. 1 and 2) and the manufacturers need to evaluate each system individually to identify the best fit that works for their process. During this early-stage evaluation, it is also important to qualify tubing compatibility and connector options to integrate instruments from several suppliers. Overall, hMSC manufacturers need to embrace the idea to design a GMP facility capable of flexible manufacturing using closed modular systems</w:delText>
        </w:r>
        <w:r w:rsidRPr="00764E92" w:rsidDel="00FD6F98">
          <w:rPr>
            <w:rFonts w:cs="Times New Roman"/>
            <w:color w:val="000000" w:themeColor="text1"/>
          </w:rPr>
          <w:delText xml:space="preserve"> </w:delText>
        </w:r>
        <w:r w:rsidDel="00FD6F98">
          <w:rPr>
            <w:rFonts w:cs="Times New Roman"/>
            <w:color w:val="000000" w:themeColor="text1"/>
          </w:rPr>
          <w:delText>compatible with a digital connectivity platform to enable fully automated manufacturing.</w:delText>
        </w:r>
      </w:del>
    </w:p>
    <w:p w14:paraId="64447B7C" w14:textId="5AE154B6" w:rsidR="00891612" w:rsidDel="00FD6F98" w:rsidRDefault="00891612" w:rsidP="00891612">
      <w:pPr>
        <w:numPr>
          <w:ilvl w:val="0"/>
          <w:numId w:val="17"/>
        </w:numPr>
        <w:tabs>
          <w:tab w:val="clear" w:pos="567"/>
        </w:tabs>
        <w:rPr>
          <w:del w:id="565" w:author="Vemuri, Mohan" w:date="2021-03-24T14:50:00Z"/>
          <w:b/>
          <w:bCs/>
          <w:szCs w:val="24"/>
          <w:lang w:val="en-GB"/>
        </w:rPr>
      </w:pPr>
      <w:del w:id="566" w:author="Vemuri, Mohan" w:date="2021-03-24T14:50:00Z">
        <w:r w:rsidDel="00FD6F98">
          <w:rPr>
            <w:b/>
            <w:bCs/>
            <w:szCs w:val="24"/>
            <w:lang w:val="en-GB"/>
          </w:rPr>
          <w:delText>Characterization</w:delText>
        </w:r>
        <w:r w:rsidRPr="00CF755A" w:rsidDel="00FD6F98">
          <w:delText xml:space="preserve"> </w:delText>
        </w:r>
        <w:r w:rsidRPr="00CF755A" w:rsidDel="00FD6F98">
          <w:rPr>
            <w:b/>
            <w:bCs/>
            <w:szCs w:val="24"/>
            <w:lang w:val="en-GB"/>
          </w:rPr>
          <w:delText>and safety testing to ensure product consistency throughout the manufacturing workflow</w:delText>
        </w:r>
      </w:del>
    </w:p>
    <w:p w14:paraId="32423A96" w14:textId="4452C7C5" w:rsidR="00891612" w:rsidRPr="00481BD1" w:rsidDel="00FD6F98" w:rsidRDefault="00891612" w:rsidP="00891612">
      <w:pPr>
        <w:spacing w:line="276" w:lineRule="auto"/>
        <w:jc w:val="both"/>
        <w:rPr>
          <w:del w:id="567" w:author="Vemuri, Mohan" w:date="2021-03-24T14:50:00Z"/>
          <w:rFonts w:cs="Times New Roman"/>
          <w:color w:val="000000" w:themeColor="text1"/>
        </w:rPr>
      </w:pPr>
      <w:del w:id="568" w:author="Vemuri, Mohan" w:date="2021-03-24T14:50:00Z">
        <w:r w:rsidRPr="00481BD1" w:rsidDel="00FD6F98">
          <w:rPr>
            <w:rFonts w:cs="Times New Roman"/>
            <w:color w:val="000000" w:themeColor="text1"/>
          </w:rPr>
          <w:delText xml:space="preserve">During, each step of the unit operations starting from cell isolation through to final product cryopreservation and ensuing patient delivery, it is imperative that the cell product </w:delText>
        </w:r>
      </w:del>
      <w:ins w:id="569" w:author="Lim, Ryan" w:date="2021-02-18T23:53:00Z">
        <w:del w:id="570" w:author="Vemuri, Mohan" w:date="2021-03-24T14:50:00Z">
          <w:r w:rsidR="00E94D2F" w:rsidDel="00FD6F98">
            <w:rPr>
              <w:rStyle w:val="normaltextrun"/>
              <w:color w:val="D13438"/>
              <w:u w:val="single"/>
              <w:shd w:val="clear" w:color="auto" w:fill="FFFFFF"/>
            </w:rPr>
            <w:delText>undergoes in process QC and monitoring, such as critical process parameters and critical material attributes to ensure that CQAs are met for the end product, thereby maintaining product consistency in terms of quality and performance</w:delText>
          </w:r>
        </w:del>
      </w:ins>
      <w:del w:id="571" w:author="Vemuri, Mohan" w:date="2021-03-24T14:50:00Z">
        <w:r w:rsidRPr="00481BD1" w:rsidDel="00FD6F98">
          <w:rPr>
            <w:rFonts w:cs="Times New Roman"/>
            <w:color w:val="000000" w:themeColor="text1"/>
          </w:rPr>
          <w:delText xml:space="preserve">be characterized and tested with specific specs set of CQAs to ensure product consistency in terms of quality and performance. </w:delText>
        </w:r>
      </w:del>
    </w:p>
    <w:p w14:paraId="300E06C1" w14:textId="438BD719" w:rsidR="00E94D2F" w:rsidDel="00FD6F98" w:rsidRDefault="00891612" w:rsidP="00891612">
      <w:pPr>
        <w:spacing w:line="276" w:lineRule="auto"/>
        <w:jc w:val="both"/>
        <w:rPr>
          <w:ins w:id="572" w:author="Lim, Ryan" w:date="2021-02-18T23:53:00Z"/>
          <w:del w:id="573" w:author="Vemuri, Mohan" w:date="2021-03-24T14:50:00Z"/>
          <w:rFonts w:cs="Times New Roman"/>
          <w:color w:val="000000" w:themeColor="text1"/>
        </w:rPr>
      </w:pPr>
      <w:del w:id="574" w:author="Vemuri, Mohan" w:date="2021-03-24T14:50:00Z">
        <w:r w:rsidRPr="00481BD1" w:rsidDel="00FD6F98">
          <w:rPr>
            <w:rFonts w:cs="Times New Roman"/>
            <w:color w:val="000000" w:themeColor="text1"/>
          </w:rPr>
          <w:delText xml:space="preserve">Since the late 1960s, the US FDA has been establishing GMPs guidelines for pharmaceuticals and has been periodically updating them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&lt;EndNote&gt;&lt;Cite&gt;&lt;Author&gt;Immel&lt;/Author&gt;&lt;Year&gt;2001&lt;/Year&gt;&lt;RecNum&gt;6&lt;/RecNum&gt;&lt;DisplayText&gt;(Immel 2001)&lt;/DisplayText&gt;&lt;record&gt;&lt;rec-number&gt;6&lt;/rec-number&gt;&lt;foreign-keys&gt;&lt;key app="EN" db-id="afswafez7vdrp6e05ta5x90a09zv2v0xesvs" timestamp="1605514391" guid="545ab13c-fba2-473e-8d7c-631dee975e4b"&gt;6&lt;/key&gt;&lt;/foreign-keys&gt;&lt;ref-type name="Journal Article"&gt;17&lt;/ref-type&gt;&lt;contributors&gt;&lt;authors&gt;&lt;author&gt;Immel, B.K&lt;/author&gt;&lt;/authors&gt;&lt;/contributors&gt;&lt;titles&gt;&lt;title&gt;A brief history of the GMPs for pharmaceuticals&lt;/title&gt;&lt;secondary-title&gt;Pharmaceutical technology&lt;/secondary-title&gt;&lt;/titles&gt;&lt;periodical&gt;&lt;full-title&gt;Pharmaceutical technology&lt;/full-title&gt;&lt;/periodical&gt;&lt;pages&gt;44–52&lt;/pages&gt;&lt;number&gt;25&lt;/number&gt;&lt;dates&gt;&lt;year&gt;2001&lt;/year&gt;&lt;/dates&gt;&lt;urls&gt;&lt;/urls&gt;&lt;/record&gt;&lt;/Cite&gt;&lt;/EndNote&gt;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(Immel 2001)</w:delText>
        </w:r>
        <w:r w:rsidRPr="000F2814" w:rsidDel="00FD6F98">
          <w:rPr>
            <w:rFonts w:cs="Times New Roman"/>
            <w:color w:val="000000" w:themeColor="text1"/>
          </w:rPr>
          <w:fldChar w:fldCharType="end"/>
        </w:r>
        <w:r w:rsidRPr="000F2814" w:rsidDel="00FD6F98">
          <w:rPr>
            <w:rFonts w:cs="Times New Roman"/>
            <w:color w:val="000000" w:themeColor="text1"/>
          </w:rPr>
          <w:delText>. While those are useful for small molecule drugs, it is almost impossible to apply those rules directly to our “living” drugs as (1) we do not have a complete understanding of the cells we work with and (2) the intricacy of the manufacturing process. Henc</w:delText>
        </w:r>
        <w:r w:rsidRPr="00481BD1" w:rsidDel="00FD6F98">
          <w:rPr>
            <w:rFonts w:cs="Times New Roman"/>
            <w:color w:val="000000" w:themeColor="text1"/>
          </w:rPr>
          <w:delText xml:space="preserve">e, regulators have developed new guidance with regular periodical updates for cell therapies. </w:delText>
        </w:r>
      </w:del>
    </w:p>
    <w:p w14:paraId="31CE4D9B" w14:textId="7CBCBB49" w:rsidR="00891612" w:rsidRPr="00481BD1" w:rsidDel="00FD6F98" w:rsidRDefault="00E94D2F" w:rsidP="00891612">
      <w:pPr>
        <w:spacing w:line="276" w:lineRule="auto"/>
        <w:jc w:val="both"/>
        <w:rPr>
          <w:del w:id="575" w:author="Vemuri, Mohan" w:date="2021-03-24T14:50:00Z"/>
          <w:rFonts w:cs="Times New Roman"/>
          <w:color w:val="000000" w:themeColor="text1"/>
        </w:rPr>
      </w:pPr>
      <w:ins w:id="576" w:author="Lim, Ryan" w:date="2021-02-18T23:53:00Z">
        <w:del w:id="577" w:author="Vemuri, Mohan" w:date="2021-03-24T14:50:00Z">
          <w:r w:rsidDel="00FD6F98">
            <w:rPr>
              <w:rStyle w:val="normaltextrun"/>
              <w:color w:val="D13438"/>
              <w:u w:val="single"/>
              <w:shd w:val="clear" w:color="auto" w:fill="FFFFFF"/>
            </w:rPr>
            <w:delText xml:space="preserve">The mandatory CQAs for characterization include identity, purity, potency, and safety. Table </w:delText>
          </w:r>
        </w:del>
      </w:ins>
      <w:ins w:id="578" w:author="Lim, Ryan" w:date="2021-02-18T23:55:00Z">
        <w:del w:id="579" w:author="Vemuri, Mohan" w:date="2021-03-24T14:50:00Z">
          <w:r w:rsidDel="00FD6F98">
            <w:rPr>
              <w:rStyle w:val="normaltextrun"/>
              <w:color w:val="D13438"/>
              <w:u w:val="single"/>
              <w:shd w:val="clear" w:color="auto" w:fill="FFFFFF"/>
            </w:rPr>
            <w:delText>4</w:delText>
          </w:r>
        </w:del>
      </w:ins>
      <w:ins w:id="580" w:author="Lim, Ryan" w:date="2021-02-18T23:53:00Z">
        <w:del w:id="581" w:author="Vemuri, Mohan" w:date="2021-03-24T14:50:00Z">
          <w:r w:rsidDel="00FD6F98">
            <w:rPr>
              <w:rStyle w:val="normaltextrun"/>
              <w:color w:val="D13438"/>
              <w:u w:val="single"/>
              <w:shd w:val="clear" w:color="auto" w:fill="FFFFFF"/>
            </w:rPr>
            <w:delText xml:space="preserve"> summarizes the main framework and requirements necessary for characterization testing. Of note, a</w:delText>
          </w:r>
        </w:del>
      </w:ins>
      <w:del w:id="582" w:author="Vemuri, Mohan" w:date="2021-03-24T14:50:00Z">
        <w:r w:rsidR="00891612" w:rsidRPr="00481BD1" w:rsidDel="00FD6F98">
          <w:rPr>
            <w:rFonts w:cs="Times New Roman"/>
            <w:color w:val="000000" w:themeColor="text1"/>
          </w:rPr>
          <w:delText xml:space="preserve">A review in 2017 observed that a substantial proportion of hMSCs trials did not result in publications; in particular, early-stage trials that were unsuccessful  </w:delText>
        </w:r>
        <w:r w:rsidR="00891612" w:rsidRPr="000F2814" w:rsidDel="00FD6F98">
          <w:rPr>
            <w:rFonts w:cs="Times New Roman"/>
            <w:color w:val="000000" w:themeColor="text1"/>
          </w:rPr>
          <w:fldChar w:fldCharType="begin">
            <w:fldData xml:space="preserve">PEVuZE5vdGU+PENpdGU+PEF1dGhvcj5GdW5nPC9BdXRob3I+PFllYXI+MjAxNzwvWWVhcj48UmVj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PEVuZE5vdGU+PENpdGU+PEF1dGhvcj5GdW5nPC9BdXRob3I+PFllYXI+MjAxNzwvWWVhcj48UmVj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0F2814" w:rsidDel="00FD6F98">
          <w:rPr>
            <w:rFonts w:cs="Times New Roman"/>
            <w:color w:val="000000" w:themeColor="text1"/>
          </w:rPr>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(Fung, Yuan et al. 2017)</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xml:space="preserve">. Of those that did report their findings, a </w:delText>
        </w:r>
        <w:r w:rsidR="00891612" w:rsidRPr="005C53B1" w:rsidDel="00FD6F98">
          <w:rPr>
            <w:rFonts w:cs="Times New Roman"/>
            <w:color w:val="000000" w:themeColor="text1"/>
          </w:rPr>
          <w:delText xml:space="preserve">sizable number reported a lack of potency as a reason for not advancing their candidates </w:delText>
        </w:r>
        <w:r w:rsidR="00891612" w:rsidRPr="000F2814" w:rsidDel="00FD6F98">
          <w:rPr>
            <w:rFonts w:cs="Times New Roman"/>
            <w:color w:val="000000" w:themeColor="text1"/>
          </w:rPr>
          <w:fldChar w:fldCharType="begin">
            <w:fldData xml:space="preserve">PEVuZE5vdGU+PENpdGU+PEF1dGhvcj5GdW5nPC9BdXRob3I+PFllYXI+MjAxNzwvWWVhcj48UmVj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PEVuZE5vdGU+PENpdGU+PEF1dGhvcj5GdW5nPC9BdXRob3I+PFllYXI+MjAxNzwvWWVhcj48UmVj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0F2814" w:rsidDel="00FD6F98">
          <w:rPr>
            <w:rFonts w:cs="Times New Roman"/>
            <w:color w:val="000000" w:themeColor="text1"/>
          </w:rPr>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(Fung, Yuan et al. 2017)</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More importantly,</w:delText>
        </w:r>
        <w:r w:rsidR="00891612" w:rsidRPr="005C53B1" w:rsidDel="00FD6F98">
          <w:rPr>
            <w:rFonts w:cs="Times New Roman"/>
            <w:color w:val="000000" w:themeColor="text1"/>
          </w:rPr>
          <w:delText xml:space="preserve"> manufacturing and non-manufacturing variables have been put forward as the possible cause for the discrepancy between previously observed efficacy in both </w:delText>
        </w:r>
        <w:r w:rsidR="00891612" w:rsidRPr="005C53B1" w:rsidDel="00FD6F98">
          <w:rPr>
            <w:rFonts w:cs="Times New Roman"/>
            <w:i/>
            <w:iCs/>
            <w:color w:val="000000" w:themeColor="text1"/>
          </w:rPr>
          <w:delText>In vivo</w:delText>
        </w:r>
        <w:r w:rsidR="00891612" w:rsidRPr="003C7B1C" w:rsidDel="00FD6F98">
          <w:rPr>
            <w:rFonts w:cs="Times New Roman"/>
            <w:color w:val="000000" w:themeColor="text1"/>
          </w:rPr>
          <w:delText xml:space="preserve"> and </w:delText>
        </w:r>
        <w:r w:rsidR="00891612" w:rsidRPr="0062652D" w:rsidDel="00FD6F98">
          <w:rPr>
            <w:rFonts w:cs="Times New Roman"/>
            <w:i/>
            <w:iCs/>
            <w:color w:val="000000" w:themeColor="text1"/>
          </w:rPr>
          <w:delText>In vitro</w:delText>
        </w:r>
        <w:r w:rsidR="00891612" w:rsidRPr="0062652D" w:rsidDel="00FD6F98">
          <w:rPr>
            <w:rFonts w:cs="Times New Roman"/>
            <w:color w:val="000000" w:themeColor="text1"/>
          </w:rPr>
          <w:delText xml:space="preserve"> settings that </w:delText>
        </w:r>
        <w:r w:rsidR="00891612" w:rsidRPr="00E846FC" w:rsidDel="00FD6F98">
          <w:rPr>
            <w:rFonts w:cs="Times New Roman"/>
            <w:color w:val="000000" w:themeColor="text1"/>
          </w:rPr>
          <w:delText>differed</w:delText>
        </w:r>
        <w:r w:rsidR="00891612" w:rsidRPr="00F16E07" w:rsidDel="00FD6F98">
          <w:rPr>
            <w:rFonts w:cs="Times New Roman"/>
            <w:color w:val="000000" w:themeColor="text1"/>
          </w:rPr>
          <w:delText xml:space="preserve"> from the clinical setting</w:delText>
        </w:r>
        <w:r w:rsidR="00891612" w:rsidRPr="008A29D8" w:rsidDel="00FD6F98">
          <w:rPr>
            <w:rFonts w:cs="Times New Roman"/>
            <w:color w:val="000000" w:themeColor="text1"/>
          </w:rPr>
          <w:delText>s</w:delText>
        </w:r>
        <w:r w:rsidR="00891612" w:rsidRPr="00093B76" w:rsidDel="00FD6F98">
          <w:rPr>
            <w:rFonts w:cs="Times New Roman"/>
            <w:color w:val="000000" w:themeColor="text1"/>
          </w:rPr>
          <w:delText xml:space="preserve"> </w:delText>
        </w:r>
        <w:r w:rsidR="00891612" w:rsidRPr="000F2814" w:rsidDel="00FD6F98">
          <w:rPr>
            <w:rFonts w:cs="Times New Roman"/>
            <w:color w:val="000000" w:themeColor="text1"/>
          </w:rPr>
          <w:fldChar w:fldCharType="begin"/>
        </w:r>
        <w:r w:rsidR="00891612" w:rsidDel="00FD6F98">
          <w:rPr>
            <w:rFonts w:cs="Times New Roman"/>
            <w:color w:val="000000" w:themeColor="text1"/>
          </w:rPr>
          <w:delInstrText xml:space="preserve"> ADDIN EN.CITE &lt;EndNote&gt;&lt;Cite&gt;&lt;Author&gt;Galipeau&lt;/Author&gt;&lt;Year&gt;2018&lt;/Year&gt;&lt;RecNum&gt;49&lt;/RecNum&gt;&lt;DisplayText&gt;(Galipeau and Sensebe 2018)&lt;/DisplayText&gt;&lt;record&gt;&lt;rec-number&gt;49&lt;/rec-number&gt;&lt;foreign-keys&gt;&lt;key app="EN" db-id="afswafez7vdrp6e05ta5x90a09zv2v0xesvs" timestamp="1606465150" guid="f3ca5ac7-3690-4a0e-a42c-2bf9fbc67915"&gt;49&lt;/key&gt;&lt;/foreign-keys&gt;&lt;ref-type name="Journal Article"&gt;17&lt;/ref-type&gt;&lt;contributors&gt;&lt;authors&gt;&lt;author&gt;Galipeau, J.&lt;/author&gt;&lt;author&gt;Sensebe, L.&lt;/author&gt;&lt;/authors&gt;&lt;/contributors&gt;&lt;auth-address&gt;Department of Medicine and Carbone Cancer Center, University of Wisconsin in Madison, Madison, WI, USA. Electronic address: jgalipeau@wisc.edu.&amp;#xD;UMR5273 STROMALab CNRS/EFS/UPS - INSERM U1031, Toulouse, France. Electronic address: luc.sensebe@efs.sante.fr.&lt;/auth-address&gt;&lt;titles&gt;&lt;title&gt;Mesenchymal Stromal Cells: Clinical Challenges and Therapeutic Opportunities&lt;/title&gt;&lt;secondary-title&gt;Cell Stem Cell&lt;/secondary-title&gt;&lt;/titles&gt;&lt;periodical&gt;&lt;full-title&gt;Cell Stem Cell&lt;/full-title&gt;&lt;/periodical&gt;&lt;pages&gt;824-833&lt;/pages&gt;&lt;volume&gt;22&lt;/volume&gt;&lt;number&gt;6&lt;/number&gt;&lt;edition&gt;2018/06/03&lt;/edition&gt;&lt;keywords&gt;&lt;keyword&gt;Animals&lt;/keyword&gt;&lt;keyword&gt;Graft vs Host Disease/*therapy&lt;/keyword&gt;&lt;keyword&gt;Humans&lt;/keyword&gt;&lt;keyword&gt;*Mesenchymal Stem Cell Transplantation&lt;/keyword&gt;&lt;keyword&gt;Mesenchymal Stem Cells/*cytology/metabolism&lt;/keyword&gt;&lt;keyword&gt;*Crohn&amp;apos;s disease&lt;/keyword&gt;&lt;keyword&gt;*fda&lt;/keyword&gt;&lt;keyword&gt;*biomarkers&lt;/keyword&gt;&lt;keyword&gt;*clinical trials&lt;/keyword&gt;&lt;keyword&gt;*efferocytosis&lt;/keyword&gt;&lt;keyword&gt;*graft versus host disease&lt;/keyword&gt;&lt;keyword&gt;*immune compatibility&lt;/keyword&gt;&lt;keyword&gt;*mesenchymal stromal cells&lt;/keyword&gt;&lt;keyword&gt;*thawing&lt;/keyword&gt;&lt;/keywords&gt;&lt;dates&gt;&lt;year&gt;2018&lt;/year&gt;&lt;pub-dates&gt;&lt;date&gt;Jun 1&lt;/date&gt;&lt;/pub-dates&gt;&lt;/dates&gt;&lt;isbn&gt;1875-9777 (Electronic)&amp;#xD;1875-9777 (Linking)&lt;/isbn&gt;&lt;accession-num&gt;29859173&lt;/accession-num&gt;&lt;urls&gt;&lt;related-urls&gt;&lt;url&gt;https://www.ncbi.nlm.nih.gov/pubmed/29859173&lt;/url&gt;&lt;/related-urls&gt;&lt;/urls&gt;&lt;custom2&gt;PMC6434696&lt;/custom2&gt;&lt;electronic-resource-num&gt;10.1016/j.stem.2018.05.004&lt;/electronic-resource-num&gt;&lt;/record&gt;&lt;/Cite&gt;&lt;/EndNote&gt;</w:delInstrText>
        </w:r>
        <w:r w:rsidR="00891612" w:rsidRPr="000F2814" w:rsidDel="00FD6F98">
          <w:rPr>
            <w:rFonts w:cs="Times New Roman"/>
            <w:color w:val="000000" w:themeColor="text1"/>
          </w:rPr>
          <w:fldChar w:fldCharType="separate"/>
        </w:r>
        <w:r w:rsidR="00891612" w:rsidDel="00FD6F98">
          <w:rPr>
            <w:rFonts w:cs="Times New Roman"/>
            <w:noProof/>
            <w:color w:val="000000" w:themeColor="text1"/>
          </w:rPr>
          <w:delText>(Galipeau and Sensebe 2018)</w:delText>
        </w:r>
        <w:r w:rsidR="00891612" w:rsidRPr="000F2814" w:rsidDel="00FD6F98">
          <w:rPr>
            <w:rFonts w:cs="Times New Roman"/>
            <w:color w:val="000000" w:themeColor="text1"/>
          </w:rPr>
          <w:fldChar w:fldCharType="end"/>
        </w:r>
        <w:r w:rsidR="00891612" w:rsidRPr="000F2814" w:rsidDel="00FD6F98">
          <w:rPr>
            <w:rFonts w:cs="Times New Roman"/>
            <w:color w:val="000000" w:themeColor="text1"/>
          </w:rPr>
          <w:delText xml:space="preserve">. An underlying reason for this is the inability to </w:delText>
        </w:r>
        <w:r w:rsidR="00891612" w:rsidRPr="00481BD1" w:rsidDel="00FD6F98">
          <w:rPr>
            <w:rFonts w:cs="Times New Roman"/>
            <w:color w:val="000000" w:themeColor="text1"/>
          </w:rPr>
          <w:delText xml:space="preserve">accurately predict critical hMSCs functions, such as its immunomodulatory activity properly define CQAs. </w:delText>
        </w:r>
      </w:del>
    </w:p>
    <w:p w14:paraId="5B212A7D" w14:textId="1BB402DF" w:rsidR="00E94D2F" w:rsidDel="00FD6F98" w:rsidRDefault="00E94D2F" w:rsidP="00E94D2F">
      <w:pPr>
        <w:pStyle w:val="paragraph"/>
        <w:spacing w:before="0" w:beforeAutospacing="0" w:after="0" w:afterAutospacing="0"/>
        <w:jc w:val="both"/>
        <w:textAlignment w:val="baseline"/>
        <w:rPr>
          <w:ins w:id="583" w:author="Lim, Ryan" w:date="2021-02-18T23:54:00Z"/>
          <w:del w:id="584" w:author="Vemuri, Mohan" w:date="2021-03-24T14:50:00Z"/>
          <w:rStyle w:val="eop"/>
          <w:rFonts w:eastAsiaTheme="majorEastAsia"/>
          <w:color w:val="D13438"/>
        </w:rPr>
      </w:pPr>
      <w:ins w:id="585" w:author="Lim, Ryan" w:date="2021-02-18T23:54:00Z">
        <w:del w:id="586" w:author="Vemuri, Mohan" w:date="2021-03-24T14:50:00Z">
          <w:r w:rsidDel="00FD6F98">
            <w:rPr>
              <w:rStyle w:val="normaltextrun"/>
              <w:rFonts w:eastAsia="Cambria"/>
              <w:color w:val="D13438"/>
              <w:u w:val="single"/>
            </w:rPr>
            <w:delText>Expectedly, much focus has been given to identity, purity, and potency, particularly during process development. The aspect of safety has been thought to be a step considered only at the final stage of manufacturing. However, to ensure that the final hMSC product is free of any adventitious agents, safety should be considered at each stage of the manufacturing process, starting from the selection of raw material as previously mentioned. Additionally, it is important to note that safety testing has 3 separate components, namely sterility, mycoplasma, and adventitious virus testing that must be completed </w:delText>
          </w:r>
          <w:r w:rsidDel="00FD6F98">
            <w:rPr>
              <w:rStyle w:val="normaltextrun"/>
              <w:rFonts w:eastAsia="Cambria"/>
              <w:color w:val="000000"/>
              <w:u w:val="single"/>
              <w:shd w:val="clear" w:color="auto" w:fill="E1E3E6"/>
            </w:rPr>
            <w:delText>(Guadix, Lopez-Beas et al. 2019)</w:delText>
          </w:r>
          <w:r w:rsidDel="00FD6F98">
            <w:rPr>
              <w:rStyle w:val="normaltextrun"/>
              <w:rFonts w:eastAsia="Cambria"/>
              <w:color w:val="D13438"/>
              <w:u w:val="single"/>
            </w:rPr>
            <w:delText>. </w:delText>
          </w:r>
          <w:r w:rsidDel="00FD6F98">
            <w:rPr>
              <w:rStyle w:val="eop"/>
              <w:rFonts w:eastAsiaTheme="majorEastAsia"/>
              <w:color w:val="D13438"/>
            </w:rPr>
            <w:delText> </w:delText>
          </w:r>
        </w:del>
      </w:ins>
    </w:p>
    <w:p w14:paraId="2EB3D644" w14:textId="63DEEE5D" w:rsidR="00E94D2F" w:rsidDel="00FD6F98" w:rsidRDefault="00E94D2F" w:rsidP="00E94D2F">
      <w:pPr>
        <w:pStyle w:val="paragraph"/>
        <w:spacing w:before="0" w:beforeAutospacing="0" w:after="0" w:afterAutospacing="0"/>
        <w:jc w:val="both"/>
        <w:textAlignment w:val="baseline"/>
        <w:rPr>
          <w:ins w:id="587" w:author="Lim, Ryan" w:date="2021-02-18T23:54:00Z"/>
          <w:del w:id="588" w:author="Vemuri, Mohan" w:date="2021-03-24T14:50:00Z"/>
          <w:rFonts w:ascii="Segoe UI" w:hAnsi="Segoe UI" w:cs="Segoe UI"/>
          <w:sz w:val="18"/>
          <w:szCs w:val="18"/>
        </w:rPr>
      </w:pPr>
    </w:p>
    <w:p w14:paraId="2267D886" w14:textId="67F5DF5D" w:rsidR="00E94D2F" w:rsidDel="00FD6F98" w:rsidRDefault="00E94D2F" w:rsidP="00E94D2F">
      <w:pPr>
        <w:pStyle w:val="paragraph"/>
        <w:spacing w:before="0" w:beforeAutospacing="0" w:after="0" w:afterAutospacing="0"/>
        <w:jc w:val="both"/>
        <w:textAlignment w:val="baseline"/>
        <w:rPr>
          <w:ins w:id="589" w:author="Lim, Ryan" w:date="2021-02-18T23:54:00Z"/>
          <w:del w:id="590" w:author="Vemuri, Mohan" w:date="2021-03-24T14:50:00Z"/>
          <w:rFonts w:ascii="Segoe UI" w:hAnsi="Segoe UI" w:cs="Segoe UI"/>
          <w:sz w:val="18"/>
          <w:szCs w:val="18"/>
        </w:rPr>
      </w:pPr>
      <w:ins w:id="591" w:author="Lim, Ryan" w:date="2021-02-18T23:54:00Z">
        <w:del w:id="592" w:author="Vemuri, Mohan" w:date="2021-03-24T14:50:00Z">
          <w:r w:rsidDel="00FD6F98">
            <w:rPr>
              <w:rStyle w:val="normaltextrun"/>
              <w:rFonts w:eastAsia="Cambria"/>
              <w:color w:val="D13438"/>
              <w:u w:val="single"/>
            </w:rPr>
            <w:delText>In this section, we describe what are the best practices as per literature in terms of hMSC characterization testing, and what should possibly be considered to overcome the current challenges in product quality assessment. Moreover, we suggest additional considerations that are being considered by the field that would improve hMSC product efficacy with regards to different clinical indications.</w:delText>
          </w:r>
          <w:r w:rsidDel="00FD6F98">
            <w:rPr>
              <w:rStyle w:val="eop"/>
              <w:rFonts w:eastAsiaTheme="majorEastAsia"/>
              <w:color w:val="000000"/>
            </w:rPr>
            <w:delText> </w:delText>
          </w:r>
        </w:del>
      </w:ins>
    </w:p>
    <w:p w14:paraId="5284073A" w14:textId="43A08B92" w:rsidR="00891612" w:rsidRPr="00481BD1" w:rsidDel="00FD6F98" w:rsidRDefault="00891612" w:rsidP="00891612">
      <w:pPr>
        <w:spacing w:line="276" w:lineRule="auto"/>
        <w:jc w:val="both"/>
        <w:rPr>
          <w:del w:id="593" w:author="Vemuri, Mohan" w:date="2021-03-24T14:50:00Z"/>
          <w:rFonts w:cs="Times New Roman"/>
          <w:color w:val="000000" w:themeColor="text1"/>
        </w:rPr>
      </w:pPr>
      <w:del w:id="594" w:author="Vemuri, Mohan" w:date="2021-03-24T14:50:00Z">
        <w:r w:rsidRPr="00481BD1" w:rsidDel="00FD6F98">
          <w:rPr>
            <w:rFonts w:cs="Times New Roman"/>
            <w:color w:val="000000" w:themeColor="text1"/>
          </w:rPr>
          <w:delText>In this section, we describe what is required by regulators in terms of MSC characterization testing, and what should possibly be considered to overcome the current challenges in product quality assessment. While</w:delText>
        </w:r>
      </w:del>
      <w:ins w:id="595" w:author="Jayaraman, Premkumar" w:date="2021-02-18T21:23:00Z">
        <w:del w:id="596" w:author="Vemuri, Mohan" w:date="2021-03-24T14:50:00Z">
          <w:r w:rsidR="00440AAA" w:rsidDel="00FD6F98">
            <w:rPr>
              <w:rFonts w:cs="Times New Roman"/>
              <w:color w:val="000000" w:themeColor="text1"/>
            </w:rPr>
            <w:delText>,</w:delText>
          </w:r>
        </w:del>
      </w:ins>
      <w:del w:id="597" w:author="Vemuri, Mohan" w:date="2021-03-24T14:50:00Z">
        <w:r w:rsidRPr="00481BD1" w:rsidDel="00FD6F98">
          <w:rPr>
            <w:rFonts w:cs="Times New Roman"/>
            <w:color w:val="000000" w:themeColor="text1"/>
          </w:rPr>
          <w:delText xml:space="preserve"> </w:delText>
        </w:r>
        <w:r w:rsidR="00A12469" w:rsidDel="00FD6F98">
          <w:rPr>
            <w:rFonts w:cs="Times New Roman"/>
            <w:color w:val="000000" w:themeColor="text1"/>
          </w:rPr>
          <w:delText>T</w:delText>
        </w:r>
        <w:r w:rsidRPr="00481BD1" w:rsidDel="00FD6F98">
          <w:rPr>
            <w:rFonts w:cs="Times New Roman"/>
            <w:color w:val="000000" w:themeColor="text1"/>
          </w:rPr>
          <w:delText xml:space="preserve">able 5 </w:delText>
        </w:r>
      </w:del>
      <w:ins w:id="598" w:author="Jayaraman, Premkumar" w:date="2021-02-18T21:23:00Z">
        <w:del w:id="599" w:author="Vemuri, Mohan" w:date="2021-03-24T14:50:00Z">
          <w:r w:rsidR="00440AAA" w:rsidDel="00FD6F98">
            <w:rPr>
              <w:rFonts w:cs="Times New Roman"/>
              <w:color w:val="000000" w:themeColor="text1"/>
            </w:rPr>
            <w:delText>4</w:delText>
          </w:r>
          <w:r w:rsidR="00440AAA" w:rsidRPr="00481BD1" w:rsidDel="00FD6F98">
            <w:rPr>
              <w:rFonts w:cs="Times New Roman"/>
              <w:color w:val="000000" w:themeColor="text1"/>
            </w:rPr>
            <w:delText xml:space="preserve"> </w:delText>
          </w:r>
        </w:del>
      </w:ins>
      <w:del w:id="600" w:author="Vemuri, Mohan" w:date="2021-03-24T14:50:00Z">
        <w:r w:rsidRPr="00481BD1" w:rsidDel="00FD6F98">
          <w:rPr>
            <w:rFonts w:cs="Times New Roman"/>
            <w:color w:val="000000" w:themeColor="text1"/>
          </w:rPr>
          <w:delText>provides the main framework and requirements necessary for characterization testing, additional considerations described below would improve the clinical hMSC product’s prognostic ability and efficacy.</w:delText>
        </w:r>
      </w:del>
    </w:p>
    <w:p w14:paraId="2E1626B2" w14:textId="742DF1BC" w:rsidR="00891612" w:rsidRPr="00376CC5" w:rsidDel="00FD6F98" w:rsidRDefault="00891612" w:rsidP="00891612">
      <w:pPr>
        <w:pStyle w:val="Heading2"/>
        <w:rPr>
          <w:del w:id="601" w:author="Vemuri, Mohan" w:date="2021-03-24T14:50:00Z"/>
          <w:lang w:val="en-GB" w:eastAsia="en-GB"/>
        </w:rPr>
      </w:pPr>
      <w:del w:id="602" w:author="Vemuri, Mohan" w:date="2021-03-24T14:50:00Z">
        <w:r w:rsidDel="00FD6F98">
          <w:rPr>
            <w:lang w:val="en-GB" w:eastAsia="en-GB"/>
          </w:rPr>
          <w:delText>Established technology parameters</w:delText>
        </w:r>
      </w:del>
    </w:p>
    <w:p w14:paraId="22D74059" w14:textId="64533C5D" w:rsidR="00891612" w:rsidRPr="000F2814" w:rsidDel="00FD6F98" w:rsidRDefault="00891612" w:rsidP="00891612">
      <w:pPr>
        <w:spacing w:line="257" w:lineRule="auto"/>
        <w:jc w:val="both"/>
        <w:rPr>
          <w:del w:id="603" w:author="Vemuri, Mohan" w:date="2021-03-24T14:50:00Z"/>
          <w:rFonts w:cs="Times New Roman"/>
          <w:color w:val="000000" w:themeColor="text1"/>
        </w:rPr>
      </w:pPr>
      <w:del w:id="604" w:author="Vemuri, Mohan" w:date="2021-03-24T14:50:00Z">
        <w:r w:rsidRPr="00382509" w:rsidDel="00FD6F98">
          <w:rPr>
            <w:rFonts w:cs="Times New Roman"/>
            <w:color w:val="000000" w:themeColor="text1"/>
          </w:rPr>
          <w:delText>While certain methods have been well established, it does not mean that they can be used directly across multiple utilit</w:delText>
        </w:r>
        <w:r w:rsidR="00AA33A0" w:rsidDel="00FD6F98">
          <w:rPr>
            <w:rFonts w:cs="Times New Roman"/>
            <w:color w:val="000000" w:themeColor="text1"/>
          </w:rPr>
          <w:delText>ies</w:delText>
        </w:r>
        <w:r w:rsidRPr="00382509" w:rsidDel="00FD6F98">
          <w:rPr>
            <w:rFonts w:cs="Times New Roman"/>
            <w:color w:val="000000" w:themeColor="text1"/>
          </w:rPr>
          <w:delText xml:space="preserve"> due to key differences between them.</w:delText>
        </w:r>
        <w:r w:rsidRPr="3A573221" w:rsidDel="00FD6F98">
          <w:rPr>
            <w:rFonts w:ascii="Calibri" w:eastAsia="Calibri" w:hAnsi="Calibri" w:cs="Calibri"/>
            <w:color w:val="000000" w:themeColor="text1"/>
          </w:rPr>
          <w:delText xml:space="preserve"> </w:delText>
        </w:r>
        <w:r w:rsidRPr="005C53B1" w:rsidDel="00FD6F98">
          <w:rPr>
            <w:rFonts w:cs="Times New Roman"/>
            <w:color w:val="000000" w:themeColor="text1"/>
          </w:rPr>
          <w:delText>F</w:delText>
        </w:r>
        <w:r w:rsidRPr="003C7B1C" w:rsidDel="00FD6F98">
          <w:rPr>
            <w:rFonts w:cs="Times New Roman"/>
            <w:color w:val="000000" w:themeColor="text1"/>
          </w:rPr>
          <w:delText>or example</w:delText>
        </w:r>
        <w:r w:rsidRPr="0062652D" w:rsidDel="00FD6F98">
          <w:rPr>
            <w:rFonts w:cs="Times New Roman"/>
            <w:color w:val="000000" w:themeColor="text1"/>
          </w:rPr>
          <w:delText>, flow cytometry assay for cellular identity is well accepted, multiple</w:delText>
        </w:r>
        <w:r w:rsidRPr="00E846FC" w:rsidDel="00FD6F98">
          <w:rPr>
            <w:rFonts w:cs="Times New Roman"/>
            <w:color w:val="000000" w:themeColor="text1"/>
          </w:rPr>
          <w:delText xml:space="preserve"> </w:delText>
        </w:r>
        <w:r w:rsidRPr="00475D1A" w:rsidDel="00FD6F98">
          <w:rPr>
            <w:rFonts w:cs="Times New Roman"/>
            <w:color w:val="000000" w:themeColor="text1"/>
          </w:rPr>
          <w:delText xml:space="preserve">parameters still should </w:delText>
        </w:r>
        <w:r w:rsidRPr="00481BD1" w:rsidDel="00FD6F98">
          <w:rPr>
            <w:rFonts w:cs="Times New Roman"/>
            <w:color w:val="000000" w:themeColor="text1"/>
          </w:rPr>
          <w:delText xml:space="preserve">be considered. These include but </w:delText>
        </w:r>
        <w:r w:rsidDel="00FD6F98">
          <w:rPr>
            <w:rFonts w:cs="Times New Roman"/>
            <w:color w:val="000000" w:themeColor="text1"/>
          </w:rPr>
          <w:delText xml:space="preserve">are </w:delText>
        </w:r>
        <w:r w:rsidRPr="00481BD1" w:rsidDel="00FD6F98">
          <w:rPr>
            <w:rFonts w:cs="Times New Roman"/>
            <w:color w:val="000000" w:themeColor="text1"/>
          </w:rPr>
          <w:delText xml:space="preserve">not limited to the need for a reference control for specific cell surface markers and to overcome the subjective nature of the instrument type and operator gating strategies. Interestingly, standardized automated gating has been shown to improve the precision of the assay,  which can be included as an established method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&lt;EndNote&gt;&lt;Cite&gt;&lt;Author&gt;Suni&lt;/Author&gt;&lt;Year&gt;2003&lt;/Year&gt;&lt;RecNum&gt;15&lt;/RecNum&gt;&lt;DisplayText&gt;(Suni, Dunn et al. 2003)&lt;/DisplayText&gt;&lt;record&gt;&lt;rec-number&gt;15&lt;/rec-number&gt;&lt;foreign-keys&gt;&lt;key app="EN" db-id="afswafez7vdrp6e05ta5x90a09zv2v0xesvs" timestamp="1605931634" guid="2ef1b1a6-83cf-46c0-ad28-9b222f4dbe16"&gt;15&lt;/key&gt;&lt;/foreign-keys&gt;&lt;ref-type name="Journal Article"&gt;17&lt;/ref-type&gt;&lt;contributors&gt;&lt;authors&gt;&lt;author&gt;Suni, M. A.&lt;/author&gt;&lt;author&gt;Dunn, H. S.&lt;/author&gt;&lt;author&gt;Orr, P. L.&lt;/author&gt;&lt;author&gt;de Laat, R.&lt;/author&gt;&lt;author&gt;Sinclair, E.&lt;/author&gt;&lt;author&gt;Ghanekar, S. A.&lt;/author&gt;&lt;author&gt;Bredt, B. M.&lt;/author&gt;&lt;author&gt;Dunne, J. F.&lt;/author&gt;&lt;author&gt;Maino, V. C.&lt;/author&gt;&lt;author&gt;Maecker, H. T.&lt;/author&gt;&lt;/authors&gt;&lt;/contributors&gt;&lt;auth-address&gt;BD Biosciences, 2350 Qume Drive, San Jose, CA 95131, USA. maria_suni@bd.com&lt;/auth-address&gt;&lt;titles&gt;&lt;title&gt;Performance of plate-based cytokine flow cytometry with automated data analysis&lt;/title&gt;&lt;secondary-title&gt;BMC Immunol&lt;/secondary-title&gt;&lt;/titles&gt;&lt;periodical&gt;&lt;full-title&gt;BMC Immunol&lt;/full-title&gt;&lt;/periodical&gt;&lt;pages&gt;9&lt;/pages&gt;&lt;volume&gt;4&lt;/volume&gt;&lt;edition&gt;2003/09/04&lt;/edition&gt;&lt;keywords&gt;&lt;keyword&gt;Algorithms&lt;/keyword&gt;&lt;keyword&gt;Automation&lt;/keyword&gt;&lt;keyword&gt;Cryopreservation&lt;/keyword&gt;&lt;keyword&gt;Cytokines/*analysis&lt;/keyword&gt;&lt;keyword&gt;Flow Cytometry/instrumentation/*methods/standards&lt;/keyword&gt;&lt;keyword&gt;Fluorescent Dyes&lt;/keyword&gt;&lt;keyword&gt;Humans&lt;/keyword&gt;&lt;keyword&gt;Software&lt;/keyword&gt;&lt;keyword&gt;T-Lymphocytes/immunology&lt;/keyword&gt;&lt;keyword&gt;Time Factors&lt;/keyword&gt;&lt;/keywords&gt;&lt;dates&gt;&lt;year&gt;2003&lt;/year&gt;&lt;pub-dates&gt;&lt;date&gt;Sep 2&lt;/date&gt;&lt;/pub-dates&gt;&lt;/dates&gt;&lt;isbn&gt;1471-2172 (Electronic)&amp;#xD;1471-2172 (Linking)&lt;/isbn&gt;&lt;accession-num&gt;12952557&lt;/accession-num&gt;&lt;urls&gt;&lt;related-urls&gt;&lt;url&gt;https://www.ncbi.nlm.nih.gov/pubmed/12952557&lt;/url&gt;&lt;/related-urls&gt;&lt;/urls&gt;&lt;custom2&gt;PMC200973&lt;/custom2&gt;&lt;electronic-resource-num&gt;10.1186/1471-2172-4-9&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(Suni, Dunn et al. 2003)</w:delText>
        </w:r>
        <w:r w:rsidRPr="000F2814" w:rsidDel="00FD6F98">
          <w:rPr>
            <w:rFonts w:cs="Times New Roman"/>
            <w:color w:val="000000" w:themeColor="text1"/>
          </w:rPr>
          <w:fldChar w:fldCharType="end"/>
        </w:r>
        <w:r w:rsidRPr="000F2814" w:rsidDel="00FD6F98">
          <w:rPr>
            <w:rFonts w:cs="Times New Roman"/>
            <w:color w:val="000000" w:themeColor="text1"/>
          </w:rPr>
          <w:delText>.</w:delText>
        </w:r>
      </w:del>
    </w:p>
    <w:p w14:paraId="36CC6D53" w14:textId="4B501973" w:rsidR="00891612" w:rsidDel="00FD6F98" w:rsidRDefault="00891612" w:rsidP="00891612">
      <w:pPr>
        <w:pStyle w:val="Heading2"/>
        <w:rPr>
          <w:del w:id="605" w:author="Vemuri, Mohan" w:date="2021-03-24T14:50:00Z"/>
        </w:rPr>
      </w:pPr>
      <w:del w:id="606" w:author="Vemuri, Mohan" w:date="2021-03-24T14:50:00Z">
        <w:r w:rsidDel="00FD6F98">
          <w:delText xml:space="preserve">Quantification </w:delText>
        </w:r>
        <w:r w:rsidRPr="0018157A" w:rsidDel="00FD6F98">
          <w:delText>of multiple parameters in a single assay</w:delText>
        </w:r>
      </w:del>
    </w:p>
    <w:p w14:paraId="7D4E6519" w14:textId="459B3499" w:rsidR="00E94D2F" w:rsidDel="00FD6F98" w:rsidRDefault="00E94D2F" w:rsidP="00E94D2F">
      <w:pPr>
        <w:pStyle w:val="paragraph"/>
        <w:spacing w:before="0" w:beforeAutospacing="0" w:after="0" w:afterAutospacing="0"/>
        <w:jc w:val="both"/>
        <w:textAlignment w:val="baseline"/>
        <w:rPr>
          <w:ins w:id="607" w:author="Lim, Ryan" w:date="2021-02-18T23:56:00Z"/>
          <w:del w:id="608" w:author="Vemuri, Mohan" w:date="2021-03-24T14:50:00Z"/>
          <w:rStyle w:val="eop"/>
          <w:rFonts w:eastAsiaTheme="majorEastAsia"/>
          <w:color w:val="D13438"/>
        </w:rPr>
      </w:pPr>
      <w:ins w:id="609" w:author="Lim, Ryan" w:date="2021-02-18T23:55:00Z">
        <w:del w:id="610" w:author="Vemuri, Mohan" w:date="2021-03-24T14:50:00Z">
          <w:r w:rsidDel="00FD6F98">
            <w:rPr>
              <w:rStyle w:val="normaltextrun"/>
              <w:rFonts w:eastAsia="Cambria"/>
              <w:color w:val="D13438"/>
              <w:u w:val="single"/>
            </w:rPr>
            <w:delText>The immunomodulatory functions of hMSCs via the release of cytokines have been demonstrated to be a key mechanism in which they are utilized for the treatment of various clinical indications. This point has been highlighted in multiple reviews, which summarise the plethora of cytokines that have been demonstrated to be released by hMSCs, as well as their downstream regulatory functions </w:delText>
          </w:r>
          <w:r w:rsidDel="00FD6F98">
            <w:rPr>
              <w:rStyle w:val="normaltextrun"/>
              <w:rFonts w:eastAsia="Cambria"/>
              <w:color w:val="000000"/>
              <w:u w:val="single"/>
              <w:shd w:val="clear" w:color="auto" w:fill="E1E3E6"/>
            </w:rPr>
            <w:delText>(Kyurkchiev, Bochev et al. 2014, Gao, Chiu et al. 2016, Han, Li et al. 2019)</w:delText>
          </w:r>
          <w:r w:rsidDel="00FD6F98">
            <w:rPr>
              <w:rStyle w:val="normaltextrun"/>
              <w:rFonts w:eastAsia="Cambria"/>
              <w:color w:val="D13438"/>
              <w:u w:val="single"/>
            </w:rPr>
            <w:delText>. As such, it is critical to characterize the hMSCs cytokine release profile and expression levels, to demonstrate potency and consistency in manufacturing.</w:delText>
          </w:r>
          <w:r w:rsidDel="00FD6F98">
            <w:rPr>
              <w:rStyle w:val="eop"/>
              <w:rFonts w:eastAsiaTheme="majorEastAsia"/>
              <w:color w:val="D13438"/>
            </w:rPr>
            <w:delText> </w:delText>
          </w:r>
        </w:del>
      </w:ins>
    </w:p>
    <w:p w14:paraId="3315E48F" w14:textId="6E3DA38D" w:rsidR="00E94D2F" w:rsidDel="00FD6F98" w:rsidRDefault="00E94D2F" w:rsidP="00E94D2F">
      <w:pPr>
        <w:pStyle w:val="paragraph"/>
        <w:spacing w:before="0" w:beforeAutospacing="0" w:after="0" w:afterAutospacing="0"/>
        <w:jc w:val="both"/>
        <w:textAlignment w:val="baseline"/>
        <w:rPr>
          <w:ins w:id="611" w:author="Lim, Ryan" w:date="2021-02-18T23:55:00Z"/>
          <w:del w:id="612" w:author="Vemuri, Mohan" w:date="2021-03-24T14:50:00Z"/>
          <w:rFonts w:ascii="Segoe UI" w:hAnsi="Segoe UI" w:cs="Segoe UI"/>
          <w:sz w:val="18"/>
          <w:szCs w:val="18"/>
        </w:rPr>
      </w:pPr>
    </w:p>
    <w:p w14:paraId="43897681" w14:textId="6DDDE751" w:rsidR="00E94D2F" w:rsidDel="00FD6F98" w:rsidRDefault="00E94D2F" w:rsidP="00E94D2F">
      <w:pPr>
        <w:pStyle w:val="paragraph"/>
        <w:spacing w:before="0" w:beforeAutospacing="0" w:after="0" w:afterAutospacing="0"/>
        <w:jc w:val="both"/>
        <w:textAlignment w:val="baseline"/>
        <w:rPr>
          <w:ins w:id="613" w:author="Lim, Ryan" w:date="2021-02-18T23:56:00Z"/>
          <w:del w:id="614" w:author="Vemuri, Mohan" w:date="2021-03-24T14:50:00Z"/>
          <w:rStyle w:val="eop"/>
          <w:rFonts w:eastAsiaTheme="majorEastAsia"/>
          <w:color w:val="D13438"/>
        </w:rPr>
      </w:pPr>
      <w:ins w:id="615" w:author="Lim, Ryan" w:date="2021-02-18T23:55:00Z">
        <w:del w:id="616" w:author="Vemuri, Mohan" w:date="2021-03-24T14:50:00Z">
          <w:r w:rsidDel="00FD6F98">
            <w:rPr>
              <w:rStyle w:val="normaltextrun"/>
              <w:rFonts w:eastAsia="Cambria"/>
              <w:color w:val="D13438"/>
              <w:u w:val="single"/>
            </w:rPr>
            <w:delText>The testing of multiple cytokines individually for hMSCs would be costly, time-consuming, and ultimately impractical. However, the need for comprehensive characterization testing should not be a trade-off given its importance. As such, assays such as the multiplexed ELISA to test cytokine and growth factors residue for potency and purity are being considered </w:delText>
          </w:r>
          <w:r w:rsidDel="00FD6F98">
            <w:rPr>
              <w:rStyle w:val="normaltextrun"/>
              <w:rFonts w:eastAsia="Cambria"/>
              <w:color w:val="000000"/>
              <w:u w:val="single"/>
              <w:shd w:val="clear" w:color="auto" w:fill="E1E3E6"/>
            </w:rPr>
            <w:delText>(Ellington, Kullo et al. 2010, Tighe, Ryder et al. 2015)</w:delText>
          </w:r>
          <w:r w:rsidDel="00FD6F98">
            <w:rPr>
              <w:rStyle w:val="normaltextrun"/>
              <w:rFonts w:eastAsia="Cambria"/>
              <w:color w:val="D13438"/>
              <w:u w:val="single"/>
            </w:rPr>
            <w:delText>. The attractiveness of this platform is that it allows for the concurrent quantification of multiple cytokines, at a fraction of the cost, relative to testing cytokines individually.</w:delText>
          </w:r>
          <w:r w:rsidDel="00FD6F98">
            <w:rPr>
              <w:rStyle w:val="eop"/>
              <w:rFonts w:eastAsiaTheme="majorEastAsia"/>
              <w:color w:val="D13438"/>
            </w:rPr>
            <w:delText> </w:delText>
          </w:r>
        </w:del>
      </w:ins>
    </w:p>
    <w:p w14:paraId="6F9B7B51" w14:textId="75001299" w:rsidR="00E94D2F" w:rsidDel="00FD6F98" w:rsidRDefault="00E94D2F" w:rsidP="00E94D2F">
      <w:pPr>
        <w:pStyle w:val="paragraph"/>
        <w:spacing w:before="0" w:beforeAutospacing="0" w:after="0" w:afterAutospacing="0"/>
        <w:jc w:val="both"/>
        <w:textAlignment w:val="baseline"/>
        <w:rPr>
          <w:ins w:id="617" w:author="Lim, Ryan" w:date="2021-02-18T23:55:00Z"/>
          <w:del w:id="618" w:author="Vemuri, Mohan" w:date="2021-03-24T14:50:00Z"/>
          <w:rFonts w:ascii="Segoe UI" w:hAnsi="Segoe UI" w:cs="Segoe UI"/>
          <w:sz w:val="18"/>
          <w:szCs w:val="18"/>
        </w:rPr>
      </w:pPr>
    </w:p>
    <w:p w14:paraId="0B94079C" w14:textId="48E6477A" w:rsidR="00E94D2F" w:rsidDel="00FD6F98" w:rsidRDefault="00E94D2F" w:rsidP="00E94D2F">
      <w:pPr>
        <w:pStyle w:val="paragraph"/>
        <w:spacing w:before="0" w:beforeAutospacing="0" w:after="0" w:afterAutospacing="0"/>
        <w:jc w:val="both"/>
        <w:textAlignment w:val="baseline"/>
        <w:rPr>
          <w:ins w:id="619" w:author="Lim, Ryan" w:date="2021-02-18T23:55:00Z"/>
          <w:del w:id="620" w:author="Vemuri, Mohan" w:date="2021-03-24T14:50:00Z"/>
          <w:rFonts w:ascii="Segoe UI" w:hAnsi="Segoe UI" w:cs="Segoe UI"/>
          <w:sz w:val="18"/>
          <w:szCs w:val="18"/>
        </w:rPr>
      </w:pPr>
      <w:ins w:id="621" w:author="Lim, Ryan" w:date="2021-02-18T23:55:00Z">
        <w:del w:id="622" w:author="Vemuri, Mohan" w:date="2021-03-24T14:50:00Z">
          <w:r w:rsidDel="00FD6F98">
            <w:rPr>
              <w:rStyle w:val="normaltextrun"/>
              <w:rFonts w:eastAsia="Cambria"/>
              <w:color w:val="D13438"/>
              <w:u w:val="single"/>
            </w:rPr>
            <w:delText>Of note, while this platform has yet to be fully adopted in approved hMSCs therapy, its feasibility, however, has been shown in other approved therapeutics. Recent examples include the vaccine development for the Sars-Cov-2 pandemic. As part of BioNTech-Pfizer COVID-19 RNA vaccine, a Luminex assay was used (the ProcartaPlex) to test 11 different T</w:delText>
          </w:r>
          <w:r w:rsidDel="00FD6F98">
            <w:rPr>
              <w:rStyle w:val="normaltextrun"/>
              <w:rFonts w:eastAsia="Cambria"/>
              <w:color w:val="D13438"/>
              <w:sz w:val="19"/>
              <w:szCs w:val="19"/>
              <w:u w:val="single"/>
              <w:vertAlign w:val="subscript"/>
            </w:rPr>
            <w:delText>H</w:delText>
          </w:r>
          <w:r w:rsidDel="00FD6F98">
            <w:rPr>
              <w:rStyle w:val="normaltextrun"/>
              <w:rFonts w:eastAsia="Cambria"/>
              <w:color w:val="D13438"/>
              <w:u w:val="single"/>
            </w:rPr>
            <w:delText>1 and T</w:delText>
          </w:r>
          <w:r w:rsidDel="00FD6F98">
            <w:rPr>
              <w:rStyle w:val="normaltextrun"/>
              <w:rFonts w:eastAsia="Cambria"/>
              <w:color w:val="D13438"/>
              <w:sz w:val="19"/>
              <w:szCs w:val="19"/>
              <w:u w:val="single"/>
              <w:vertAlign w:val="subscript"/>
            </w:rPr>
            <w:delText>H</w:delText>
          </w:r>
          <w:r w:rsidDel="00FD6F98">
            <w:rPr>
              <w:rStyle w:val="normaltextrun"/>
              <w:rFonts w:eastAsia="Cambria"/>
              <w:color w:val="D13438"/>
              <w:u w:val="single"/>
            </w:rPr>
            <w:delText>2 cytokines concurrently </w:delText>
          </w:r>
          <w:r w:rsidDel="00FD6F98">
            <w:rPr>
              <w:rStyle w:val="normaltextrun"/>
              <w:rFonts w:eastAsia="Cambria"/>
              <w:color w:val="000000"/>
              <w:u w:val="single"/>
              <w:shd w:val="clear" w:color="auto" w:fill="E1E3E6"/>
            </w:rPr>
            <w:delText>(Sahin, Muik et al. 2020)</w:delText>
          </w:r>
          <w:r w:rsidDel="00FD6F98">
            <w:rPr>
              <w:rStyle w:val="normaltextrun"/>
              <w:rFonts w:eastAsia="Cambria"/>
              <w:color w:val="D13438"/>
              <w:u w:val="single"/>
            </w:rPr>
            <w:delText>. Another example was the development of Axicabtagene Ciloleucel. This CAR T-Cell Therapy for Refractory Large B-Cell Lymphoma employed a multiplex Luminex assay to measure 7 different cytokines during their process development stage </w:delText>
          </w:r>
          <w:r w:rsidDel="00FD6F98">
            <w:rPr>
              <w:rStyle w:val="normaltextrun"/>
              <w:rFonts w:eastAsia="Cambria"/>
              <w:color w:val="000000"/>
              <w:u w:val="single"/>
              <w:shd w:val="clear" w:color="auto" w:fill="E1E3E6"/>
            </w:rPr>
            <w:delText>(Turtle, Hanafi et al. 2016)</w:delText>
          </w:r>
          <w:r w:rsidDel="00FD6F98">
            <w:rPr>
              <w:rStyle w:val="normaltextrun"/>
              <w:rFonts w:eastAsia="Cambria"/>
              <w:color w:val="D13438"/>
              <w:u w:val="single"/>
            </w:rPr>
            <w:delText>. Hence, this is a platform that could be adopted for hMSCs as well. While some operational challenges are present, the benefits of such a platform warrant further looking into </w:delText>
          </w:r>
          <w:r w:rsidDel="00FD6F98">
            <w:rPr>
              <w:rStyle w:val="normaltextrun"/>
              <w:rFonts w:eastAsia="Cambria"/>
              <w:color w:val="000000"/>
              <w:u w:val="single"/>
              <w:shd w:val="clear" w:color="auto" w:fill="E1E3E6"/>
            </w:rPr>
            <w:delText>(Ellington, Kullo et al. 2010, Tighe, Ryder et al. 2015)</w:delText>
          </w:r>
          <w:r w:rsidDel="00FD6F98">
            <w:rPr>
              <w:rStyle w:val="normaltextrun"/>
              <w:rFonts w:eastAsia="Cambria"/>
              <w:color w:val="D13438"/>
              <w:u w:val="single"/>
            </w:rPr>
            <w:delText>.</w:delText>
          </w:r>
          <w:r w:rsidDel="00FD6F98">
            <w:rPr>
              <w:rStyle w:val="eop"/>
              <w:rFonts w:eastAsiaTheme="majorEastAsia"/>
              <w:color w:val="D13438"/>
            </w:rPr>
            <w:delText> </w:delText>
          </w:r>
        </w:del>
      </w:ins>
    </w:p>
    <w:p w14:paraId="5B8ADE92" w14:textId="210E74DE" w:rsidR="00891612" w:rsidRPr="000F2814" w:rsidDel="00FD6F98" w:rsidRDefault="00891612" w:rsidP="00891612">
      <w:pPr>
        <w:spacing w:line="276" w:lineRule="auto"/>
        <w:jc w:val="both"/>
        <w:rPr>
          <w:del w:id="623" w:author="Vemuri, Mohan" w:date="2021-03-24T14:50:00Z"/>
          <w:rFonts w:cs="Times New Roman"/>
          <w:color w:val="000000" w:themeColor="text1"/>
        </w:rPr>
      </w:pPr>
      <w:del w:id="624" w:author="Vemuri, Mohan" w:date="2021-03-24T14:50:00Z">
        <w:r w:rsidRPr="000F2814" w:rsidDel="00FD6F98">
          <w:rPr>
            <w:rFonts w:cs="Times New Roman"/>
            <w:color w:val="000000" w:themeColor="text1"/>
          </w:rPr>
          <w:delText xml:space="preserve">The need for comprehensive characterization testing should not be a trade-off with duration, cost, and sample amount required for testing. As such, assays such as the multiplexed ELISA to test cytokine and growth factors residue for potency and purity are being considered </w:delText>
        </w:r>
        <w:r w:rsidRPr="000F2814" w:rsidDel="00FD6F98">
          <w:rPr>
            <w:rFonts w:cs="Times New Roman"/>
            <w:color w:val="000000" w:themeColor="text1"/>
          </w:rPr>
          <w:fldChar w:fldCharType="begin">
            <w:fldData xml:space="preserve">PEVuZE5vdGU+PENpdGU+PEF1dGhvcj5FbGxpbmd0b248L0F1dGhvcj48WWVhcj4yMDEwPC9ZZWFy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PEVuZE5vdGU+PENpdGU+PEF1dGhvcj5FbGxpbmd0b248L0F1dGhvcj48WWVhcj4yMDEwPC9ZZWFy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(Ellington, Kullo et al. 2010, Tighe, Ryder et al. 2015)</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w:delText>
        </w:r>
        <w:r w:rsidDel="00FD6F98">
          <w:rPr>
            <w:rFonts w:cs="Times New Roman"/>
            <w:color w:val="000000" w:themeColor="text1"/>
          </w:rPr>
          <w:delText>R</w:delText>
        </w:r>
        <w:r w:rsidRPr="000F2814" w:rsidDel="00FD6F98">
          <w:rPr>
            <w:rFonts w:cs="Times New Roman"/>
            <w:color w:val="000000" w:themeColor="text1"/>
          </w:rPr>
          <w:delText>ecent good examples include</w:delText>
        </w:r>
        <w:r w:rsidRPr="005C53B1" w:rsidDel="00FD6F98">
          <w:rPr>
            <w:rFonts w:cs="Times New Roman"/>
            <w:color w:val="000000" w:themeColor="text1"/>
          </w:rPr>
          <w:delText xml:space="preserve"> vaccine development for the </w:delText>
        </w:r>
        <w:r w:rsidRPr="003C7B1C" w:rsidDel="00FD6F98">
          <w:rPr>
            <w:rFonts w:cs="Times New Roman"/>
            <w:color w:val="000000" w:themeColor="text1"/>
          </w:rPr>
          <w:delText>Sars-Cov-2 pandemic, as part of Bio</w:delText>
        </w:r>
        <w:r w:rsidRPr="0062652D" w:rsidDel="00FD6F98">
          <w:rPr>
            <w:rFonts w:cs="Times New Roman"/>
            <w:color w:val="000000" w:themeColor="text1"/>
          </w:rPr>
          <w:delText>NTech-Pfizer COVID-19 RNA vaccine</w:delText>
        </w:r>
        <w:r w:rsidDel="00FD6F98">
          <w:rPr>
            <w:rFonts w:cs="Times New Roman"/>
            <w:color w:val="000000" w:themeColor="text1"/>
          </w:rPr>
          <w:delText>,</w:delText>
        </w:r>
        <w:r w:rsidRPr="0062652D" w:rsidDel="00FD6F98">
          <w:rPr>
            <w:rFonts w:cs="Times New Roman"/>
            <w:color w:val="000000" w:themeColor="text1"/>
          </w:rPr>
          <w:delText xml:space="preserve"> a Luminex assay </w:delText>
        </w:r>
        <w:r w:rsidRPr="00481BD1" w:rsidDel="00FD6F98">
          <w:rPr>
            <w:rFonts w:cs="Times New Roman"/>
            <w:color w:val="000000" w:themeColor="text1"/>
          </w:rPr>
          <w:delText>was used (the ProcartaPlex) to test 11 different T</w:delText>
        </w:r>
        <w:r w:rsidRPr="00481BD1" w:rsidDel="00FD6F98">
          <w:rPr>
            <w:rFonts w:cs="Times New Roman"/>
            <w:color w:val="000000" w:themeColor="text1"/>
            <w:vertAlign w:val="subscript"/>
          </w:rPr>
          <w:delText>H</w:delText>
        </w:r>
        <w:r w:rsidRPr="00481BD1" w:rsidDel="00FD6F98">
          <w:rPr>
            <w:rFonts w:cs="Times New Roman"/>
            <w:color w:val="000000" w:themeColor="text1"/>
          </w:rPr>
          <w:delText>1 and T</w:delText>
        </w:r>
        <w:r w:rsidRPr="00481BD1" w:rsidDel="00FD6F98">
          <w:rPr>
            <w:rFonts w:cs="Times New Roman"/>
            <w:color w:val="000000" w:themeColor="text1"/>
            <w:vertAlign w:val="subscript"/>
          </w:rPr>
          <w:delText>H</w:delText>
        </w:r>
        <w:r w:rsidRPr="00481BD1" w:rsidDel="00FD6F98">
          <w:rPr>
            <w:rFonts w:cs="Times New Roman"/>
            <w:color w:val="000000" w:themeColor="text1"/>
          </w:rPr>
          <w:delText xml:space="preserve">2 cytokines concurrently </w:delText>
        </w:r>
        <w:r w:rsidRPr="000F2814" w:rsidDel="00FD6F98">
          <w:rPr>
            <w:rFonts w:cs="Times New Roman"/>
            <w:color w:val="000000" w:themeColor="text1"/>
          </w:rPr>
          <w:fldChar w:fldCharType="begin">
            <w:fldData xml:space="preserve">PEVuZE5vdGU+PENpdGU+PEF1dGhvcj5TYWhpbjwvQXV0aG9yPjxZZWFyPjIwMjA8L1llYXI+PFJl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PEVuZE5vdGU+PENpdGU+PEF1dGhvcj5TYWhpbjwvQXV0aG9yPjxZZWFyPjIwMjA8L1llYXI+PFJl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(Sahin, Muik et al. 2020)</w:delText>
        </w:r>
        <w:r w:rsidRPr="000F2814" w:rsidDel="00FD6F98">
          <w:rPr>
            <w:rFonts w:cs="Times New Roman"/>
            <w:color w:val="000000" w:themeColor="text1"/>
          </w:rPr>
          <w:fldChar w:fldCharType="end"/>
        </w:r>
        <w:r w:rsidRPr="000F2814" w:rsidDel="00FD6F98">
          <w:rPr>
            <w:rFonts w:cs="Times New Roman"/>
            <w:color w:val="000000" w:themeColor="text1"/>
          </w:rPr>
          <w:delText>. Also</w:delText>
        </w:r>
        <w:r w:rsidRPr="005C53B1" w:rsidDel="00FD6F98">
          <w:rPr>
            <w:rFonts w:cs="Times New Roman"/>
            <w:color w:val="000000" w:themeColor="text1"/>
          </w:rPr>
          <w:delText xml:space="preserve">, the development of Axicabtagene Ciloleucel, a  CAR T-Cell Therapy for Refractory Large B-Cell Lymphoma employed a multiplex Luminex assay to measure 7 different cytokines during their process development stage </w:delText>
        </w:r>
        <w:r w:rsidRPr="000F2814" w:rsidDel="00FD6F98">
          <w:rPr>
            <w:rFonts w:cs="Times New Roman"/>
            <w:color w:val="000000" w:themeColor="text1"/>
          </w:rPr>
          <w:fldChar w:fldCharType="begin">
            <w:fldData xml:space="preserve">PEVuZE5vdGU+PENpdGU+PEF1dGhvcj5UdXJ0bGU8L0F1dGhvcj48WWVhcj4yMDE2PC9ZZWFyPjxS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PEVuZE5vdGU+PENpdGU+PEF1dGhvcj5UdXJ0bGU8L0F1dGhvcj48WWVhcj4yMDE2PC9ZZWFyPjxS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(Turtle, Hanafi et al. 2016)</w:delText>
        </w:r>
        <w:r w:rsidRPr="000F2814" w:rsidDel="00FD6F98">
          <w:rPr>
            <w:rFonts w:cs="Times New Roman"/>
            <w:color w:val="000000" w:themeColor="text1"/>
          </w:rPr>
          <w:fldChar w:fldCharType="end"/>
        </w:r>
        <w:r w:rsidRPr="000F2814" w:rsidDel="00FD6F98">
          <w:rPr>
            <w:rFonts w:cs="Times New Roman"/>
            <w:color w:val="000000" w:themeColor="text1"/>
          </w:rPr>
          <w:delText>. While some operational challenges are present, they are important to be included in the testing process moving</w:delText>
        </w:r>
        <w:r w:rsidRPr="005C53B1" w:rsidDel="00FD6F98">
          <w:rPr>
            <w:rFonts w:cs="Times New Roman"/>
            <w:color w:val="000000" w:themeColor="text1"/>
          </w:rPr>
          <w:delText xml:space="preserve"> forward </w:delText>
        </w:r>
        <w:r w:rsidRPr="000F2814" w:rsidDel="00FD6F98">
          <w:rPr>
            <w:rFonts w:cs="Times New Roman"/>
            <w:color w:val="000000" w:themeColor="text1"/>
          </w:rPr>
          <w:fldChar w:fldCharType="begin">
            <w:fldData xml:space="preserve">PEVuZE5vdGU+PENpdGU+PEF1dGhvcj5FbGxpbmd0b248L0F1dGhvcj48WWVhcj4yMDEwPC9ZZWFy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PEVuZE5vdGU+PENpdGU+PEF1dGhvcj5FbGxpbmd0b248L0F1dGhvcj48WWVhcj4yMDEwPC9ZZWFy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(Ellington, Kullo et al. 2010, Tighe, Ryder et al. 2015)</w:delText>
        </w:r>
        <w:r w:rsidRPr="000F2814" w:rsidDel="00FD6F98">
          <w:rPr>
            <w:rFonts w:cs="Times New Roman"/>
            <w:color w:val="000000" w:themeColor="text1"/>
          </w:rPr>
          <w:fldChar w:fldCharType="end"/>
        </w:r>
        <w:r w:rsidRPr="000F2814" w:rsidDel="00FD6F98">
          <w:rPr>
            <w:rFonts w:cs="Times New Roman"/>
            <w:color w:val="000000" w:themeColor="text1"/>
          </w:rPr>
          <w:delText>.</w:delText>
        </w:r>
      </w:del>
    </w:p>
    <w:p w14:paraId="79896393" w14:textId="21A0923E" w:rsidR="00891612" w:rsidDel="00FD6F98" w:rsidRDefault="00891612" w:rsidP="00891612">
      <w:pPr>
        <w:pStyle w:val="Heading2"/>
        <w:rPr>
          <w:del w:id="625" w:author="Vemuri, Mohan" w:date="2021-03-24T14:50:00Z"/>
        </w:rPr>
      </w:pPr>
      <w:del w:id="626" w:author="Vemuri, Mohan" w:date="2021-03-24T14:50:00Z">
        <w:r w:rsidDel="00FD6F98">
          <w:delText xml:space="preserve">Clinical </w:delText>
        </w:r>
        <w:r w:rsidRPr="004B7343" w:rsidDel="00FD6F98">
          <w:delText>indication-specific assay</w:delText>
        </w:r>
      </w:del>
    </w:p>
    <w:p w14:paraId="26BDE4C2" w14:textId="7669CEB4" w:rsidR="00891612" w:rsidRPr="004B7343" w:rsidDel="00FD6F98" w:rsidRDefault="00891612" w:rsidP="00891612">
      <w:pPr>
        <w:spacing w:line="276" w:lineRule="auto"/>
        <w:jc w:val="both"/>
        <w:rPr>
          <w:del w:id="627" w:author="Vemuri, Mohan" w:date="2021-03-24T14:50:00Z"/>
        </w:rPr>
      </w:pPr>
      <w:del w:id="628" w:author="Vemuri, Mohan" w:date="2021-03-24T14:50:00Z">
        <w:r w:rsidRPr="008046F3" w:rsidDel="00FD6F98">
          <w:delText>A best practice is to develop a matrix of relevant assays that likely demonstrates the mechanism of action (MOA) of the hMSCs for the disease indication for which the MSCs are intended. This is appropriate, given that hMSCs could have a specific effect on certain clinical indications. For example, in the treatment of graft-versus-host disease, hMSCs' immunomodulatory capacity via anti-inflammatory cytokines should be part of the matrix of the potency assays</w:delText>
        </w:r>
        <w:r w:rsidR="00B97EB0" w:rsidDel="00FD6F98">
          <w:fldChar w:fldCharType="begin"/>
        </w:r>
        <w:r w:rsidR="00B97EB0" w:rsidDel="00FD6F98">
          <w:delInstrText xml:space="preserve"> ADDIN EN.CITE &lt;EndNote&gt;&lt;Cite&gt;&lt;Author&gt;Caplan&lt;/Author&gt;&lt;Year&gt;2009&lt;/Year&gt;&lt;RecNum&gt;93&lt;/RecNum&gt;&lt;DisplayText&gt;(Caplan 2009)&lt;/DisplayText&gt;&lt;record&gt;&lt;rec-number&gt;93&lt;/rec-number&gt;&lt;foreign-keys&gt;&lt;key app="EN" db-id="2etasts07xvp95ew99uxt9risvxf0rz0950z" timestamp="1612961682"&gt;93&lt;/key&gt;&lt;/foreign-keys&gt;&lt;ref-type name="Journal Article"&gt;17&lt;/ref-type&gt;&lt;contributors&gt;&lt;authors&gt;&lt;author&gt;Caplan, A. I.&lt;/author&gt;&lt;/authors&gt;&lt;/contributors&gt;&lt;auth-address&gt;Skeletal Research Center, Department of Biology, Case Western Reserve University, Cleveland, OH 44106, USA. arnold.caplan@case.edu&lt;/auth-address&gt;&lt;titles&gt;&lt;title&gt;Why are MSCs therapeutic? New data: new insight&lt;/title&gt;&lt;secondary-title&gt;The Journal of pathology&lt;/secondary-title&gt;&lt;alt-title&gt;J Pathol&lt;/alt-title&gt;&lt;/titles&gt;&lt;periodical&gt;&lt;full-title&gt;The Journal of pathology&lt;/full-title&gt;&lt;abbr-1&gt;J Pathol&lt;/abbr-1&gt;&lt;/periodical&gt;&lt;alt-periodical&gt;&lt;full-title&gt;The Journal of pathology&lt;/full-title&gt;&lt;abbr-1&gt;J Pathol&lt;/abbr-1&gt;&lt;/alt-periodical&gt;&lt;pages&gt;318-324&lt;/pages&gt;&lt;volume&gt;217&lt;/volume&gt;&lt;number&gt;2&lt;/number&gt;&lt;dates&gt;&lt;year&gt;2009&lt;/year&gt;&lt;pub-dates&gt;&lt;date&gt;2009/01//&lt;/date&gt;&lt;/pub-dates&gt;&lt;/dates&gt;&lt;isbn&gt;0022-3417&lt;/isbn&gt;&lt;accession-num&gt;19023885&lt;/accession-num&gt;&lt;urls&gt;&lt;related-urls&gt;&lt;url&gt;http://europepmc.org/abstract/MED/19023885&lt;/url&gt;&lt;url&gt;https://doi.org/10.1002/path.2469&lt;/url&gt;&lt;/related-urls&gt;&lt;/urls&gt;&lt;electronic-resource-num&gt;10.1002/path.2469&lt;/electronic-resource-num&gt;&lt;remote-database-name&gt;PubMed&lt;/remote-database-name&gt;&lt;language&gt;eng&lt;/language&gt;&lt;/record&gt;&lt;/Cite&gt;&lt;/EndNote&gt;</w:delInstrText>
        </w:r>
        <w:r w:rsidR="00B97EB0" w:rsidDel="00FD6F98">
          <w:fldChar w:fldCharType="separate"/>
        </w:r>
        <w:r w:rsidR="00B97EB0" w:rsidDel="00FD6F98">
          <w:rPr>
            <w:noProof/>
          </w:rPr>
          <w:delText>(Caplan 2009)</w:delText>
        </w:r>
        <w:r w:rsidR="00B97EB0" w:rsidDel="00FD6F98">
          <w:fldChar w:fldCharType="end"/>
        </w:r>
      </w:del>
      <w:ins w:id="629" w:author="Jayaraman, Premkumar" w:date="2021-02-10T20:55:00Z">
        <w:del w:id="630" w:author="Vemuri, Mohan" w:date="2021-03-24T14:50:00Z">
          <w:r w:rsidR="00B97EB0" w:rsidDel="00FD6F98">
            <w:delText>.</w:delText>
          </w:r>
        </w:del>
      </w:ins>
      <w:del w:id="631" w:author="Vemuri, Mohan" w:date="2021-03-24T14:50:00Z">
        <w:r w:rsidRPr="008046F3" w:rsidDel="00FD6F98">
          <w:delText xml:space="preserve"> </w:delText>
        </w:r>
        <w:r w:rsidRPr="00E91B25" w:rsidDel="00FD6F98">
          <w:rPr>
            <w:highlight w:val="yellow"/>
            <w:rPrChange w:id="632" w:author="Jayaraman, Premkumar" w:date="2021-02-10T20:51:00Z">
              <w:rPr/>
            </w:rPrChange>
          </w:rPr>
          <w:delText>[85].</w:delText>
        </w:r>
        <w:r w:rsidRPr="008046F3" w:rsidDel="00FD6F98">
          <w:delText xml:space="preserve"> However, should the same cell product be used for neural regeneration; whereby the hMSCs can stimulate angiogenesis in nerves and motor function recovery, other potency assays would be more relevant</w:delText>
        </w:r>
        <w:r w:rsidR="00B97EB0" w:rsidDel="00FD6F98">
          <w:fldChar w:fldCharType="begin"/>
        </w:r>
        <w:r w:rsidR="00B97EB0" w:rsidDel="00FD6F98">
          <w:delInstrText xml:space="preserve"> ADDIN EN.CITE &lt;EndNote&gt;&lt;Cite&gt;&lt;Author&gt;Masgutov&lt;/Author&gt;&lt;Year&gt;2019&lt;/Year&gt;&lt;RecNum&gt;94&lt;/RecNum&gt;&lt;DisplayText&gt;(Masgutov, Masgutova et al. 2019)&lt;/DisplayText&gt;&lt;record&gt;&lt;rec-number&gt;94&lt;/rec-number&gt;&lt;foreign-keys&gt;&lt;key app="EN" db-id="2etasts07xvp95ew99uxt9risvxf0rz0950z" timestamp="1612961756"&gt;94&lt;/key&gt;&lt;/foreign-keys&gt;&lt;ref-type name="Journal Article"&gt;17&lt;/ref-type&gt;&lt;contributors&gt;&lt;authors&gt;&lt;author&gt;Masgutov, Ruslan&lt;/author&gt;&lt;author&gt;Masgutova, Galina&lt;/author&gt;&lt;author&gt;Mullakhmetova, Adelya&lt;/author&gt;&lt;author&gt;Zhuravleva, Margarita&lt;/author&gt;&lt;author&gt;Shulman, Anna&lt;/author&gt;&lt;author&gt;Rogozhin, Alexander&lt;/author&gt;&lt;author&gt;Syromiatnikova, Valeriya&lt;/author&gt;&lt;author&gt;Andreeva, Dina&lt;/author&gt;&lt;author&gt;Zeinalova, Alina&lt;/author&gt;&lt;author&gt;Idrisova, Kamilla&lt;/author&gt;&lt;author&gt;Allegrucci, Cinzia&lt;/author&gt;&lt;author&gt;Kiyasov, Andrey&lt;/author&gt;&lt;author&gt;Rizvanov, Albert&lt;/author&gt;&lt;/authors&gt;&lt;/contributors&gt;&lt;titles&gt;&lt;title&gt;Adipose-Derived Mesenchymal Stem Cells Applied in Fibrin Glue Stimulate Peripheral Nerve Regeneration&lt;/title&gt;&lt;secondary-title&gt;Frontiers in medicine&lt;/secondary-title&gt;&lt;alt-title&gt;Front Med (Lausanne)&lt;/alt-title&gt;&lt;/titles&gt;&lt;periodical&gt;&lt;full-title&gt;Frontiers in medicine&lt;/full-title&gt;&lt;abbr-1&gt;Front Med (Lausanne)&lt;/abbr-1&gt;&lt;/periodical&gt;&lt;alt-periodical&gt;&lt;full-title&gt;Frontiers in medicine&lt;/full-title&gt;&lt;abbr-1&gt;Front Med (Lausanne)&lt;/abbr-1&gt;&lt;/alt-periodical&gt;&lt;pages&gt;68-68&lt;/pages&gt;&lt;volume&gt;6&lt;/volume&gt;&lt;keywords&gt;&lt;keyword&gt;ADSCs&lt;/keyword&gt;&lt;keyword&gt;MSCs&lt;/keyword&gt;&lt;keyword&gt;fibrin glue&lt;/keyword&gt;&lt;keyword&gt;rat&lt;/keyword&gt;&lt;keyword&gt;sciatic nerve injury&lt;/keyword&gt;&lt;/keywords&gt;&lt;dates&gt;&lt;year&gt;2019&lt;/year&gt;&lt;/dates&gt;&lt;publisher&gt;Frontiers Media S.A.&lt;/publisher&gt;&lt;isbn&gt;2296-858X&lt;/isbn&gt;&lt;accession-num&gt;31024916&lt;/accession-num&gt;&lt;urls&gt;&lt;related-urls&gt;&lt;url&gt;https://pubmed.ncbi.nlm.nih.gov/31024916&lt;/url&gt;&lt;url&gt;https://www.ncbi.nlm.nih.gov/pmc/articles/PMC6465797/&lt;/url&gt;&lt;/related-urls&gt;&lt;/urls&gt;&lt;electronic-resource-num&gt;10.3389/fmed.2019.00068&lt;/electronic-resource-num&gt;&lt;remote-database-name&gt;PubMed&lt;/remote-database-name&gt;&lt;language&gt;eng&lt;/language&gt;&lt;/record&gt;&lt;/Cite&gt;&lt;/EndNote&gt;</w:delInstrText>
        </w:r>
        <w:r w:rsidR="00B97EB0" w:rsidDel="00FD6F98">
          <w:fldChar w:fldCharType="separate"/>
        </w:r>
        <w:r w:rsidR="00B97EB0" w:rsidDel="00FD6F98">
          <w:rPr>
            <w:noProof/>
          </w:rPr>
          <w:delText>(Masgutov, Masgutova et al. 2019)</w:delText>
        </w:r>
        <w:r w:rsidR="00B97EB0" w:rsidDel="00FD6F98">
          <w:fldChar w:fldCharType="end"/>
        </w:r>
      </w:del>
      <w:ins w:id="633" w:author="Jayaraman, Premkumar" w:date="2021-02-10T20:56:00Z">
        <w:del w:id="634" w:author="Vemuri, Mohan" w:date="2021-03-24T14:50:00Z">
          <w:r w:rsidR="00B97EB0" w:rsidDel="00FD6F98">
            <w:delText>.</w:delText>
          </w:r>
        </w:del>
      </w:ins>
      <w:del w:id="635" w:author="Vemuri, Mohan" w:date="2021-03-24T14:50:00Z">
        <w:r w:rsidRPr="008046F3" w:rsidDel="00FD6F98">
          <w:delText xml:space="preserve"> </w:delText>
        </w:r>
        <w:r w:rsidRPr="00E91B25" w:rsidDel="00FD6F98">
          <w:rPr>
            <w:highlight w:val="yellow"/>
            <w:rPrChange w:id="636" w:author="Jayaraman, Premkumar" w:date="2021-02-10T20:51:00Z">
              <w:rPr/>
            </w:rPrChange>
          </w:rPr>
          <w:delText>[86].</w:delText>
        </w:r>
        <w:r w:rsidRPr="008046F3" w:rsidDel="00FD6F98">
          <w:delText xml:space="preserve"> As such, the selection of specific clinical indication potency assays would be more relevant in not only demonstrating the MOA of the cells but also reduce the need to perform other irrelevant potency assays and thus save the effort and time driving lower COGS in product development.  </w:delText>
        </w:r>
      </w:del>
    </w:p>
    <w:p w14:paraId="5DFD9EBF" w14:textId="2CDC6D97" w:rsidR="00891612" w:rsidRPr="009A4939" w:rsidDel="00FD6F98" w:rsidRDefault="00891612" w:rsidP="00891612">
      <w:pPr>
        <w:pStyle w:val="Heading2"/>
        <w:rPr>
          <w:del w:id="637" w:author="Vemuri, Mohan" w:date="2021-03-24T14:50:00Z"/>
        </w:rPr>
      </w:pPr>
      <w:del w:id="638" w:author="Vemuri, Mohan" w:date="2021-03-24T14:50:00Z">
        <w:r w:rsidRPr="009A4939" w:rsidDel="00FD6F98">
          <w:delText>When and where should characterization assay be done</w:delText>
        </w:r>
      </w:del>
    </w:p>
    <w:p w14:paraId="65BFEF09" w14:textId="6DD6FC4C" w:rsidR="00891612" w:rsidRPr="00481BD1" w:rsidDel="00FD6F98" w:rsidRDefault="00891612" w:rsidP="00891612">
      <w:pPr>
        <w:spacing w:line="276" w:lineRule="auto"/>
        <w:jc w:val="both"/>
        <w:rPr>
          <w:del w:id="639" w:author="Vemuri, Mohan" w:date="2021-03-24T14:50:00Z"/>
          <w:rFonts w:cs="Times New Roman"/>
          <w:color w:val="000000" w:themeColor="text1"/>
        </w:rPr>
      </w:pPr>
      <w:del w:id="640" w:author="Vemuri, Mohan" w:date="2021-03-24T14:50:00Z">
        <w:r w:rsidRPr="000F2814" w:rsidDel="00FD6F98">
          <w:rPr>
            <w:rFonts w:cs="Times New Roman"/>
            <w:color w:val="000000" w:themeColor="text1"/>
          </w:rPr>
          <w:delText>The necessity of performing characterization assay is not solely because it is a requirement, rather, it is to help the developer ensure that the development and manufacturing process is consistent, and the final product will function as intended. The US F</w:delText>
        </w:r>
        <w:r w:rsidRPr="005C53B1" w:rsidDel="00FD6F98">
          <w:rPr>
            <w:rFonts w:cs="Times New Roman"/>
            <w:color w:val="000000" w:themeColor="text1"/>
          </w:rPr>
          <w:delText xml:space="preserve">DA further recommends that characterization testing be done during the early product development phase due to </w:delText>
        </w:r>
        <w:r w:rsidDel="00FD6F98">
          <w:rPr>
            <w:rFonts w:cs="Times New Roman"/>
            <w:color w:val="000000" w:themeColor="text1"/>
          </w:rPr>
          <w:delText>a</w:delText>
        </w:r>
        <w:r w:rsidRPr="005C53B1" w:rsidDel="00FD6F98">
          <w:rPr>
            <w:rFonts w:cs="Times New Roman"/>
            <w:color w:val="000000" w:themeColor="text1"/>
          </w:rPr>
          <w:delText xml:space="preserve"> large number of advantages it affords such as the ability to “Demonstrate product activity, quality and consistency throughout product develop</w:delText>
        </w:r>
        <w:r w:rsidRPr="00481BD1" w:rsidDel="00FD6F98">
          <w:rPr>
            <w:rFonts w:cs="Times New Roman"/>
            <w:color w:val="000000" w:themeColor="text1"/>
          </w:rPr>
          <w:delText xml:space="preserve">ment; evaluating product stability; provide a basis for assessing manufacturing changes”, etc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&lt;EndNote&gt;&lt;Cite&gt;&lt;Author&gt;FDA&lt;/Author&gt;&lt;Year&gt;2011&lt;/Year&gt;&lt;RecNum&gt;18&lt;/RecNum&gt;&lt;DisplayText&gt;(FDA 2011)&lt;/DisplayText&gt;&lt;record&gt;&lt;rec-number&gt;18&lt;/rec-number&gt;&lt;foreign-keys&gt;&lt;key app="EN" db-id="afswafez7vdrp6e05ta5x90a09zv2v0xesvs" timestamp="1605937427" guid="3da6910c-0ea3-49b9-98a5-5dfa240c3222"&gt;18&lt;/key&gt;&lt;/foreign-keys&gt;&lt;ref-type name="Government Document"&gt;46&lt;/ref-type&gt;&lt;contributors&gt;&lt;authors&gt;&lt;author&gt;US FDA&lt;/author&gt;&lt;/authors&gt;&lt;secondary-authors&gt;&lt;author&gt;US Department of Health and Human Services, US Department of Health and Human&lt;/author&gt;&lt;/secondary-authors&gt;&lt;/contributors&gt;&lt;titles&gt;&lt;title&gt;Final Guidance for Industry. Potency Tests for Cellular and Gene Therapy Products.&lt;/title&gt;&lt;/titles&gt;&lt;pages&gt;1-19&lt;/pages&gt;&lt;volume&gt;1&lt;/volume&gt;&lt;dates&gt;&lt;year&gt;2011&lt;/year&gt;&lt;/dates&gt;&lt;pub-location&gt;Rockville, MD, USA&lt;/pub-location&gt;&lt;urls&gt;&lt;/urls&gt;&lt;/record&gt;&lt;/Cite&gt;&lt;/EndNote&gt;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(FDA 2011)</w:delText>
        </w:r>
        <w:r w:rsidRPr="000F2814" w:rsidDel="00FD6F98">
          <w:rPr>
            <w:rFonts w:cs="Times New Roman"/>
            <w:color w:val="000000" w:themeColor="text1"/>
          </w:rPr>
          <w:fldChar w:fldCharType="end"/>
        </w:r>
        <w:r w:rsidRPr="000F2814" w:rsidDel="00FD6F98">
          <w:rPr>
            <w:rFonts w:cs="Times New Roman"/>
            <w:color w:val="000000" w:themeColor="text1"/>
          </w:rPr>
          <w:delText>. Hence, characterization testing should be performed as a part of in-process testing</w:delText>
        </w:r>
        <w:r w:rsidRPr="005C53B1" w:rsidDel="00FD6F98">
          <w:rPr>
            <w:rFonts w:cs="Times New Roman"/>
            <w:color w:val="000000" w:themeColor="text1"/>
          </w:rPr>
          <w:delText xml:space="preserve"> instead of just being part of the release criteria.  </w:delText>
        </w:r>
      </w:del>
    </w:p>
    <w:p w14:paraId="0F420A75" w14:textId="09953056" w:rsidR="00891612" w:rsidRPr="000F2814" w:rsidDel="00FD6F98" w:rsidRDefault="00891612" w:rsidP="00891612">
      <w:pPr>
        <w:spacing w:line="276" w:lineRule="auto"/>
        <w:jc w:val="both"/>
        <w:rPr>
          <w:del w:id="641" w:author="Vemuri, Mohan" w:date="2021-03-24T14:50:00Z"/>
          <w:rFonts w:cs="Times New Roman"/>
          <w:color w:val="000000" w:themeColor="text1"/>
        </w:rPr>
      </w:pPr>
      <w:del w:id="642" w:author="Vemuri, Mohan" w:date="2021-03-24T14:50:00Z">
        <w:r w:rsidRPr="00481BD1" w:rsidDel="00FD6F98">
          <w:rPr>
            <w:rFonts w:cs="Times New Roman"/>
            <w:color w:val="000000" w:themeColor="text1"/>
          </w:rPr>
          <w:delText xml:space="preserve">In addition to performing characterization assays early, it is also a good practice that such in-process testing should be done at key points of the manufacturing process, as well as critical risk areas for certain parameters. For example, when using frozen products, if it undergoes manipulation such as washing or culturing after thawing, it may be necessary to repeat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sterility test. This is more so if it is performed in open systems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(FDA 1998)</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Moreover, concerning mycoplasma, two major sources in which contamination can occur are the culture </w:delText>
        </w:r>
        <w:r w:rsidRPr="005C53B1" w:rsidDel="00FD6F98">
          <w:rPr>
            <w:rFonts w:cs="Times New Roman"/>
            <w:color w:val="000000" w:themeColor="text1"/>
          </w:rPr>
          <w:delText xml:space="preserve">facility: in particular open culture systems, </w:delText>
        </w:r>
        <w:r w:rsidRPr="003C7B1C" w:rsidDel="00FD6F98">
          <w:rPr>
            <w:rFonts w:cs="Times New Roman"/>
            <w:color w:val="000000" w:themeColor="text1"/>
          </w:rPr>
          <w:delText>and the use of</w:delText>
        </w:r>
        <w:r w:rsidRPr="0062652D" w:rsidDel="00FD6F98">
          <w:rPr>
            <w:rFonts w:cs="Times New Roman"/>
            <w:color w:val="000000" w:themeColor="text1"/>
          </w:rPr>
          <w:delText xml:space="preserve"> animal serum products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(FDA 1998)</w:delText>
        </w:r>
        <w:r w:rsidRPr="000F2814" w:rsidDel="00FD6F98">
          <w:rPr>
            <w:rFonts w:cs="Times New Roman"/>
            <w:color w:val="000000" w:themeColor="text1"/>
          </w:rPr>
          <w:fldChar w:fldCharType="end"/>
        </w:r>
        <w:r w:rsidRPr="000F2814" w:rsidDel="00FD6F98">
          <w:rPr>
            <w:rFonts w:cs="Times New Roman"/>
            <w:color w:val="000000" w:themeColor="text1"/>
          </w:rPr>
          <w:delText>. It is recommended that mycoplasma testing be done at stages where cell pooling</w:delText>
        </w:r>
        <w:r w:rsidRPr="005C53B1" w:rsidDel="00FD6F98">
          <w:rPr>
            <w:rFonts w:cs="Times New Roman"/>
            <w:color w:val="000000" w:themeColor="text1"/>
          </w:rPr>
          <w:delText xml:space="preserve"> is involved to harvest</w:delText>
        </w:r>
        <w:r w:rsidRPr="003C7B1C" w:rsidDel="00FD6F98">
          <w:rPr>
            <w:rFonts w:cs="Times New Roman"/>
            <w:color w:val="000000" w:themeColor="text1"/>
          </w:rPr>
          <w:delText xml:space="preserve"> cells</w:delText>
        </w:r>
        <w:r w:rsidRPr="0062652D" w:rsidDel="00FD6F98">
          <w:rPr>
            <w:rFonts w:cs="Times New Roman"/>
            <w:color w:val="000000" w:themeColor="text1"/>
          </w:rPr>
          <w:delText xml:space="preserve"> or when there is an extended culture pro</w:delText>
        </w:r>
        <w:r w:rsidRPr="001D546B" w:rsidDel="00FD6F98">
          <w:rPr>
            <w:rFonts w:cs="Times New Roman"/>
            <w:color w:val="000000" w:themeColor="text1"/>
          </w:rPr>
          <w:delText xml:space="preserve">cedure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&lt;EndNote&gt;&lt;Cite&gt;&lt;Author&gt;FDA&lt;/Author&gt;&lt;Year&gt;1993&lt;/Year&gt;&lt;RecNum&gt;23&lt;/RecNum&gt;&lt;DisplayText&gt;(FDA 1993)&lt;/DisplayText&gt;&lt;record&gt;&lt;rec-number&gt;23&lt;/rec-number&gt;&lt;foreign-keys&gt;&lt;key app="EN" db-id="afswafez7vdrp6e05ta5x90a09zv2v0xesvs" timestamp="1605967435" guid="a6f17974-993d-4dba-8ea2-4b332b431100"&gt;23&lt;/key&gt;&lt;/foreign-keys&gt;&lt;ref-type name="Government Document"&gt;46&lt;/ref-type&gt;&lt;contributors&gt;&lt;authors&gt;&lt;author&gt;US FDA&lt;/author&gt;&lt;/authors&gt;&lt;secondary-authors&gt;&lt;author&gt;US FDA&lt;/author&gt;&lt;/secondary-authors&gt;&lt;/contributors&gt;&lt;titles&gt;&lt;title&gt;Points to Consider in the Characterization of Cell Lines Used to Produce Biologicals&lt;/title&gt;&lt;/titles&gt;&lt;dates&gt;&lt;year&gt;1993&lt;/year&gt;&lt;/dates&gt;&lt;pub-location&gt;Rockville, MD, USA&lt;/pub-location&gt;&lt;urls&gt;&lt;/urls&gt;&lt;/record&gt;&lt;/Cite&gt;&lt;/EndNote&gt;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(FDA 1993)</w:delText>
        </w:r>
        <w:r w:rsidRPr="000F2814" w:rsidDel="00FD6F98">
          <w:rPr>
            <w:rFonts w:cs="Times New Roman"/>
            <w:color w:val="000000" w:themeColor="text1"/>
          </w:rPr>
          <w:fldChar w:fldCharType="end"/>
        </w:r>
        <w:r w:rsidRPr="000F2814" w:rsidDel="00FD6F98">
          <w:rPr>
            <w:rFonts w:cs="Times New Roman"/>
            <w:noProof/>
            <w:color w:val="000000" w:themeColor="text1"/>
          </w:rPr>
          <w:delText>.</w:delText>
        </w:r>
      </w:del>
    </w:p>
    <w:p w14:paraId="7397EA57" w14:textId="03ABF4AF" w:rsidR="00891612" w:rsidDel="00FD6F98" w:rsidRDefault="00891612" w:rsidP="00891612">
      <w:pPr>
        <w:pStyle w:val="Heading2"/>
        <w:rPr>
          <w:del w:id="643" w:author="Vemuri, Mohan" w:date="2021-03-24T14:50:00Z"/>
        </w:rPr>
      </w:pPr>
      <w:del w:id="644" w:author="Vemuri, Mohan" w:date="2021-03-24T14:50:00Z">
        <w:r w:rsidDel="00FD6F98">
          <w:delText xml:space="preserve">Other </w:delText>
        </w:r>
        <w:r w:rsidRPr="00B97F09" w:rsidDel="00FD6F98">
          <w:delText>consideration to enhance the development of MSC therapy</w:delText>
        </w:r>
      </w:del>
    </w:p>
    <w:p w14:paraId="26060285" w14:textId="2B05A9BB" w:rsidR="00891612" w:rsidRPr="00376CC5" w:rsidDel="00FD6F98" w:rsidRDefault="00891612" w:rsidP="00891612">
      <w:pPr>
        <w:pStyle w:val="Heading3"/>
        <w:rPr>
          <w:del w:id="645" w:author="Vemuri, Mohan" w:date="2021-03-24T14:50:00Z"/>
        </w:rPr>
      </w:pPr>
      <w:del w:id="646" w:author="Vemuri, Mohan" w:date="2021-03-24T14:50:00Z">
        <w:r w:rsidDel="00FD6F98">
          <w:delText>Development</w:delText>
        </w:r>
        <w:r w:rsidRPr="0000184C" w:rsidDel="00FD6F98">
          <w:delText xml:space="preserve"> of more representative characterization assays: Direct function assays</w:delText>
        </w:r>
      </w:del>
    </w:p>
    <w:p w14:paraId="4F9B65FB" w14:textId="39BD27F0" w:rsidR="00891612" w:rsidRPr="005C53B1" w:rsidDel="00FD6F98" w:rsidRDefault="00891612" w:rsidP="00891612">
      <w:pPr>
        <w:spacing w:line="276" w:lineRule="auto"/>
        <w:jc w:val="both"/>
        <w:rPr>
          <w:del w:id="647" w:author="Vemuri, Mohan" w:date="2021-03-24T14:50:00Z"/>
          <w:rFonts w:cs="Times New Roman"/>
          <w:color w:val="000000" w:themeColor="text1"/>
        </w:rPr>
      </w:pPr>
      <w:del w:id="648" w:author="Vemuri, Mohan" w:date="2021-03-24T14:50:00Z">
        <w:r w:rsidRPr="000F2814" w:rsidDel="00FD6F98">
          <w:rPr>
            <w:rFonts w:cs="Times New Roman"/>
            <w:color w:val="000000" w:themeColor="text1"/>
          </w:rPr>
          <w:delText xml:space="preserve">One key challenge in the development of successful therapy is due to hMSCs therapy being “living” drugs. As such, they are fundamentally a heterogeneous population, whereby their gene and protein expression profiles can be </w:delText>
        </w:r>
        <w:r w:rsidRPr="005C53B1" w:rsidDel="00FD6F98">
          <w:rPr>
            <w:rFonts w:cs="Times New Roman"/>
            <w:color w:val="000000" w:themeColor="text1"/>
          </w:rPr>
          <w:delText>entirely different from each othe</w:delText>
        </w:r>
        <w:r w:rsidRPr="003C7B1C" w:rsidDel="00FD6F98">
          <w:rPr>
            <w:rFonts w:cs="Times New Roman"/>
            <w:color w:val="000000" w:themeColor="text1"/>
          </w:rPr>
          <w:delText xml:space="preserve">r. Several studies have demonstrated this heterogeneity is due to multiple parameters, such as hMSCs origin source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&lt;EndNote&gt;&lt;Cite&gt;&lt;Author&gt;Hass&lt;/Author&gt;&lt;Year&gt;2011&lt;/Year&gt;&lt;RecNum&gt;33&lt;/RecNum&gt;&lt;DisplayText&gt;(Hass, Kasper et al. 2011)&lt;/DisplayText&gt;&lt;record&gt;&lt;rec-number&gt;33&lt;/rec-number&gt;&lt;foreign-keys&gt;&lt;key app="EN" db-id="afswafez7vdrp6e05ta5x90a09zv2v0xesvs" timestamp="1605982347" guid="e285b085-6cba-4bc4-a763-159730f6a522"&gt;33&lt;/key&gt;&lt;/foreign-keys&gt;&lt;ref-type name="Journal Article"&gt;17&lt;/ref-type&gt;&lt;contributors&gt;&lt;authors&gt;&lt;author&gt;Hass, R.&lt;/author&gt;&lt;author&gt;Kasper, C.&lt;/author&gt;&lt;author&gt;Bohm, S.&lt;/author&gt;&lt;author&gt;Jacobs, R.&lt;/author&gt;&lt;/authors&gt;&lt;/contributors&gt;&lt;auth-address&gt;Laboratory of Biochemistry and Tumor Biology, Gynecology Research Unit, Department of Obstetrics and Gynecology, Medical University, Hannover, Carl-Neuberg-Strasse 1, 30625 Hannover, Germany. hass.ralf@mh-hannover.de.&lt;/auth-address&gt;&lt;titles&gt;&lt;title&gt;Different populations and sources of human mesenchymal stem cells (MSC): A comparison of adult and neonatal tissue-derived MSC&lt;/title&gt;&lt;secondary-title&gt;Cell Commun Signal&lt;/secondary-title&gt;&lt;/titles&gt;&lt;periodical&gt;&lt;full-title&gt;Cell Commun Signal&lt;/full-title&gt;&lt;/periodical&gt;&lt;pages&gt;12&lt;/pages&gt;&lt;volume&gt;9&lt;/volume&gt;&lt;edition&gt;2011/05/17&lt;/edition&gt;&lt;dates&gt;&lt;year&gt;2011&lt;/year&gt;&lt;pub-dates&gt;&lt;date&gt;May 14&lt;/date&gt;&lt;/pub-dates&gt;&lt;/dates&gt;&lt;isbn&gt;1478-811X (Electronic)&amp;#xD;1478-811X (Linking)&lt;/isbn&gt;&lt;accession-num&gt;21569606&lt;/accession-num&gt;&lt;urls&gt;&lt;related-urls&gt;&lt;url&gt;https://www.ncbi.nlm.nih.gov/pubmed/21569606&lt;/url&gt;&lt;/related-urls&gt;&lt;/urls&gt;&lt;custom2&gt;PMC3117820&lt;/custom2&gt;&lt;electronic-resource-num&gt;10.1186/1478-811X-9-12&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(Hass, Kasper et al. 2011)</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the method of extraction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&lt;EndNote&gt;&lt;Cite&gt;&lt;Author&gt;Juneja&lt;/Author&gt;&lt;Year&gt;2016&lt;/Year&gt;&lt;RecNum&gt;34&lt;/RecNum&gt;&lt;DisplayText&gt;(Juneja, Viswanathan et al. 2016)&lt;/DisplayText&gt;&lt;record&gt;&lt;rec-number&gt;34&lt;/rec-number&gt;&lt;foreign-keys&gt;&lt;key app="EN" db-id="afswafez7vdrp6e05ta5x90a09zv2v0xesvs" timestamp="1605982438" guid="453315ce-082d-4d77-9214-bd6a503513df"&gt;34&lt;/key&gt;&lt;/foreign-keys&gt;&lt;ref-type name="Journal Article"&gt;17&lt;/ref-type&gt;&lt;contributors&gt;&lt;authors&gt;&lt;author&gt;Juneja, S. C.&lt;/author&gt;&lt;author&gt;Viswanathan, S.&lt;/author&gt;&lt;author&gt;Ganguly, M.&lt;/author&gt;&lt;author&gt;Veillette, C.&lt;/author&gt;&lt;/authors&gt;&lt;/contributors&gt;&lt;auth-address&gt;Arthritis Program, Orthopaedic Surgery, Toronto Western Hospital, 399 Bathurst Street, Toronto, ON, Canada M5T 2S8.&amp;#xD;Institute of Biomaterials and Biomedical Engineering, University of Toronto, 164 College Street, Toronto, ON, Canada M5S 3G9; Krembil Research Institute, University Health Network, 399 Bathurst Street, Toronto, ON, Canada M5T 2S8.&amp;#xD;STTARR Innovation Centre, Princess Margaret Cancer Centre, University Health Network, 101 College Street, Toronto, ON, Canada M5G 1L7.&lt;/auth-address&gt;&lt;titles&gt;&lt;title&gt;A Simplified Method for the Aspiration of Bone Marrow from Patients Undergoing Hip and Knee Joint Replacement for Isolating Mesenchymal Stem Cells and In Vitro Chondrogenesis&lt;/title&gt;&lt;secondary-title&gt;Bone Marrow Res&lt;/secondary-title&gt;&lt;/titles&gt;&lt;periodical&gt;&lt;full-title&gt;Bone Marrow Res&lt;/full-title&gt;&lt;/periodical&gt;&lt;pages&gt;3152065&lt;/pages&gt;&lt;volume&gt;2016&lt;/volume&gt;&lt;edition&gt;2016/04/09&lt;/edition&gt;&lt;dates&gt;&lt;year&gt;2016&lt;/year&gt;&lt;/dates&gt;&lt;isbn&gt;2090-2999 (Print)&amp;#xD;2090-3006 (Linking)&lt;/isbn&gt;&lt;accession-num&gt;27057356&lt;/accession-num&gt;&lt;urls&gt;&lt;related-urls&gt;&lt;url&gt;https://www.ncbi.nlm.nih.gov/pubmed/27057356&lt;/url&gt;&lt;/related-urls&gt;&lt;/urls&gt;&lt;custom2&gt;PMC4766320&lt;/custom2&gt;&lt;electronic-resource-num&gt;10.1155/2016/3152065&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(Juneja, Viswanathan et al. 2016)</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as well as </w:delText>
        </w:r>
        <w:r w:rsidRPr="000F2814" w:rsidDel="00FD6F98">
          <w:rPr>
            <w:rFonts w:cs="Times New Roman"/>
            <w:i/>
            <w:iCs/>
            <w:color w:val="000000" w:themeColor="text1"/>
          </w:rPr>
          <w:delText>In vitro</w:delText>
        </w:r>
        <w:r w:rsidRPr="005C53B1" w:rsidDel="00FD6F98">
          <w:rPr>
            <w:rFonts w:cs="Times New Roman"/>
            <w:color w:val="000000" w:themeColor="text1"/>
          </w:rPr>
          <w:delText xml:space="preserve"> culture conditions and methods </w:delText>
        </w:r>
        <w:r w:rsidRPr="000F2814" w:rsidDel="00FD6F98">
          <w:rPr>
            <w:rFonts w:cs="Times New Roman"/>
            <w:color w:val="000000" w:themeColor="text1"/>
          </w:rPr>
          <w:fldChar w:fldCharType="begin"/>
        </w:r>
        <w:r w:rsidDel="00FD6F98">
          <w:rPr>
            <w:rFonts w:cs="Times New Roman"/>
            <w:color w:val="000000" w:themeColor="text1"/>
          </w:rPr>
          <w:delInstrText xml:space="preserve"> ADDIN EN.CITE &lt;EndNote&gt;&lt;Cite&gt;&lt;Author&gt;Yin&lt;/Author&gt;&lt;Year&gt;2019&lt;/Year&gt;&lt;RecNum&gt;35&lt;/RecNum&gt;&lt;DisplayText&gt;(Yin, Zhu et al. 2019)&lt;/DisplayText&gt;&lt;record&gt;&lt;rec-number&gt;35&lt;/rec-number&gt;&lt;foreign-keys&gt;&lt;key app="EN" db-id="afswafez7vdrp6e05ta5x90a09zv2v0xesvs" timestamp="1605982563" guid="bbc5a0f9-c8f3-4e4e-bcfd-7a59c91e7fec"&gt;35&lt;/key&gt;&lt;/foreign-keys&gt;&lt;ref-type name="Journal Article"&gt;17&lt;/ref-type&gt;&lt;contributors&gt;&lt;authors&gt;&lt;author&gt;Yin, J. Q.&lt;/author&gt;&lt;author&gt;Zhu, J.&lt;/author&gt;&lt;author&gt;Ankrum, J. A.&lt;/author&gt;&lt;/authors&gt;&lt;/contributors&gt;&lt;auth-address&gt;Beijing Cancer Hospital, Translational Medicine, Beijing, China. jamesyin2010@126.com.&amp;#xD;Beijing Cancer Hospital, Translational Medicine, Beijing, China.&amp;#xD;Roy J. Carver Department of Biomedical Engineering, Fraternal Order of Eagles Diabetes Research Center, The University of Iowa, Iowa City, IA, USA. james-ankrum@uiowa.edu.&lt;/auth-address&gt;&lt;titles&gt;&lt;title&gt;Manufacturing of primed mesenchymal stromal cells for therapy&lt;/title&gt;&lt;secondary-title&gt;Nat Biomed Eng&lt;/secondary-title&gt;&lt;/titles&gt;&lt;periodical&gt;&lt;full-title&gt;Nat Biomed Eng&lt;/full-title&gt;&lt;/periodical&gt;&lt;pages&gt;90-104&lt;/pages&gt;&lt;volume&gt;3&lt;/volume&gt;&lt;number&gt;2&lt;/number&gt;&lt;edition&gt;2019/04/05&lt;/edition&gt;&lt;keywords&gt;&lt;keyword&gt;Animals&lt;/keyword&gt;&lt;keyword&gt;Apoptosis&lt;/keyword&gt;&lt;keyword&gt;Cell Differentiation&lt;/keyword&gt;&lt;keyword&gt;Clinical Trials as Topic&lt;/keyword&gt;&lt;keyword&gt;Cryopreservation&lt;/keyword&gt;&lt;keyword&gt;Humans&lt;/keyword&gt;&lt;keyword&gt;*Mesenchymal Stem Cell Transplantation/adverse effects&lt;/keyword&gt;&lt;keyword&gt;Mesenchymal Stem Cells/*cytology&lt;/keyword&gt;&lt;/keywords&gt;&lt;dates&gt;&lt;year&gt;2019&lt;/year&gt;&lt;pub-dates&gt;&lt;date&gt;Feb&lt;/date&gt;&lt;/pub-dates&gt;&lt;/dates&gt;&lt;isbn&gt;2157-846X (Electronic)&amp;#xD;2157-846X (Linking)&lt;/isbn&gt;&lt;accession-num&gt;30944433&lt;/accession-num&gt;&lt;urls&gt;&lt;related-urls&gt;&lt;url&gt;https://www.ncbi.nlm.nih.gov/pubmed/30944433&lt;/url&gt;&lt;/related-urls&gt;&lt;/urls&gt;&lt;electronic-resource-num&gt;10.1038/s41551-018-0325-8&lt;/electronic-resource-num&gt;&lt;/record&gt;&lt;/Cite&gt;&lt;/EndNote&gt;</w:delInstrText>
        </w:r>
        <w:r w:rsidRPr="000F2814" w:rsidDel="00FD6F98">
          <w:rPr>
            <w:rFonts w:cs="Times New Roman"/>
            <w:color w:val="000000" w:themeColor="text1"/>
          </w:rPr>
          <w:fldChar w:fldCharType="separate"/>
        </w:r>
        <w:r w:rsidDel="00FD6F98">
          <w:rPr>
            <w:rFonts w:cs="Times New Roman"/>
            <w:noProof/>
            <w:color w:val="000000" w:themeColor="text1"/>
          </w:rPr>
          <w:delText>(Yin, Zhu et al. 2019)</w:delText>
        </w:r>
        <w:r w:rsidRPr="000F2814" w:rsidDel="00FD6F98">
          <w:rPr>
            <w:rFonts w:cs="Times New Roman"/>
            <w:color w:val="000000" w:themeColor="text1"/>
          </w:rPr>
          <w:fldChar w:fldCharType="end"/>
        </w:r>
        <w:r w:rsidRPr="000F2814" w:rsidDel="00FD6F98">
          <w:rPr>
            <w:rFonts w:cs="Times New Roman"/>
            <w:color w:val="000000" w:themeColor="text1"/>
          </w:rPr>
          <w:delText xml:space="preserve">, just to name a few. </w:delText>
        </w:r>
      </w:del>
    </w:p>
    <w:p w14:paraId="17A43AD5" w14:textId="75C46D82" w:rsidR="00891612" w:rsidRPr="005C53B1" w:rsidDel="00FD6F98" w:rsidRDefault="00891612" w:rsidP="00891612">
      <w:pPr>
        <w:spacing w:line="276" w:lineRule="auto"/>
        <w:jc w:val="both"/>
        <w:rPr>
          <w:del w:id="649" w:author="Vemuri, Mohan" w:date="2021-03-24T14:50:00Z"/>
          <w:rFonts w:cs="Times New Roman"/>
          <w:color w:val="000000" w:themeColor="text1"/>
        </w:rPr>
      </w:pPr>
      <w:del w:id="650" w:author="Vemuri, Mohan" w:date="2021-03-24T14:50:00Z">
        <w:r w:rsidRPr="0062652D" w:rsidDel="00FD6F98">
          <w:rPr>
            <w:rFonts w:cs="Times New Roman"/>
            <w:color w:val="000000" w:themeColor="text1"/>
          </w:rPr>
          <w:delText>As multiple parameters can affect hMSC functions, it stands to reason that more meaningful characterization assays should be employed (in addition to what is minimally needed) to certify that the final hMSC product has the necessary therapeutic activi</w:delText>
        </w:r>
        <w:r w:rsidRPr="001D546B" w:rsidDel="00FD6F98">
          <w:rPr>
            <w:rFonts w:cs="Times New Roman"/>
            <w:color w:val="000000" w:themeColor="text1"/>
          </w:rPr>
          <w:delText xml:space="preserve">ty </w:delText>
        </w:r>
        <w:r w:rsidRPr="000F2814" w:rsidDel="00FD6F98">
          <w:rPr>
            <w:rFonts w:cs="Times New Roman"/>
            <w:color w:val="000000" w:themeColor="text1"/>
          </w:rPr>
          <w:fldChar w:fldCharType="begin">
            <w:fldData xml:space="preserve">PEVuZE5vdGU+PENpdGU+PEF1dGhvcj5DaGlubmFkdXJhaTwvQXV0aG9yPjxZZWFyPjIwMTg8L1ll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PEVuZE5vdGU+PENpdGU+PEF1dGhvcj5DaGlubmFkdXJhaTwvQXV0aG9yPjxZZWFyPjIwMTg8L1ll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0F2814" w:rsidDel="00FD6F98">
          <w:rPr>
            <w:rFonts w:cs="Times New Roman"/>
            <w:color w:val="000000" w:themeColor="text1"/>
          </w:rPr>
        </w:r>
        <w:r w:rsidRPr="000F2814" w:rsidDel="00FD6F98">
          <w:rPr>
            <w:rFonts w:cs="Times New Roman"/>
            <w:color w:val="000000" w:themeColor="text1"/>
          </w:rPr>
          <w:fldChar w:fldCharType="separate"/>
        </w:r>
        <w:r w:rsidDel="00FD6F98">
          <w:rPr>
            <w:rFonts w:cs="Times New Roman"/>
            <w:noProof/>
            <w:color w:val="000000" w:themeColor="text1"/>
          </w:rPr>
          <w:delText>(Chinnadurai, Rajan et al. 2018)</w:delText>
        </w:r>
        <w:r w:rsidRPr="000F2814" w:rsidDel="00FD6F98">
          <w:rPr>
            <w:rFonts w:cs="Times New Roman"/>
            <w:color w:val="000000" w:themeColor="text1"/>
          </w:rPr>
          <w:fldChar w:fldCharType="end"/>
        </w:r>
        <w:r w:rsidRPr="000F2814" w:rsidDel="00FD6F98">
          <w:rPr>
            <w:rFonts w:cs="Times New Roman"/>
            <w:color w:val="000000" w:themeColor="text1"/>
          </w:rPr>
          <w:delText>. Indeed, more groups are looking to engineer more predictive characterization assays to ensure a gr</w:delText>
        </w:r>
        <w:r w:rsidRPr="005C53B1" w:rsidDel="00FD6F98">
          <w:rPr>
            <w:rFonts w:cs="Times New Roman"/>
            <w:color w:val="000000" w:themeColor="text1"/>
          </w:rPr>
          <w:delText xml:space="preserve">eater correlation between the therapeutic activity and final product </w:delText>
        </w:r>
        <w:r w:rsidRPr="005C53B1" w:rsidDel="00FD6F98">
          <w:rPr>
            <w:rFonts w:cs="Times New Roman"/>
            <w:color w:val="000000" w:themeColor="text1"/>
          </w:rPr>
          <w:fldChar w:fldCharType="begin">
            <w:fldData xml:space="preserve">PEVuZE5vdGU+PENpdGU+PEF1dGhvcj5DaGlubmFkdXJhaTwvQXV0aG9yPjxZZWFyPjIwMTg8L1ll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PEVuZE5vdGU+PENpdGU+PEF1dGhvcj5DaGlubmFkdXJhaTwvQXV0aG9yPjxZZWFyPjIwMTg8L1ll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(Zhukareva, Obrocka et al. 2010, Chinnadurai, Rajan et al. 2018, Russell, Lefavor et al. 2018)</w:delText>
        </w:r>
        <w:r w:rsidRPr="005C53B1" w:rsidDel="00FD6F98">
          <w:rPr>
            <w:rFonts w:cs="Times New Roman"/>
            <w:color w:val="000000" w:themeColor="text1"/>
          </w:rPr>
          <w:fldChar w:fldCharType="end"/>
        </w:r>
        <w:r w:rsidRPr="000F2814" w:rsidDel="00FD6F98">
          <w:rPr>
            <w:rFonts w:cs="Times New Roman"/>
            <w:color w:val="000000" w:themeColor="text1"/>
          </w:rPr>
          <w:delText>. One such assay is the inhibition of activated CD4+ T-cells proliferation to measure hM</w:delText>
        </w:r>
        <w:r w:rsidRPr="005C53B1" w:rsidDel="00FD6F98">
          <w:rPr>
            <w:rFonts w:cs="Times New Roman"/>
            <w:color w:val="000000" w:themeColor="text1"/>
          </w:rPr>
          <w:delText>SC immunomodulatory function. Given that this</w:delText>
        </w:r>
        <w:r w:rsidDel="00FD6F98">
          <w:rPr>
            <w:rFonts w:cs="Times New Roman"/>
            <w:color w:val="000000" w:themeColor="text1"/>
          </w:rPr>
          <w:delText xml:space="preserve"> method</w:delText>
        </w:r>
        <w:r w:rsidRPr="005C53B1" w:rsidDel="00FD6F98">
          <w:rPr>
            <w:rFonts w:cs="Times New Roman"/>
            <w:color w:val="000000" w:themeColor="text1"/>
          </w:rPr>
          <w:delText xml:space="preserve"> allows for a phenotypic change to be measured, relative to surrogate measurements of cytokines such as TNF-α receptor expression, it is believed to be a more accurate representation </w:delText>
        </w:r>
        <w:r w:rsidRPr="005C53B1" w:rsidDel="00FD6F98">
          <w:rPr>
            <w:rFonts w:cs="Times New Roman"/>
            <w:color w:val="000000" w:themeColor="text1"/>
          </w:rPr>
          <w:fldChar w:fldCharType="begin">
            <w:fldData xml:space="preserve">PEVuZE5vdGU+PENpdGU+PEF1dGhvcj5CbG9vbTwvQXV0aG9yPjxZZWFyPjIwMTU8L1llYXI+PFJl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PEVuZE5vdGU+PENpdGU+PEF1dGhvcj5CbG9vbTwvQXV0aG9yPjxZZWFyPjIwMTU8L1llYXI+PFJl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(Bloom, Centanni et al. 2015)</w:delText>
        </w:r>
        <w:r w:rsidRPr="005C53B1" w:rsidDel="00FD6F98">
          <w:rPr>
            <w:rFonts w:cs="Times New Roman"/>
            <w:color w:val="000000" w:themeColor="text1"/>
          </w:rPr>
          <w:fldChar w:fldCharType="end"/>
        </w:r>
        <w:r w:rsidRPr="000F2814" w:rsidDel="00FD6F98">
          <w:rPr>
            <w:rFonts w:cs="Times New Roman"/>
            <w:color w:val="000000" w:themeColor="text1"/>
          </w:rPr>
          <w:delText xml:space="preserve">.  </w:delText>
        </w:r>
      </w:del>
    </w:p>
    <w:p w14:paraId="1271BF65" w14:textId="0BA9FD48" w:rsidR="00891612" w:rsidDel="00FD6F98" w:rsidRDefault="00891612" w:rsidP="00891612">
      <w:pPr>
        <w:pStyle w:val="Heading3"/>
        <w:numPr>
          <w:ilvl w:val="0"/>
          <w:numId w:val="0"/>
        </w:numPr>
        <w:rPr>
          <w:del w:id="651" w:author="Vemuri, Mohan" w:date="2021-03-24T14:50:00Z"/>
        </w:rPr>
      </w:pPr>
    </w:p>
    <w:p w14:paraId="30C83A24" w14:textId="588DBCC4" w:rsidR="00891612" w:rsidDel="00FD6F98" w:rsidRDefault="00891612" w:rsidP="00891612">
      <w:pPr>
        <w:pStyle w:val="Heading3"/>
        <w:rPr>
          <w:del w:id="652" w:author="Vemuri, Mohan" w:date="2021-03-24T14:50:00Z"/>
        </w:rPr>
      </w:pPr>
      <w:del w:id="653" w:author="Vemuri, Mohan" w:date="2021-03-24T14:50:00Z">
        <w:r w:rsidRPr="00C6227E" w:rsidDel="00FD6F98">
          <w:delText>New characterization methods: Utilizing genetic data to improve clinical indication prediction</w:delText>
        </w:r>
      </w:del>
    </w:p>
    <w:p w14:paraId="0C6B569D" w14:textId="100A8213" w:rsidR="00891612" w:rsidRPr="005C53B1" w:rsidDel="00FD6F98" w:rsidRDefault="00891612" w:rsidP="00891612">
      <w:pPr>
        <w:spacing w:line="276" w:lineRule="auto"/>
        <w:jc w:val="both"/>
        <w:rPr>
          <w:del w:id="654" w:author="Vemuri, Mohan" w:date="2021-03-24T14:50:00Z"/>
          <w:rFonts w:cs="Times New Roman"/>
          <w:color w:val="000000" w:themeColor="text1"/>
        </w:rPr>
      </w:pPr>
      <w:del w:id="655" w:author="Vemuri, Mohan" w:date="2021-03-24T14:50:00Z">
        <w:r w:rsidRPr="000F2814" w:rsidDel="00FD6F98">
          <w:rPr>
            <w:rFonts w:cs="Times New Roman"/>
            <w:color w:val="000000" w:themeColor="text1"/>
          </w:rPr>
          <w:delText>Given the decades of hMSCs research and clinical trials, we have an enormous database of gene expression data that thorou</w:delText>
        </w:r>
        <w:r w:rsidRPr="005C53B1" w:rsidDel="00FD6F98">
          <w:rPr>
            <w:rFonts w:cs="Times New Roman"/>
            <w:color w:val="000000" w:themeColor="text1"/>
          </w:rPr>
          <w:delText xml:space="preserve">ghly investigates almost every aspect of the hMSCs transcriptome throughout every stage of the manufacturing process. Hence, studying this readily available treasure trove of data is extremely useful to properly elucidate the nature of hMSCs, </w:delText>
        </w:r>
        <w:r w:rsidDel="00FD6F98">
          <w:rPr>
            <w:rFonts w:cs="Times New Roman"/>
            <w:color w:val="000000" w:themeColor="text1"/>
          </w:rPr>
          <w:delText>their</w:delText>
        </w:r>
        <w:r w:rsidRPr="005C53B1" w:rsidDel="00FD6F98">
          <w:rPr>
            <w:rFonts w:cs="Times New Roman"/>
            <w:color w:val="000000" w:themeColor="text1"/>
          </w:rPr>
          <w:delText xml:space="preserve"> role in m</w:delText>
        </w:r>
        <w:r w:rsidRPr="00481BD1" w:rsidDel="00FD6F98">
          <w:rPr>
            <w:rFonts w:cs="Times New Roman"/>
            <w:color w:val="000000" w:themeColor="text1"/>
          </w:rPr>
          <w:delText xml:space="preserve">ultiple diseases, and potential clinical indication via its mechanism of action </w:delText>
        </w:r>
        <w:r w:rsidRPr="005C53B1" w:rsidDel="00FD6F98">
          <w:rPr>
            <w:rFonts w:cs="Times New Roman"/>
            <w:color w:val="000000" w:themeColor="text1"/>
          </w:rPr>
          <w:fldChar w:fldCharType="begin">
            <w:fldData xml:space="preserve">PEVuZE5vdGU+PENpdGU+PEF1dGhvcj5QaXR0ZW5nZXI8L0F1dGhvcj48WWVhcj4yMDE5PC9ZZWFy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PEVuZE5vdGU+PENpdGU+PEF1dGhvcj5QaXR0ZW5nZXI8L0F1dGhvcj48WWVhcj4yMDE5PC9ZZWFy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(Pittenger, Discher et al. 2019)</w:delText>
        </w:r>
        <w:r w:rsidRPr="005C53B1" w:rsidDel="00FD6F98">
          <w:rPr>
            <w:rFonts w:cs="Times New Roman"/>
            <w:color w:val="000000" w:themeColor="text1"/>
          </w:rPr>
          <w:fldChar w:fldCharType="end"/>
        </w:r>
        <w:r w:rsidRPr="000F2814" w:rsidDel="00FD6F98">
          <w:rPr>
            <w:rFonts w:cs="Times New Roman"/>
            <w:color w:val="000000" w:themeColor="text1"/>
          </w:rPr>
          <w:delText xml:space="preserve">. </w:delText>
        </w:r>
      </w:del>
    </w:p>
    <w:p w14:paraId="0CE68F38" w14:textId="267678B4" w:rsidR="00891612" w:rsidRPr="005C53B1" w:rsidDel="00FD6F98" w:rsidRDefault="00891612" w:rsidP="00891612">
      <w:pPr>
        <w:spacing w:line="276" w:lineRule="auto"/>
        <w:jc w:val="both"/>
        <w:rPr>
          <w:del w:id="656" w:author="Vemuri, Mohan" w:date="2021-03-24T14:50:00Z"/>
          <w:rFonts w:cs="Times New Roman"/>
          <w:color w:val="000000" w:themeColor="text1"/>
        </w:rPr>
      </w:pPr>
      <w:del w:id="657" w:author="Vemuri, Mohan" w:date="2021-03-24T14:50:00Z">
        <w:r w:rsidRPr="005C53B1" w:rsidDel="00FD6F98">
          <w:rPr>
            <w:rFonts w:cs="Times New Roman"/>
            <w:color w:val="000000" w:themeColor="text1"/>
          </w:rPr>
          <w:delText xml:space="preserve">Indeed, one interesting transcription factor that was demonstrated to regulate hMSC effector function was Twist1 </w:delText>
        </w:r>
        <w:r w:rsidRPr="005C53B1" w:rsidDel="00FD6F98">
          <w:rPr>
            <w:rFonts w:cs="Times New Roman"/>
            <w:color w:val="000000" w:themeColor="text1"/>
          </w:rPr>
          <w:fldChar w:fldCharType="begin">
            <w:fldData xml:space="preserve">PEVuZE5vdGU+PENpdGU+PEF1dGhvcj5Cb3JlZ293ZGE8L0F1dGhvcj48WWVhcj4yMDE2PC9ZZWFy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PEVuZE5vdGU+PENpdGU+PEF1dGhvcj5Cb3JlZ293ZGE8L0F1dGhvcj48WWVhcj4yMDE2PC9ZZWFy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(Boregowda, Krishnappa et al. 2016)</w:delText>
        </w:r>
        <w:r w:rsidRPr="005C53B1" w:rsidDel="00FD6F98">
          <w:rPr>
            <w:rFonts w:cs="Times New Roman"/>
            <w:color w:val="000000" w:themeColor="text1"/>
          </w:rPr>
          <w:fldChar w:fldCharType="end"/>
        </w:r>
        <w:r w:rsidRPr="000F2814" w:rsidDel="00FD6F98">
          <w:rPr>
            <w:rFonts w:cs="Times New Roman"/>
            <w:color w:val="000000" w:themeColor="text1"/>
          </w:rPr>
          <w:delText xml:space="preserve">. Boregowda </w:delText>
        </w:r>
        <w:r w:rsidRPr="005C53B1" w:rsidDel="00FD6F98">
          <w:rPr>
            <w:rFonts w:cs="Times New Roman"/>
            <w:i/>
            <w:iCs/>
            <w:color w:val="000000" w:themeColor="text1"/>
          </w:rPr>
          <w:delText>et al</w:delText>
        </w:r>
        <w:r w:rsidRPr="005C53B1" w:rsidDel="00FD6F98">
          <w:rPr>
            <w:rFonts w:cs="Times New Roman"/>
            <w:color w:val="000000" w:themeColor="text1"/>
          </w:rPr>
          <w:delText xml:space="preserve"> observed that altering expression levels of Twist1 resulted in a corresponding change in hMSC potency in both </w:delText>
        </w:r>
        <w:r w:rsidRPr="00481BD1" w:rsidDel="00FD6F98">
          <w:rPr>
            <w:rFonts w:cs="Times New Roman"/>
            <w:i/>
            <w:iCs/>
            <w:color w:val="000000" w:themeColor="text1"/>
          </w:rPr>
          <w:delText xml:space="preserve">in vitro </w:delText>
        </w:r>
        <w:r w:rsidRPr="00481BD1" w:rsidDel="00FD6F98">
          <w:rPr>
            <w:rFonts w:cs="Times New Roman"/>
            <w:color w:val="000000" w:themeColor="text1"/>
          </w:rPr>
          <w:delText xml:space="preserve">and </w:delText>
        </w:r>
        <w:r w:rsidRPr="00481BD1" w:rsidDel="00FD6F98">
          <w:rPr>
            <w:rFonts w:cs="Times New Roman"/>
            <w:i/>
            <w:iCs/>
            <w:color w:val="000000" w:themeColor="text1"/>
          </w:rPr>
          <w:delText>in vivo</w:delText>
        </w:r>
        <w:r w:rsidRPr="00481BD1" w:rsidDel="00FD6F98">
          <w:rPr>
            <w:rFonts w:cs="Times New Roman"/>
            <w:color w:val="000000" w:themeColor="text1"/>
          </w:rPr>
          <w:delText xml:space="preserve"> settings. Their team subsequently developed a CLinical Indications Prediction (CLIP) scale that could be used to prognosticate hMSCs heterogeneity against hMSCs effector function for multiple clinical indications </w:delText>
        </w:r>
        <w:r w:rsidRPr="005C53B1" w:rsidDel="00FD6F98">
          <w:rPr>
            <w:rFonts w:cs="Times New Roman"/>
            <w:color w:val="000000" w:themeColor="text1"/>
          </w:rPr>
          <w:fldChar w:fldCharType="begin">
            <w:fldData xml:space="preserve">PEVuZE5vdGU+PENpdGU+PEF1dGhvcj5Cb3JlZ293ZGE8L0F1dGhvcj48WWVhcj4yMDE2PC9ZZWFy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PEVuZE5vdGU+PENpdGU+PEF1dGhvcj5Cb3JlZ293ZGE8L0F1dGhvcj48WWVhcj4yMDE2PC9ZZWFy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(Boregowda, Krishnappa et al. 2016)</w:delText>
        </w:r>
        <w:r w:rsidRPr="005C53B1" w:rsidDel="00FD6F98">
          <w:rPr>
            <w:rFonts w:cs="Times New Roman"/>
            <w:color w:val="000000" w:themeColor="text1"/>
          </w:rPr>
          <w:fldChar w:fldCharType="end"/>
        </w:r>
        <w:r w:rsidRPr="000F2814" w:rsidDel="00FD6F98">
          <w:rPr>
            <w:rFonts w:cs="Times New Roman"/>
            <w:color w:val="000000" w:themeColor="text1"/>
          </w:rPr>
          <w:delText>. While this has the potential to be a useful tool for screening populations, more work should be done t</w:delText>
        </w:r>
        <w:r w:rsidRPr="005C53B1" w:rsidDel="00FD6F98">
          <w:rPr>
            <w:rFonts w:cs="Times New Roman"/>
            <w:color w:val="000000" w:themeColor="text1"/>
          </w:rPr>
          <w:delText>o establish it further.</w:delText>
        </w:r>
      </w:del>
    </w:p>
    <w:p w14:paraId="04110414" w14:textId="0EBB9ED0" w:rsidR="00891612" w:rsidDel="00FD6F98" w:rsidRDefault="00891612" w:rsidP="00891612">
      <w:pPr>
        <w:pStyle w:val="Heading3"/>
        <w:rPr>
          <w:del w:id="658" w:author="Vemuri, Mohan" w:date="2021-03-24T14:50:00Z"/>
        </w:rPr>
      </w:pPr>
      <w:del w:id="659" w:author="Vemuri, Mohan" w:date="2021-03-24T14:50:00Z">
        <w:r w:rsidRPr="00BF4925" w:rsidDel="00FD6F98">
          <w:delText>Improving on pre-existing assays: Using new assays to speed up critical characterization parameters</w:delText>
        </w:r>
      </w:del>
    </w:p>
    <w:p w14:paraId="3F07BA67" w14:textId="2707553F" w:rsidR="00E94D2F" w:rsidDel="00FD6F98" w:rsidRDefault="00891612" w:rsidP="00891612">
      <w:pPr>
        <w:spacing w:line="276" w:lineRule="auto"/>
        <w:jc w:val="both"/>
        <w:rPr>
          <w:ins w:id="660" w:author="Lim, Ryan" w:date="2021-02-18T23:57:00Z"/>
          <w:del w:id="661" w:author="Vemuri, Mohan" w:date="2021-03-24T14:50:00Z"/>
          <w:rFonts w:cs="Times New Roman"/>
          <w:color w:val="000000" w:themeColor="text1"/>
        </w:rPr>
      </w:pPr>
      <w:del w:id="662" w:author="Vemuri, Mohan" w:date="2021-03-24T14:50:00Z">
        <w:r w:rsidRPr="000F2814" w:rsidDel="00FD6F98">
          <w:rPr>
            <w:rFonts w:cs="Times New Roman"/>
            <w:color w:val="000000" w:themeColor="text1"/>
          </w:rPr>
          <w:delText xml:space="preserve">There is a need to accelerate the development of hMSCs therapy, </w:delText>
        </w:r>
      </w:del>
      <w:ins w:id="663" w:author="Lim, Ryan" w:date="2021-02-18T23:57:00Z">
        <w:del w:id="664" w:author="Vemuri, Mohan" w:date="2021-03-24T14:50:00Z">
          <w:r w:rsidR="00E94D2F" w:rsidDel="00FD6F98">
            <w:rPr>
              <w:rStyle w:val="normaltextrun"/>
              <w:color w:val="D13438"/>
              <w:u w:val="single"/>
              <w:shd w:val="clear" w:color="auto" w:fill="FFFFFF"/>
            </w:rPr>
            <w:delText>hence there is much focus on improving existing protocols of characterization CQAs </w:delText>
          </w:r>
        </w:del>
      </w:ins>
      <w:del w:id="665" w:author="Vemuri, Mohan" w:date="2021-03-24T14:50:00Z">
        <w:r w:rsidRPr="000F2814" w:rsidDel="00FD6F98">
          <w:rPr>
            <w:rFonts w:cs="Times New Roman"/>
            <w:color w:val="000000" w:themeColor="text1"/>
          </w:rPr>
          <w:delText xml:space="preserve">as such, while characterization is necessary, there is much </w:delText>
        </w:r>
        <w:r w:rsidRPr="005C53B1" w:rsidDel="00FD6F98">
          <w:rPr>
            <w:rFonts w:cs="Times New Roman"/>
            <w:color w:val="000000" w:themeColor="text1"/>
          </w:rPr>
          <w:delText>development in improving current methods</w:delText>
        </w:r>
        <w:r w:rsidRPr="005C53B1" w:rsidDel="00FD6F98">
          <w:rPr>
            <w:rFonts w:cs="Times New Roman"/>
            <w:color w:val="000000" w:themeColor="text1"/>
          </w:rPr>
          <w:fldChar w:fldCharType="begin">
            <w:fldData xml:space="preserve">PEVuZE5vdGU+PENpdGU+PEF1dGhvcj5TYW1zb25yYWo8L0F1dGhvcj48WWVhcj4yMDE3PC9ZZWFy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PEVuZE5vdGU+PENpdGU+PEF1dGhvcj5TYW1zb25yYWo8L0F1dGhvcj48WWVhcj4yMDE3PC9ZZWFy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(Samsonraj, Raghunath et al. 2017)</w:delText>
        </w:r>
        <w:r w:rsidRPr="005C53B1" w:rsidDel="00FD6F98">
          <w:rPr>
            <w:rFonts w:cs="Times New Roman"/>
            <w:color w:val="000000" w:themeColor="text1"/>
          </w:rPr>
          <w:fldChar w:fldCharType="end"/>
        </w:r>
        <w:r w:rsidRPr="000F2814" w:rsidDel="00FD6F98">
          <w:rPr>
            <w:rFonts w:cs="Times New Roman"/>
            <w:color w:val="000000" w:themeColor="text1"/>
          </w:rPr>
          <w:delText xml:space="preserve">. </w:delText>
        </w:r>
      </w:del>
    </w:p>
    <w:p w14:paraId="1BD6379A" w14:textId="2FCEFCCB" w:rsidR="00891612" w:rsidDel="00FD6F98" w:rsidRDefault="00E94D2F" w:rsidP="00891612">
      <w:pPr>
        <w:spacing w:line="276" w:lineRule="auto"/>
        <w:jc w:val="both"/>
        <w:rPr>
          <w:ins w:id="666" w:author="Lim, Ryan" w:date="2021-02-18T23:59:00Z"/>
          <w:del w:id="667" w:author="Vemuri, Mohan" w:date="2021-03-24T14:50:00Z"/>
          <w:rFonts w:cs="Times New Roman"/>
          <w:color w:val="000000" w:themeColor="text1"/>
        </w:rPr>
      </w:pPr>
      <w:ins w:id="668" w:author="Lim, Ryan" w:date="2021-02-18T23:58:00Z">
        <w:del w:id="669" w:author="Vemuri, Mohan" w:date="2021-03-24T14:50:00Z">
          <w:r w:rsidDel="00FD6F98">
            <w:rPr>
              <w:rStyle w:val="normaltextrun"/>
              <w:color w:val="D13438"/>
              <w:u w:val="single"/>
              <w:shd w:val="clear" w:color="auto" w:fill="FFFFFF"/>
            </w:rPr>
            <w:delText>Concerning potency, as previously mentioned,</w:delText>
          </w:r>
          <w:r w:rsidDel="00FD6F98">
            <w:rPr>
              <w:rStyle w:val="normaltextrun"/>
              <w:strike/>
              <w:color w:val="D13438"/>
              <w:shd w:val="clear" w:color="auto" w:fill="FFFFFF"/>
            </w:rPr>
            <w:delText>One such example is</w:delText>
          </w:r>
          <w:r w:rsidDel="00FD6F98">
            <w:rPr>
              <w:rStyle w:val="normaltextrun"/>
              <w:color w:val="000000"/>
              <w:shd w:val="clear" w:color="auto" w:fill="FFFFFF"/>
            </w:rPr>
            <w:delText> </w:delText>
          </w:r>
          <w:r w:rsidDel="00FD6F98">
            <w:rPr>
              <w:rStyle w:val="normaltextrun"/>
              <w:color w:val="D13438"/>
              <w:u w:val="single"/>
              <w:shd w:val="clear" w:color="auto" w:fill="FFFFFF"/>
            </w:rPr>
            <w:delText>the implementation of </w:delText>
          </w:r>
          <w:r w:rsidDel="00FD6F98">
            <w:rPr>
              <w:rStyle w:val="normaltextrun"/>
              <w:color w:val="000000"/>
              <w:shd w:val="clear" w:color="auto" w:fill="FFFFFF"/>
            </w:rPr>
            <w:delText>the multiplex ELISA to perform multiple cytokine measurements instead of single-target ELISA</w:delText>
          </w:r>
          <w:r w:rsidDel="00FD6F98">
            <w:rPr>
              <w:rStyle w:val="normaltextrun"/>
              <w:color w:val="D13438"/>
              <w:u w:val="single"/>
              <w:shd w:val="clear" w:color="auto" w:fill="FFFFFF"/>
            </w:rPr>
            <w:delText> is being considered</w:delText>
          </w:r>
        </w:del>
      </w:ins>
      <w:del w:id="670" w:author="Vemuri, Mohan" w:date="2021-03-24T14:50:00Z">
        <w:r w:rsidR="00891612" w:rsidRPr="000F2814" w:rsidDel="00FD6F98">
          <w:rPr>
            <w:rFonts w:cs="Times New Roman"/>
            <w:color w:val="000000" w:themeColor="text1"/>
          </w:rPr>
          <w:delText>One such example is the</w:delText>
        </w:r>
        <w:r w:rsidR="00891612" w:rsidRPr="005C53B1" w:rsidDel="00FD6F98">
          <w:rPr>
            <w:rFonts w:cs="Times New Roman"/>
            <w:color w:val="000000" w:themeColor="text1"/>
          </w:rPr>
          <w:delText xml:space="preserve"> multiplex ELISA to perform multiple cytokine measurement</w:delText>
        </w:r>
        <w:r w:rsidR="00891612" w:rsidDel="00FD6F98">
          <w:rPr>
            <w:rFonts w:cs="Times New Roman"/>
            <w:color w:val="000000" w:themeColor="text1"/>
          </w:rPr>
          <w:delText>s</w:delText>
        </w:r>
        <w:r w:rsidR="00891612" w:rsidRPr="005C53B1" w:rsidDel="00FD6F98">
          <w:rPr>
            <w:rFonts w:cs="Times New Roman"/>
            <w:color w:val="000000" w:themeColor="text1"/>
          </w:rPr>
          <w:delText xml:space="preserve"> instead of single-target ELISA </w:delText>
        </w:r>
        <w:r w:rsidR="00891612" w:rsidRPr="005C53B1" w:rsidDel="00FD6F98">
          <w:rPr>
            <w:rFonts w:cs="Times New Roman"/>
            <w:color w:val="000000" w:themeColor="text1"/>
          </w:rPr>
          <w:fldChar w:fldCharType="begin">
            <w:fldData xml:space="preserve">PEVuZE5vdGU+PENpdGU+PEF1dGhvcj5FbGxpbmd0b248L0F1dGhvcj48WWVhcj4yMDEwPC9ZZWFy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PEVuZE5vdGU+PENpdGU+PEF1dGhvcj5FbGxpbmd0b248L0F1dGhvcj48WWVhcj4yMDEwPC9ZZWFy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5C53B1" w:rsidDel="00FD6F98">
          <w:rPr>
            <w:rFonts w:cs="Times New Roman"/>
            <w:color w:val="000000" w:themeColor="text1"/>
          </w:rPr>
        </w:r>
        <w:r w:rsidR="00891612" w:rsidRPr="005C53B1" w:rsidDel="00FD6F98">
          <w:rPr>
            <w:rFonts w:cs="Times New Roman"/>
            <w:color w:val="000000" w:themeColor="text1"/>
          </w:rPr>
          <w:fldChar w:fldCharType="separate"/>
        </w:r>
        <w:r w:rsidR="00891612" w:rsidDel="00FD6F98">
          <w:rPr>
            <w:rFonts w:cs="Times New Roman"/>
            <w:noProof/>
            <w:color w:val="000000" w:themeColor="text1"/>
          </w:rPr>
          <w:delText>(Ellington, Kullo et al. 2010, Tighe, Ryder et al. 2015, Turtle, Hanafi et al. 2016, Sahin, Muik et al. 2020)</w:delText>
        </w:r>
        <w:r w:rsidR="00891612" w:rsidRPr="005C53B1" w:rsidDel="00FD6F98">
          <w:rPr>
            <w:rFonts w:cs="Times New Roman"/>
            <w:color w:val="000000" w:themeColor="text1"/>
          </w:rPr>
          <w:fldChar w:fldCharType="end"/>
        </w:r>
        <w:r w:rsidR="00891612" w:rsidRPr="000F2814" w:rsidDel="00FD6F98">
          <w:rPr>
            <w:rFonts w:cs="Times New Roman"/>
            <w:color w:val="000000" w:themeColor="text1"/>
          </w:rPr>
          <w:delText xml:space="preserve">. </w:delText>
        </w:r>
      </w:del>
      <w:ins w:id="671" w:author="Lim, Ryan" w:date="2021-02-18T23:58:00Z">
        <w:del w:id="672" w:author="Vemuri, Mohan" w:date="2021-03-24T14:50:00Z">
          <w:r w:rsidDel="00FD6F98">
            <w:rPr>
              <w:rStyle w:val="normaltextrun"/>
              <w:color w:val="D13438"/>
              <w:u w:val="single"/>
              <w:shd w:val="clear" w:color="auto" w:fill="FFFFFF"/>
            </w:rPr>
            <w:delText>For identity characterization,</w:delText>
          </w:r>
        </w:del>
      </w:ins>
      <w:del w:id="673" w:author="Vemuri, Mohan" w:date="2021-03-24T14:50:00Z">
        <w:r w:rsidR="00891612" w:rsidRPr="005C53B1" w:rsidDel="00FD6F98">
          <w:rPr>
            <w:rFonts w:cs="Times New Roman"/>
            <w:color w:val="000000" w:themeColor="text1"/>
          </w:rPr>
          <w:delText>Another example would be the using gene expression assays such as Taqman™ to replace standard Tri-lineage differentiation staining assay</w:delText>
        </w:r>
      </w:del>
      <w:ins w:id="674" w:author="Lim, Ryan" w:date="2021-02-18T23:59:00Z">
        <w:del w:id="675" w:author="Vemuri, Mohan" w:date="2021-03-24T14:50:00Z">
          <w:r w:rsidDel="00FD6F98">
            <w:rPr>
              <w:rFonts w:cs="Times New Roman"/>
              <w:color w:val="000000" w:themeColor="text1"/>
            </w:rPr>
            <w:delText xml:space="preserve"> </w:delText>
          </w:r>
        </w:del>
      </w:ins>
      <w:ins w:id="676" w:author="Lim, Ryan" w:date="2021-02-18T23:58:00Z">
        <w:del w:id="677" w:author="Vemuri, Mohan" w:date="2021-03-24T14:50:00Z">
          <w:r w:rsidDel="00FD6F98">
            <w:rPr>
              <w:rStyle w:val="normaltextrun"/>
              <w:color w:val="D13438"/>
              <w:u w:val="single"/>
              <w:shd w:val="clear" w:color="auto" w:fill="FFFFFF"/>
            </w:rPr>
            <w:delText>is another example</w:delText>
          </w:r>
        </w:del>
      </w:ins>
      <w:del w:id="678" w:author="Vemuri, Mohan" w:date="2021-03-24T14:50:00Z">
        <w:r w:rsidR="00891612" w:rsidRPr="005C53B1" w:rsidDel="00FD6F98">
          <w:rPr>
            <w:rFonts w:cs="Times New Roman"/>
            <w:color w:val="000000" w:themeColor="text1"/>
          </w:rPr>
          <w:delText>. While the current Tri-lineage differentiation assay, require</w:delText>
        </w:r>
        <w:r w:rsidR="00891612" w:rsidDel="00FD6F98">
          <w:rPr>
            <w:rFonts w:cs="Times New Roman"/>
            <w:color w:val="000000" w:themeColor="text1"/>
          </w:rPr>
          <w:delText>s</w:delText>
        </w:r>
        <w:r w:rsidR="00891612" w:rsidRPr="005C53B1" w:rsidDel="00FD6F98">
          <w:rPr>
            <w:rFonts w:cs="Times New Roman"/>
            <w:color w:val="000000" w:themeColor="text1"/>
          </w:rPr>
          <w:delText xml:space="preserve"> 2-3 weeks for the cells to differentiate followed by staining and imaging </w:delText>
        </w:r>
        <w:r w:rsidR="00891612" w:rsidRPr="005C53B1" w:rsidDel="00FD6F98">
          <w:rPr>
            <w:rFonts w:cs="Times New Roman"/>
            <w:color w:val="000000" w:themeColor="text1"/>
          </w:rPr>
          <w:fldChar w:fldCharType="begin">
            <w:fldData xml:space="preserve">PEVuZE5vdGU+PENpdGU+PEF1dGhvcj5TYW5qdXJqby1Sb2RyaWd1ZXo8L0F1dGhvcj48WWVhcj4y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PEVuZE5vdGU+PENpdGU+PEF1dGhvcj5TYW5qdXJqby1Sb2RyaWd1ZXo8L0F1dGhvcj48WWVhcj4y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5C53B1" w:rsidDel="00FD6F98">
          <w:rPr>
            <w:rFonts w:cs="Times New Roman"/>
            <w:color w:val="000000" w:themeColor="text1"/>
          </w:rPr>
        </w:r>
        <w:r w:rsidR="00891612" w:rsidRPr="005C53B1" w:rsidDel="00FD6F98">
          <w:rPr>
            <w:rFonts w:cs="Times New Roman"/>
            <w:color w:val="000000" w:themeColor="text1"/>
          </w:rPr>
          <w:fldChar w:fldCharType="separate"/>
        </w:r>
        <w:r w:rsidR="00891612" w:rsidDel="00FD6F98">
          <w:rPr>
            <w:rFonts w:cs="Times New Roman"/>
            <w:noProof/>
            <w:color w:val="000000" w:themeColor="text1"/>
          </w:rPr>
          <w:delText>(Owston, Ganguly et al. 2019, Sanjurjo-Rodriguez, Baboolal et al. 2019, Rajpar and Barrett 2020)</w:delText>
        </w:r>
        <w:r w:rsidR="00891612" w:rsidRPr="005C53B1" w:rsidDel="00FD6F98">
          <w:rPr>
            <w:rFonts w:cs="Times New Roman"/>
            <w:color w:val="000000" w:themeColor="text1"/>
          </w:rPr>
          <w:fldChar w:fldCharType="end"/>
        </w:r>
        <w:r w:rsidR="00891612" w:rsidRPr="000F2814" w:rsidDel="00FD6F98">
          <w:rPr>
            <w:rFonts w:cs="Times New Roman"/>
            <w:color w:val="000000" w:themeColor="text1"/>
          </w:rPr>
          <w:delText>, newer methods such as the measurement of hMSCs Tri-lineage gene expression following 1</w:delText>
        </w:r>
        <w:r w:rsidR="00891612" w:rsidRPr="005C53B1" w:rsidDel="00FD6F98">
          <w:rPr>
            <w:rFonts w:cs="Times New Roman"/>
            <w:color w:val="000000" w:themeColor="text1"/>
          </w:rPr>
          <w:delText xml:space="preserve">-2 week of differentiation reduces the time needed while providing </w:delText>
        </w:r>
        <w:r w:rsidR="00891612" w:rsidRPr="003C7B1C" w:rsidDel="00FD6F98">
          <w:rPr>
            <w:rFonts w:cs="Times New Roman"/>
            <w:color w:val="000000" w:themeColor="text1"/>
          </w:rPr>
          <w:delText>quantitative</w:delText>
        </w:r>
        <w:r w:rsidR="00891612" w:rsidRPr="0062652D" w:rsidDel="00FD6F98">
          <w:rPr>
            <w:rFonts w:cs="Times New Roman"/>
            <w:color w:val="000000" w:themeColor="text1"/>
          </w:rPr>
          <w:delText xml:space="preserve"> </w:delText>
        </w:r>
        <w:r w:rsidR="00891612" w:rsidRPr="001D546B" w:rsidDel="00FD6F98">
          <w:rPr>
            <w:rFonts w:cs="Times New Roman"/>
            <w:color w:val="000000" w:themeColor="text1"/>
          </w:rPr>
          <w:delText>information relative to the current method</w:delText>
        </w:r>
        <w:r w:rsidR="00891612" w:rsidRPr="005C53B1" w:rsidDel="00FD6F98">
          <w:rPr>
            <w:rFonts w:cs="Times New Roman"/>
            <w:color w:val="000000" w:themeColor="text1"/>
          </w:rPr>
          <w:fldChar w:fldCharType="begin">
            <w:fldData xml:space="preserve">PEVuZE5vdGU+PENpdGU+PEF1dGhvcj5TemVwZXNpPC9BdXRob3I+PFllYXI+MjAxNjwvWWVhcj48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PEVuZE5vdGU+PENpdGU+PEF1dGhvcj5TemVwZXNpPC9BdXRob3I+PFllYXI+MjAxNjwvWWVhcj48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5C53B1" w:rsidDel="00FD6F98">
          <w:rPr>
            <w:rFonts w:cs="Times New Roman"/>
            <w:color w:val="000000" w:themeColor="text1"/>
          </w:rPr>
        </w:r>
        <w:r w:rsidR="00891612" w:rsidRPr="005C53B1" w:rsidDel="00FD6F98">
          <w:rPr>
            <w:rFonts w:cs="Times New Roman"/>
            <w:color w:val="000000" w:themeColor="text1"/>
          </w:rPr>
          <w:fldChar w:fldCharType="separate"/>
        </w:r>
        <w:r w:rsidR="00891612" w:rsidDel="00FD6F98">
          <w:rPr>
            <w:rFonts w:cs="Times New Roman"/>
            <w:noProof/>
            <w:color w:val="000000" w:themeColor="text1"/>
          </w:rPr>
          <w:delText>(Szepesi, Matula et al. 2016, Hwang, Lee et al. 2017, Ling, Ren et al. 2020)</w:delText>
        </w:r>
        <w:r w:rsidR="00891612" w:rsidRPr="005C53B1" w:rsidDel="00FD6F98">
          <w:rPr>
            <w:rFonts w:cs="Times New Roman"/>
            <w:color w:val="000000" w:themeColor="text1"/>
          </w:rPr>
          <w:fldChar w:fldCharType="end"/>
        </w:r>
        <w:r w:rsidR="00891612" w:rsidRPr="000F2814" w:rsidDel="00FD6F98">
          <w:rPr>
            <w:rFonts w:cs="Times New Roman"/>
            <w:color w:val="000000" w:themeColor="text1"/>
          </w:rPr>
          <w:delText xml:space="preserve">. </w:delText>
        </w:r>
      </w:del>
    </w:p>
    <w:p w14:paraId="60336305" w14:textId="0EF72324" w:rsidR="00E94D2F" w:rsidRPr="005C53B1" w:rsidDel="00FD6F98" w:rsidRDefault="00E94D2F" w:rsidP="00891612">
      <w:pPr>
        <w:spacing w:line="276" w:lineRule="auto"/>
        <w:jc w:val="both"/>
        <w:rPr>
          <w:del w:id="679" w:author="Vemuri, Mohan" w:date="2021-03-24T14:50:00Z"/>
          <w:rFonts w:cs="Times New Roman"/>
          <w:color w:val="000000" w:themeColor="text1"/>
        </w:rPr>
      </w:pPr>
      <w:ins w:id="680" w:author="Lim, Ryan" w:date="2021-02-18T23:59:00Z">
        <w:del w:id="681" w:author="Vemuri, Mohan" w:date="2021-03-24T14:50:00Z">
          <w:r w:rsidDel="00FD6F98">
            <w:rPr>
              <w:rStyle w:val="normaltextrun"/>
              <w:color w:val="D13438"/>
              <w:u w:val="single"/>
              <w:shd w:val="clear" w:color="auto" w:fill="FFFFFF"/>
            </w:rPr>
            <w:delText>Once properly validated, these new assays would be used as an alternative to current methods. One such example is the characterization of safety, in particular, mycoplasma detection. Traditionally, the detection of mycoplasma was done via culture methods that typically require around 28 days. However, it is now accepted by regulators that mycoplasma detection can be done via PCR-based assay which is cheaper and less time-consuming than the traditional method </w:delText>
          </w:r>
          <w:r w:rsidDel="00FD6F98">
            <w:rPr>
              <w:rStyle w:val="normaltextrun"/>
              <w:color w:val="000000"/>
              <w:u w:val="single"/>
              <w:shd w:val="clear" w:color="auto" w:fill="E1E3E6"/>
            </w:rPr>
            <w:delText>(FDA 2010)</w:delText>
          </w:r>
          <w:r w:rsidDel="00FD6F98">
            <w:rPr>
              <w:rStyle w:val="normaltextrun"/>
              <w:color w:val="D13438"/>
              <w:u w:val="single"/>
              <w:shd w:val="clear" w:color="auto" w:fill="FFFFFF"/>
            </w:rPr>
            <w:delText>. </w:delText>
          </w:r>
          <w:r w:rsidDel="00FD6F98">
            <w:rPr>
              <w:rStyle w:val="eop"/>
              <w:color w:val="D13438"/>
              <w:shd w:val="clear" w:color="auto" w:fill="FFFFFF"/>
            </w:rPr>
            <w:delText> </w:delText>
          </w:r>
        </w:del>
      </w:ins>
    </w:p>
    <w:p w14:paraId="041FDB9A" w14:textId="736DFD83" w:rsidR="00891612" w:rsidDel="00FD6F98" w:rsidRDefault="00891612" w:rsidP="00891612">
      <w:pPr>
        <w:pStyle w:val="Heading3"/>
        <w:rPr>
          <w:del w:id="682" w:author="Vemuri, Mohan" w:date="2021-03-24T14:50:00Z"/>
        </w:rPr>
      </w:pPr>
      <w:del w:id="683" w:author="Vemuri, Mohan" w:date="2021-03-24T14:50:00Z">
        <w:r w:rsidRPr="000C7B2F" w:rsidDel="00FD6F98">
          <w:delText>Improving manufacturing processes</w:delText>
        </w:r>
      </w:del>
    </w:p>
    <w:p w14:paraId="55384F74" w14:textId="3EED8EED" w:rsidR="00891612" w:rsidRPr="00481BD1" w:rsidDel="00FD6F98" w:rsidRDefault="00891612" w:rsidP="00891612">
      <w:pPr>
        <w:spacing w:line="276" w:lineRule="auto"/>
        <w:jc w:val="both"/>
        <w:rPr>
          <w:del w:id="684" w:author="Vemuri, Mohan" w:date="2021-03-24T14:50:00Z"/>
          <w:rFonts w:cs="Times New Roman"/>
          <w:color w:val="000000" w:themeColor="text1"/>
        </w:rPr>
      </w:pPr>
      <w:del w:id="685" w:author="Vemuri, Mohan" w:date="2021-03-24T14:50:00Z">
        <w:r w:rsidRPr="000F2814" w:rsidDel="00FD6F98">
          <w:rPr>
            <w:rFonts w:cs="Times New Roman"/>
            <w:color w:val="000000" w:themeColor="text1"/>
          </w:rPr>
          <w:delText xml:space="preserve">While developing better potency assays would allow the detection and subsequent removal of suboptimal hMSCs, it would be far better to develop techniques that </w:delText>
        </w:r>
        <w:r w:rsidRPr="005C53B1" w:rsidDel="00FD6F98">
          <w:rPr>
            <w:rFonts w:cs="Times New Roman"/>
            <w:color w:val="000000" w:themeColor="text1"/>
          </w:rPr>
          <w:delText xml:space="preserve">indicate hMSCs' therapeutic potential. This concept is not lost </w:delText>
        </w:r>
        <w:r w:rsidRPr="00481BD1" w:rsidDel="00FD6F98">
          <w:rPr>
            <w:rFonts w:cs="Times New Roman"/>
            <w:color w:val="000000" w:themeColor="text1"/>
          </w:rPr>
          <w:delText>on several companies that had improved on the current manufacturing process.</w:delText>
        </w:r>
      </w:del>
    </w:p>
    <w:p w14:paraId="6C4CEAEE" w14:textId="5E4B72CC" w:rsidR="00891612" w:rsidRPr="005C53B1" w:rsidDel="00FD6F98" w:rsidRDefault="00891612" w:rsidP="00891612">
      <w:pPr>
        <w:spacing w:line="276" w:lineRule="auto"/>
        <w:jc w:val="both"/>
        <w:rPr>
          <w:del w:id="686" w:author="Vemuri, Mohan" w:date="2021-03-24T14:50:00Z"/>
          <w:rFonts w:cs="Times New Roman"/>
          <w:color w:val="000000" w:themeColor="text1"/>
        </w:rPr>
      </w:pPr>
      <w:del w:id="687" w:author="Vemuri, Mohan" w:date="2021-03-24T14:50:00Z">
        <w:r w:rsidRPr="00481BD1" w:rsidDel="00FD6F98">
          <w:rPr>
            <w:rFonts w:cs="Times New Roman"/>
            <w:color w:val="000000" w:themeColor="text1"/>
          </w:rPr>
          <w:delText xml:space="preserve">One stage that was targeted was cryopreservation. A study showed that freshly thawed and washed hMSC had a large range in its viability (36%-85%) </w:delText>
        </w:r>
        <w:r w:rsidRPr="005C53B1" w:rsidDel="00FD6F98">
          <w:rPr>
            <w:rFonts w:cs="Times New Roman"/>
            <w:color w:val="000000" w:themeColor="text1"/>
          </w:rPr>
          <w:fldChar w:fldCharType="begin">
            <w:fldData xml:space="preserve">PEVuZE5vdGU+PENpdGU+PEF1dGhvcj5NYXR0aGF5PC9BdXRob3I+PFllYXI+MjAxOTwvWWVhcj48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=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PEVuZE5vdGU+PENpdGU+PEF1dGhvcj5NYXR0aGF5PC9BdXRob3I+PFllYXI+MjAxOTwvWWVhcj48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=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(Matthay, Calfee et al. 2019)</w:delText>
        </w:r>
        <w:r w:rsidRPr="005C53B1" w:rsidDel="00FD6F98">
          <w:rPr>
            <w:rFonts w:cs="Times New Roman"/>
            <w:color w:val="000000" w:themeColor="text1"/>
          </w:rPr>
          <w:fldChar w:fldCharType="end"/>
        </w:r>
        <w:r w:rsidRPr="000F2814" w:rsidDel="00FD6F98">
          <w:rPr>
            <w:rFonts w:cs="Times New Roman"/>
            <w:color w:val="000000" w:themeColor="text1"/>
          </w:rPr>
          <w:delText xml:space="preserve">. This could be a result of cellular damage due to the cryopreservation stage in which a study observed that the process of cryopreservation affects the cytoskeleton </w:delText>
        </w:r>
        <w:r w:rsidRPr="005C53B1" w:rsidDel="00FD6F98">
          <w:rPr>
            <w:rFonts w:cs="Times New Roman"/>
            <w:color w:val="000000" w:themeColor="text1"/>
          </w:rPr>
          <w:fldChar w:fldCharType="begin">
            <w:fldData xml:space="preserve">PEVuZE5vdGU+PENpdGU+PEF1dGhvcj5DaGlubmFkdXJhaTwvQXV0aG9yPjxZZWFyPjIwMTQ8L1ll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PEVuZE5vdGU+PENpdGU+PEF1dGhvcj5DaGlubmFkdXJhaTwvQXV0aG9yPjxZZWFyPjIwMTQ8L1ll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(Chinnadurai, Garcia et al. 2014)</w:delText>
        </w:r>
        <w:r w:rsidRPr="005C53B1" w:rsidDel="00FD6F98">
          <w:rPr>
            <w:rFonts w:cs="Times New Roman"/>
            <w:color w:val="000000" w:themeColor="text1"/>
          </w:rPr>
          <w:fldChar w:fldCharType="end"/>
        </w:r>
        <w:r w:rsidRPr="000F2814" w:rsidDel="00FD6F98">
          <w:rPr>
            <w:rFonts w:cs="Times New Roman"/>
            <w:color w:val="000000" w:themeColor="text1"/>
          </w:rPr>
          <w:delText xml:space="preserve">. Of note, these detrimental changes to the hMSC physiology could lead to an increase in complement-mediated clearance </w:delText>
        </w:r>
        <w:r w:rsidRPr="005C53B1" w:rsidDel="00FD6F98">
          <w:rPr>
            <w:rFonts w:cs="Times New Roman"/>
            <w:color w:val="000000" w:themeColor="text1"/>
          </w:rPr>
          <w:fldChar w:fldCharType="begin">
            <w:fldData xml:space="preserve">PEVuZE5vdGU+PENpdGU+PEF1dGhvcj5Nb2xsPC9BdXRob3I+PFllYXI+MjAxNDwvWWVhcj48UmVj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PEVuZE5vdGU+PENpdGU+PEF1dGhvcj5Nb2xsPC9BdXRob3I+PFllYXI+MjAxNDwvWWVhcj48UmVj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(Moll, Alm et al. 2014)</w:delText>
        </w:r>
        <w:r w:rsidRPr="005C53B1" w:rsidDel="00FD6F98">
          <w:rPr>
            <w:rFonts w:cs="Times New Roman"/>
            <w:color w:val="000000" w:themeColor="text1"/>
          </w:rPr>
          <w:fldChar w:fldCharType="end"/>
        </w:r>
        <w:r w:rsidRPr="000F2814" w:rsidDel="00FD6F98">
          <w:rPr>
            <w:rFonts w:cs="Times New Roman"/>
            <w:color w:val="000000" w:themeColor="text1"/>
          </w:rPr>
          <w:delText>, thereby significantly reducing its overall efficacy for the patient due to a decline in hMSC persistence in t</w:delText>
        </w:r>
        <w:r w:rsidRPr="005C53B1" w:rsidDel="00FD6F98">
          <w:rPr>
            <w:rFonts w:cs="Times New Roman"/>
            <w:color w:val="000000" w:themeColor="text1"/>
          </w:rPr>
          <w:delText xml:space="preserve">he system. In addition to viability and persistence, cryopreservation was also observed to reduce hMSC immunosuppressive function </w:delText>
        </w:r>
        <w:r w:rsidRPr="005C53B1" w:rsidDel="00FD6F98">
          <w:rPr>
            <w:rFonts w:cs="Times New Roman"/>
            <w:color w:val="000000" w:themeColor="text1"/>
          </w:rPr>
          <w:fldChar w:fldCharType="begin">
            <w:fldData xml:space="preserve">PEVuZE5vdGU+PENpdGU+PEF1dGhvcj5GcmFuY29pczwvQXV0aG9yPjxZZWFyPjIwMTI8L1llYXI+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</w:fldData>
          </w:fldChar>
        </w:r>
        <w:r w:rsidDel="00FD6F98">
          <w:rPr>
            <w:rFonts w:cs="Times New Roman"/>
            <w:color w:val="000000" w:themeColor="text1"/>
          </w:rPr>
          <w:delInstrText xml:space="preserve"> ADDIN EN.CITE </w:delInstrText>
        </w:r>
        <w:r w:rsidDel="00FD6F98">
          <w:rPr>
            <w:rFonts w:cs="Times New Roman"/>
            <w:color w:val="000000" w:themeColor="text1"/>
          </w:rPr>
          <w:fldChar w:fldCharType="begin">
            <w:fldData xml:space="preserve">PEVuZE5vdGU+PENpdGU+PEF1dGhvcj5GcmFuY29pczwvQXV0aG9yPjxZZWFyPjIwMTI8L1llYXI+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</w:fldData>
          </w:fldChar>
        </w:r>
        <w:r w:rsidDel="00FD6F98">
          <w:rPr>
            <w:rFonts w:cs="Times New Roman"/>
            <w:color w:val="000000" w:themeColor="text1"/>
          </w:rPr>
          <w:delInstrText xml:space="preserve"> ADDIN EN.CITE.DATA </w:delInstrText>
        </w:r>
        <w:r w:rsidDel="00FD6F98">
          <w:rPr>
            <w:rFonts w:cs="Times New Roman"/>
            <w:color w:val="000000" w:themeColor="text1"/>
          </w:rPr>
        </w:r>
        <w:r w:rsidDel="00FD6F98">
          <w:rPr>
            <w:rFonts w:cs="Times New Roman"/>
            <w:color w:val="000000" w:themeColor="text1"/>
          </w:rPr>
          <w:fldChar w:fldCharType="end"/>
        </w:r>
        <w:r w:rsidRPr="005C53B1" w:rsidDel="00FD6F98">
          <w:rPr>
            <w:rFonts w:cs="Times New Roman"/>
            <w:color w:val="000000" w:themeColor="text1"/>
          </w:rPr>
        </w:r>
        <w:r w:rsidRPr="005C53B1" w:rsidDel="00FD6F98">
          <w:rPr>
            <w:rFonts w:cs="Times New Roman"/>
            <w:color w:val="000000" w:themeColor="text1"/>
          </w:rPr>
          <w:fldChar w:fldCharType="separate"/>
        </w:r>
        <w:r w:rsidDel="00FD6F98">
          <w:rPr>
            <w:rFonts w:cs="Times New Roman"/>
            <w:noProof/>
            <w:color w:val="000000" w:themeColor="text1"/>
          </w:rPr>
          <w:delText>(Francois, Copland et al. 2012)</w:delText>
        </w:r>
        <w:r w:rsidRPr="005C53B1" w:rsidDel="00FD6F98">
          <w:rPr>
            <w:rFonts w:cs="Times New Roman"/>
            <w:color w:val="000000" w:themeColor="text1"/>
          </w:rPr>
          <w:fldChar w:fldCharType="end"/>
        </w:r>
        <w:r w:rsidRPr="000F2814" w:rsidDel="00FD6F98">
          <w:rPr>
            <w:rFonts w:cs="Times New Roman"/>
            <w:color w:val="000000" w:themeColor="text1"/>
          </w:rPr>
          <w:delText>. Taken together, improving the cryoprese</w:delText>
        </w:r>
        <w:r w:rsidRPr="005C53B1" w:rsidDel="00FD6F98">
          <w:rPr>
            <w:rFonts w:cs="Times New Roman"/>
            <w:color w:val="000000" w:themeColor="text1"/>
          </w:rPr>
          <w:delText>rvation process and characterizing the hMSC product before and after this stage is vital.</w:delText>
        </w:r>
      </w:del>
    </w:p>
    <w:p w14:paraId="5DDDABD6" w14:textId="4224EE0F" w:rsidR="00891612" w:rsidRPr="00481BD1" w:rsidDel="00FD6F98" w:rsidRDefault="00E94D2F" w:rsidP="00891612">
      <w:pPr>
        <w:spacing w:line="276" w:lineRule="auto"/>
        <w:jc w:val="both"/>
        <w:rPr>
          <w:del w:id="688" w:author="Vemuri, Mohan" w:date="2021-03-24T14:50:00Z"/>
          <w:rFonts w:cs="Times New Roman"/>
          <w:color w:val="000000" w:themeColor="text1"/>
        </w:rPr>
      </w:pPr>
      <w:ins w:id="689" w:author="Lim, Ryan" w:date="2021-02-18T23:59:00Z">
        <w:del w:id="690" w:author="Vemuri, Mohan" w:date="2021-03-24T14:50:00Z">
          <w:r w:rsidDel="00FD6F98">
            <w:rPr>
              <w:rStyle w:val="normaltextrun"/>
              <w:color w:val="D13438"/>
              <w:u w:val="single"/>
              <w:shd w:val="clear" w:color="auto" w:fill="FFFFFF"/>
            </w:rPr>
            <w:delText>While this has not been fully validated, there is some evidence that provides credence to this strategy in improving MSC quality. Take the most recent approved hMSC therapy Alofisel</w:delText>
          </w:r>
          <w:r w:rsidDel="00FD6F98">
            <w:rPr>
              <w:rStyle w:val="normaltextrun"/>
              <w:rFonts w:ascii="Calibri" w:hAnsi="Calibri" w:cs="Calibri"/>
              <w:color w:val="D13438"/>
              <w:u w:val="single"/>
              <w:shd w:val="clear" w:color="auto" w:fill="FFFFFF"/>
            </w:rPr>
            <w:delText>®</w:delText>
          </w:r>
          <w:r w:rsidDel="00FD6F98">
            <w:rPr>
              <w:rStyle w:val="normaltextrun"/>
              <w:color w:val="D13438"/>
              <w:u w:val="single"/>
              <w:shd w:val="clear" w:color="auto" w:fill="FFFFFF"/>
            </w:rPr>
            <w:delText>. During its phase 3 clinical trial, they took into consideration the pitfalls of cryopreservation by including an additional process. Before administration, they thaw the cells and formulated 120 million cells in 24ml of culture medium before shipping to the respective hospital as a formulated product that can be stored for 48 hours </w:delText>
          </w:r>
          <w:r w:rsidDel="00FD6F98">
            <w:rPr>
              <w:rStyle w:val="normaltextrun"/>
              <w:color w:val="000000"/>
              <w:u w:val="single"/>
              <w:shd w:val="clear" w:color="auto" w:fill="E1E3E6"/>
            </w:rPr>
            <w:delText>(Panes, Garcia-Olmo et al. 2016)</w:delText>
          </w:r>
          <w:r w:rsidDel="00FD6F98">
            <w:rPr>
              <w:rStyle w:val="normaltextrun"/>
              <w:color w:val="D13438"/>
              <w:u w:val="single"/>
              <w:shd w:val="clear" w:color="auto" w:fill="FFFFFF"/>
            </w:rPr>
            <w:delText>. This allowed “recovery” of freshly thawed product and selection of viable cells to occur, addressing the issue observed above. While this is promising, more studies would have to be done to further validate this strategy.</w:delText>
          </w:r>
          <w:r w:rsidDel="00FD6F98">
            <w:rPr>
              <w:rStyle w:val="eop"/>
              <w:color w:val="D13438"/>
              <w:shd w:val="clear" w:color="auto" w:fill="FFFFFF"/>
            </w:rPr>
            <w:delText> </w:delText>
          </w:r>
        </w:del>
      </w:ins>
      <w:del w:id="691" w:author="Vemuri, Mohan" w:date="2021-03-24T14:50:00Z">
        <w:r w:rsidR="00891612" w:rsidRPr="00E846FC" w:rsidDel="00FD6F98">
          <w:rPr>
            <w:rFonts w:cs="Times New Roman"/>
            <w:color w:val="000000" w:themeColor="text1"/>
          </w:rPr>
          <w:delText>Interestingly, the Alofisel® phase 3 clinical trial aimed to avoid the pitfalls of cryopreservation with an additional step. Before administration, they thaw the cell</w:delText>
        </w:r>
        <w:r w:rsidR="00891612" w:rsidRPr="00481BD1" w:rsidDel="00FD6F98">
          <w:rPr>
            <w:rFonts w:cs="Times New Roman"/>
            <w:color w:val="000000" w:themeColor="text1"/>
          </w:rPr>
          <w:delText xml:space="preserve">s and formulated 120 million cells in 24ml of culture medium before shipping to the respective hospital as a formulated product that can be stored for 48 hours </w:delText>
        </w:r>
        <w:r w:rsidR="00891612" w:rsidRPr="005C53B1" w:rsidDel="00FD6F98">
          <w:rPr>
            <w:rFonts w:cs="Times New Roman"/>
            <w:color w:val="000000" w:themeColor="text1"/>
          </w:rPr>
          <w:fldChar w:fldCharType="begin">
            <w:fldData xml:space="preserve">PEVuZE5vdGU+PENpdGU+PEF1dGhvcj5QYW5lczwvQXV0aG9yPjxZZWFyPjIwMTY8L1llYXI+PFJl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</w:fldData>
          </w:fldChar>
        </w:r>
        <w:r w:rsidR="00891612" w:rsidDel="00FD6F98">
          <w:rPr>
            <w:rFonts w:cs="Times New Roman"/>
            <w:color w:val="000000" w:themeColor="text1"/>
          </w:rPr>
          <w:delInstrText xml:space="preserve"> ADDIN EN.CITE </w:delInstrText>
        </w:r>
        <w:r w:rsidR="00891612" w:rsidDel="00FD6F98">
          <w:rPr>
            <w:rFonts w:cs="Times New Roman"/>
            <w:color w:val="000000" w:themeColor="text1"/>
          </w:rPr>
          <w:fldChar w:fldCharType="begin">
            <w:fldData xml:space="preserve">PEVuZE5vdGU+PENpdGU+PEF1dGhvcj5QYW5lczwvQXV0aG9yPjxZZWFyPjIwMTY8L1llYXI+PFJl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</w:fldData>
          </w:fldChar>
        </w:r>
        <w:r w:rsidR="00891612" w:rsidDel="00FD6F98">
          <w:rPr>
            <w:rFonts w:cs="Times New Roman"/>
            <w:color w:val="000000" w:themeColor="text1"/>
          </w:rPr>
          <w:delInstrText xml:space="preserve"> ADDIN EN.CITE.DATA </w:delInstrText>
        </w:r>
        <w:r w:rsidR="00891612" w:rsidDel="00FD6F98">
          <w:rPr>
            <w:rFonts w:cs="Times New Roman"/>
            <w:color w:val="000000" w:themeColor="text1"/>
          </w:rPr>
        </w:r>
        <w:r w:rsidR="00891612" w:rsidDel="00FD6F98">
          <w:rPr>
            <w:rFonts w:cs="Times New Roman"/>
            <w:color w:val="000000" w:themeColor="text1"/>
          </w:rPr>
          <w:fldChar w:fldCharType="end"/>
        </w:r>
        <w:r w:rsidR="00891612" w:rsidRPr="005C53B1" w:rsidDel="00FD6F98">
          <w:rPr>
            <w:rFonts w:cs="Times New Roman"/>
            <w:color w:val="000000" w:themeColor="text1"/>
          </w:rPr>
        </w:r>
        <w:r w:rsidR="00891612" w:rsidRPr="005C53B1" w:rsidDel="00FD6F98">
          <w:rPr>
            <w:rFonts w:cs="Times New Roman"/>
            <w:color w:val="000000" w:themeColor="text1"/>
          </w:rPr>
          <w:fldChar w:fldCharType="separate"/>
        </w:r>
        <w:r w:rsidR="00891612" w:rsidDel="00FD6F98">
          <w:rPr>
            <w:rFonts w:cs="Times New Roman"/>
            <w:noProof/>
            <w:color w:val="000000" w:themeColor="text1"/>
          </w:rPr>
          <w:delText>(Panes, Garcia-Olmo et al. 2016)</w:delText>
        </w:r>
        <w:r w:rsidR="00891612" w:rsidRPr="005C53B1" w:rsidDel="00FD6F98">
          <w:rPr>
            <w:rFonts w:cs="Times New Roman"/>
            <w:color w:val="000000" w:themeColor="text1"/>
          </w:rPr>
          <w:fldChar w:fldCharType="end"/>
        </w:r>
        <w:r w:rsidR="00891612" w:rsidRPr="000F2814" w:rsidDel="00FD6F98">
          <w:rPr>
            <w:rFonts w:cs="Times New Roman"/>
            <w:color w:val="000000" w:themeColor="text1"/>
          </w:rPr>
          <w:delText xml:space="preserve">. This process would allow some “recovery” of freshly thawed product and selection of viable cells. Given that Alofisel® was successful with this additional step in their protocol, provides </w:delText>
        </w:r>
        <w:r w:rsidR="00891612" w:rsidRPr="005C53B1" w:rsidDel="00FD6F98">
          <w:rPr>
            <w:rFonts w:cs="Times New Roman"/>
            <w:color w:val="000000" w:themeColor="text1"/>
          </w:rPr>
          <w:delText xml:space="preserve">some credence to this strategy in improving </w:delText>
        </w:r>
        <w:r w:rsidR="00891612" w:rsidRPr="00481BD1" w:rsidDel="00FD6F98">
          <w:rPr>
            <w:rFonts w:cs="Times New Roman"/>
            <w:color w:val="000000" w:themeColor="text1"/>
          </w:rPr>
          <w:delText xml:space="preserve">MSC quality. Again, more studies should be done to properly establish its overall feasibility.  </w:delText>
        </w:r>
      </w:del>
    </w:p>
    <w:p w14:paraId="1C1628DB" w14:textId="72CAF25F" w:rsidR="00891612" w:rsidDel="00FD6F98" w:rsidRDefault="00891612" w:rsidP="00891612">
      <w:pPr>
        <w:pStyle w:val="Heading1"/>
        <w:rPr>
          <w:del w:id="692" w:author="Vemuri, Mohan" w:date="2021-03-24T14:50:00Z"/>
        </w:rPr>
      </w:pPr>
      <w:del w:id="693" w:author="Vemuri, Mohan" w:date="2021-03-24T14:50:00Z">
        <w:r w:rsidDel="00FD6F98">
          <w:delText>Regulatory perspectives of hMSC products</w:delText>
        </w:r>
      </w:del>
    </w:p>
    <w:p w14:paraId="192A138E" w14:textId="092281F2" w:rsidR="00891612" w:rsidDel="00FD6F98" w:rsidRDefault="00891612">
      <w:pPr>
        <w:spacing w:line="276" w:lineRule="auto"/>
        <w:rPr>
          <w:del w:id="694" w:author="Vemuri, Mohan" w:date="2021-03-24T14:50:00Z"/>
        </w:rPr>
        <w:pPrChange w:id="695" w:author="Vemuri, Mohan [2]" w:date="2021-02-02T14:57:00Z">
          <w:pPr>
            <w:spacing w:line="276" w:lineRule="auto"/>
            <w:jc w:val="both"/>
          </w:pPr>
        </w:pPrChange>
      </w:pPr>
      <w:del w:id="696" w:author="Vemuri, Mohan" w:date="2021-03-24T14:50:00Z">
        <w:r w:rsidDel="00FD6F98">
          <w:delText>Despite, decades of research showing hMSCs clinical potential and a vast number of hMSCs clinical trials covering an array of indications, only a handful of hMSC products</w:delText>
        </w:r>
        <w:r w:rsidR="00DB39C6" w:rsidDel="00FD6F98">
          <w:fldChar w:fldCharType="begin"/>
        </w:r>
        <w:r w:rsidR="00DB39C6" w:rsidDel="00FD6F98">
          <w:delInstrText xml:space="preserve"> ADDIN EN.CITE &lt;EndNote&gt;&lt;Cite&gt;&lt;Author&gt;Ancans&lt;/Author&gt;&lt;Year&gt;2012&lt;/Year&gt;&lt;RecNum&gt;38&lt;/RecNum&gt;&lt;DisplayText&gt;(Ancans 2012)&lt;/DisplayText&gt;&lt;record&gt;&lt;rec-number&gt;38&lt;/rec-number&gt;&lt;foreign-keys&gt;&lt;key app="EN" db-id="2etasts07xvp95ew99uxt9risvxf0rz0950z" timestamp="1606975071"&gt;38&lt;/key&gt;&lt;/foreign-keys&gt;&lt;ref-type name="Journal Article"&gt;17&lt;/ref-type&gt;&lt;contributors&gt;&lt;authors&gt;&lt;author&gt;Ancans, Janis&lt;/author&gt;&lt;/authors&gt;&lt;/contributors&gt;&lt;titles&gt;&lt;title&gt;Cell therapy medicinal product regulatory framework in Europe and its application for MSC-based therapy development&lt;/title&gt;&lt;secondary-title&gt;Frontiers in immunology&lt;/secondary-title&gt;&lt;alt-title&gt;Front Immunol&lt;/alt-title&gt;&lt;/titles&gt;&lt;periodical&gt;&lt;full-title&gt;Frontiers in immunology&lt;/full-title&gt;&lt;abbr-1&gt;Front Immunol&lt;/abbr-1&gt;&lt;/periodical&gt;&lt;alt-periodical&gt;&lt;full-title&gt;Frontiers in immunology&lt;/full-title&gt;&lt;abbr-1&gt;Front Immunol&lt;/abbr-1&gt;&lt;/alt-periodical&gt;&lt;pages&gt;253-253&lt;/pages&gt;&lt;volume&gt;3&lt;/volume&gt;&lt;keywords&gt;&lt;keyword&gt;Committee for Advanced Therapies&lt;/keyword&gt;&lt;keyword&gt;Hospital Exemption&lt;/keyword&gt;&lt;keyword&gt;advanced therapy medicinal product&lt;/keyword&gt;&lt;keyword&gt;cell therapy medicinal product&lt;/keyword&gt;&lt;keyword&gt;mesenchymal stem/progenitor cell&lt;/keyword&gt;&lt;keyword&gt;national competent authority&lt;/keyword&gt;&lt;/keywords&gt;&lt;dates&gt;&lt;year&gt;2012&lt;/year&gt;&lt;/dates&gt;&lt;publisher&gt;Frontiers Research Foundation&lt;/publisher&gt;&lt;isbn&gt;1664-3224&lt;/isbn&gt;&lt;accession-num&gt;22912639&lt;/accession-num&gt;&lt;urls&gt;&lt;related-urls&gt;&lt;url&gt;https://pubmed.ncbi.nlm.nih.gov/22912639&lt;/url&gt;&lt;url&gt;https://www.ncbi.nlm.nih.gov/pmc/articles/PMC3418507/&lt;/url&gt;&lt;/related-urls&gt;&lt;/urls&gt;&lt;electronic-resource-num&gt;10.3389/fimmu.2012.00253&lt;/electronic-resource-num&gt;&lt;remote-database-name&gt;PubMed&lt;/remote-database-name&gt;&lt;language&gt;eng&lt;/language&gt;&lt;/record&gt;&lt;/Cite&gt;&lt;/EndNote&gt;</w:delInstrText>
        </w:r>
        <w:r w:rsidR="00DB39C6" w:rsidDel="00FD6F98">
          <w:fldChar w:fldCharType="separate"/>
        </w:r>
        <w:r w:rsidR="00DB39C6" w:rsidDel="00FD6F98">
          <w:rPr>
            <w:noProof/>
          </w:rPr>
          <w:delText>(Ancans 2012)</w:delText>
        </w:r>
        <w:r w:rsidR="00DB39C6" w:rsidDel="00FD6F98">
          <w:fldChar w:fldCharType="end"/>
        </w:r>
        <w:r w:rsidDel="00FD6F98">
          <w:delText xml:space="preserve"> </w:delText>
        </w:r>
        <w:r w:rsidRPr="00E91B25" w:rsidDel="00FD6F98">
          <w:rPr>
            <w:highlight w:val="yellow"/>
            <w:rPrChange w:id="697" w:author="Jayaraman, Premkumar" w:date="2021-02-10T20:51:00Z">
              <w:rPr/>
            </w:rPrChange>
          </w:rPr>
          <w:delText>[110]</w:delText>
        </w:r>
        <w:r w:rsidDel="00FD6F98">
          <w:delText xml:space="preserve"> have been approved for market authorization globally compared to the large number of ongoing clinical trials, that meet the safety requirements</w:delText>
        </w:r>
        <w:r w:rsidR="00DB39C6" w:rsidDel="00FD6F98">
          <w:fldChar w:fldCharType="begin"/>
        </w:r>
        <w:r w:rsidR="00DB39C6" w:rsidDel="00FD6F98">
          <w:delInstrText xml:space="preserve"> ADDIN EN.CITE &lt;EndNote&gt;&lt;Cite&gt;&lt;Author&gt;Jahani&lt;/Author&gt;&lt;Year&gt;2020&lt;/Year&gt;&lt;RecNum&gt;39&lt;/RecNum&gt;&lt;DisplayText&gt;(Jahani, Abedi et al. 2020)&lt;/DisplayText&gt;&lt;record&gt;&lt;rec-number&gt;39&lt;/rec-number&gt;&lt;foreign-keys&gt;&lt;key app="EN" db-id="2etasts07xvp95ew99uxt9risvxf0rz0950z" timestamp="1606975473"&gt;39&lt;/key&gt;&lt;/foreign-keys&gt;&lt;ref-type name="Book Section"&gt;5&lt;/ref-type&gt;&lt;contributors&gt;&lt;authors&gt;&lt;author&gt;Jahani, Fereshteh&lt;/author&gt;&lt;author&gt;Abedi, Mina&lt;/author&gt;&lt;author&gt;Arabi, Maryam&lt;/author&gt;&lt;author&gt;Tayanloo-Beik, Akram&lt;/author&gt;&lt;author&gt;Larijani, Bagher&lt;/author&gt;&lt;/authors&gt;&lt;/contributors&gt;&lt;titles&gt;&lt;title&gt;Safety Concerns and Requirement of Cell-Based Products for Clinical Application&lt;/title&gt;&lt;/titles&gt;&lt;pages&gt;81-88&lt;/pages&gt;&lt;dates&gt;&lt;year&gt;2020&lt;/year&gt;&lt;/dates&gt;&lt;isbn&gt;978-3-030-35625-5&lt;/isbn&gt;&lt;urls&gt;&lt;/urls&gt;&lt;electronic-resource-num&gt;10.1007/978-3-030-35626-2_8&lt;/electronic-resource-num&gt;&lt;/record&gt;&lt;/Cite&gt;&lt;/EndNote&gt;</w:delInstrText>
        </w:r>
        <w:r w:rsidR="00DB39C6" w:rsidDel="00FD6F98">
          <w:fldChar w:fldCharType="separate"/>
        </w:r>
        <w:r w:rsidR="00DB39C6" w:rsidDel="00FD6F98">
          <w:rPr>
            <w:noProof/>
          </w:rPr>
          <w:delText>(Jahani, Abedi et al. 2020)</w:delText>
        </w:r>
        <w:r w:rsidR="00DB39C6" w:rsidDel="00FD6F98">
          <w:fldChar w:fldCharType="end"/>
        </w:r>
      </w:del>
      <w:ins w:id="698" w:author="Jayaraman, Premkumar" w:date="2021-02-10T20:59:00Z">
        <w:del w:id="699" w:author="Vemuri, Mohan" w:date="2021-03-24T14:50:00Z">
          <w:r w:rsidR="00DB39C6" w:rsidDel="00FD6F98">
            <w:delText>.</w:delText>
          </w:r>
        </w:del>
      </w:ins>
      <w:del w:id="700" w:author="Vemuri, Mohan" w:date="2021-03-24T14:50:00Z">
        <w:r w:rsidDel="00FD6F98">
          <w:delText xml:space="preserve"> </w:delText>
        </w:r>
        <w:r w:rsidRPr="00E91B25" w:rsidDel="00FD6F98">
          <w:rPr>
            <w:highlight w:val="yellow"/>
            <w:rPrChange w:id="701" w:author="Jayaraman, Premkumar" w:date="2021-02-10T20:52:00Z">
              <w:rPr/>
            </w:rPrChange>
          </w:rPr>
          <w:delText>[111].</w:delText>
        </w:r>
        <w:r w:rsidDel="00FD6F98">
          <w:delText xml:space="preserve"> Human MSC therapy products that are approved for therapy in different countries [112] are shown in Table 6. For country-specific information, the readers are directed to    </w:delText>
        </w:r>
        <w:r w:rsidR="005E357C" w:rsidDel="00FD6F98">
          <w:fldChar w:fldCharType="begin"/>
        </w:r>
        <w:r w:rsidR="005E357C" w:rsidDel="00FD6F98">
          <w:delInstrText xml:space="preserve"> HYPERLINK "http://www.aabb.org/advocacy/regulatorygovernment/ct/international/Pages/default.aspx" \h </w:delInstrText>
        </w:r>
        <w:r w:rsidR="005E357C" w:rsidDel="00FD6F98">
          <w:fldChar w:fldCharType="separate"/>
        </w:r>
        <w:r w:rsidRPr="6E5FA277" w:rsidDel="00FD6F98">
          <w:rPr>
            <w:rStyle w:val="Hyperlink"/>
          </w:rPr>
          <w:delText>http://www.aabb.org/advocacy/regulatorygovernment/ct/international/Pages/default.aspx</w:delText>
        </w:r>
        <w:r w:rsidR="005E357C" w:rsidDel="00FD6F98">
          <w:rPr>
            <w:rStyle w:val="Hyperlink"/>
          </w:rPr>
          <w:fldChar w:fldCharType="end"/>
        </w:r>
      </w:del>
    </w:p>
    <w:p w14:paraId="7E3CF8B0" w14:textId="15D761ED" w:rsidR="00891612" w:rsidDel="00FD6F98" w:rsidRDefault="00891612" w:rsidP="00891612">
      <w:pPr>
        <w:pStyle w:val="Heading2"/>
        <w:rPr>
          <w:del w:id="702" w:author="Vemuri, Mohan" w:date="2021-03-24T14:50:00Z"/>
        </w:rPr>
      </w:pPr>
      <w:del w:id="703" w:author="Vemuri, Mohan" w:date="2021-03-24T14:50:00Z">
        <w:r w:rsidRPr="00DE1332" w:rsidDel="00FD6F98">
          <w:delText>Regulations for Mesenchymal Stem</w:delText>
        </w:r>
      </w:del>
      <w:ins w:id="704" w:author="Jayaraman, Premkumar" w:date="2021-02-09T19:20:00Z">
        <w:del w:id="705" w:author="Vemuri, Mohan" w:date="2021-03-24T14:50:00Z">
          <w:r w:rsidR="007E3E1D" w:rsidDel="00FD6F98">
            <w:delText>Mesenchymal Stromal</w:delText>
          </w:r>
        </w:del>
      </w:ins>
      <w:del w:id="706" w:author="Vemuri, Mohan" w:date="2021-03-24T14:50:00Z">
        <w:r w:rsidRPr="00DE1332" w:rsidDel="00FD6F98">
          <w:delText xml:space="preserve"> Cell-based Medicinal Products in the United States and European Union</w:delText>
        </w:r>
      </w:del>
    </w:p>
    <w:p w14:paraId="041D6A6F" w14:textId="1ED18744" w:rsidR="00891612" w:rsidRPr="00DE1332" w:rsidDel="00FD6F98" w:rsidRDefault="00891612" w:rsidP="00F35634">
      <w:pPr>
        <w:spacing w:line="276" w:lineRule="auto"/>
        <w:jc w:val="both"/>
        <w:rPr>
          <w:del w:id="707" w:author="Vemuri, Mohan" w:date="2021-03-24T14:50:00Z"/>
        </w:rPr>
      </w:pPr>
      <w:del w:id="708" w:author="Vemuri, Mohan" w:date="2021-03-24T14:50:00Z">
        <w:r w:rsidRPr="004D1530" w:rsidDel="00FD6F98">
          <w:delText xml:space="preserve">The process of approval for MSC based clinical product is developed following a rigorous procedure designed in a sequential and stepwise manner as shown in Fig. </w:delText>
        </w:r>
        <w:r w:rsidRPr="00F35634" w:rsidDel="00FD6F98">
          <w:delText>3</w:delText>
        </w:r>
        <w:r w:rsidR="00F35634" w:rsidRPr="00F35634" w:rsidDel="00FD6F98">
          <w:delText xml:space="preserve"> in accordance with the global regulatory agencies (Table </w:delText>
        </w:r>
      </w:del>
      <w:ins w:id="709" w:author="Jayaraman, Premkumar" w:date="2021-02-18T21:23:00Z">
        <w:del w:id="710" w:author="Vemuri, Mohan" w:date="2021-03-24T14:50:00Z">
          <w:r w:rsidR="00440AAA" w:rsidDel="00FD6F98">
            <w:delText>5</w:delText>
          </w:r>
        </w:del>
      </w:ins>
      <w:del w:id="711" w:author="Vemuri, Mohan" w:date="2021-03-24T14:50:00Z">
        <w:r w:rsidR="00F35634" w:rsidRPr="00F35634" w:rsidDel="00FD6F98">
          <w:delText>7)</w:delText>
        </w:r>
        <w:r w:rsidRPr="004D1530" w:rsidDel="00FD6F98">
          <w:delText>.</w:delText>
        </w:r>
      </w:del>
    </w:p>
    <w:p w14:paraId="7788C66A" w14:textId="76CECDD5" w:rsidR="00891612" w:rsidRPr="0038280E" w:rsidDel="00FD6F98" w:rsidRDefault="00891612" w:rsidP="00891612">
      <w:pPr>
        <w:pStyle w:val="Heading3"/>
        <w:spacing w:line="276" w:lineRule="auto"/>
        <w:rPr>
          <w:del w:id="712" w:author="Vemuri, Mohan" w:date="2021-03-24T14:50:00Z"/>
          <w:bCs/>
        </w:rPr>
      </w:pPr>
      <w:del w:id="713" w:author="Vemuri, Mohan" w:date="2021-03-24T14:50:00Z">
        <w:r w:rsidRPr="0038280E" w:rsidDel="00FD6F98">
          <w:rPr>
            <w:bCs/>
            <w:noProof/>
            <w:color w:val="000000" w:themeColor="text1"/>
          </w:rPr>
          <w:delText>Research phase</w:delText>
        </w:r>
      </w:del>
    </w:p>
    <w:p w14:paraId="5530C326" w14:textId="4794B066" w:rsidR="00891612" w:rsidRPr="002238F4" w:rsidDel="00FD6F98" w:rsidRDefault="00891612" w:rsidP="00891612">
      <w:pPr>
        <w:pStyle w:val="Heading3"/>
        <w:numPr>
          <w:ilvl w:val="0"/>
          <w:numId w:val="0"/>
        </w:numPr>
        <w:spacing w:line="276" w:lineRule="auto"/>
        <w:jc w:val="both"/>
        <w:rPr>
          <w:del w:id="714" w:author="Vemuri, Mohan" w:date="2021-03-24T14:50:00Z"/>
          <w:b w:val="0"/>
          <w:bCs/>
        </w:rPr>
      </w:pPr>
      <w:del w:id="715" w:author="Vemuri, Mohan" w:date="2021-03-24T14:50:00Z">
        <w:r w:rsidDel="00FD6F98">
          <w:rPr>
            <w:b w:val="0"/>
            <w:bCs/>
            <w:noProof/>
            <w:color w:val="000000" w:themeColor="text1"/>
          </w:rPr>
          <w:delText>T</w:delText>
        </w:r>
        <w:r w:rsidRPr="002238F4" w:rsidDel="00FD6F98">
          <w:rPr>
            <w:b w:val="0"/>
            <w:bCs/>
            <w:noProof/>
            <w:color w:val="000000" w:themeColor="text1"/>
          </w:rPr>
          <w:delText>he most critical activity that happens is tissue procurement/donor qualification.  The tissue procurement is done following Good tissue practices (GTP), using 21 CFR 1271 (</w:delText>
        </w:r>
        <w:r w:rsidR="00C903CE" w:rsidDel="00FD6F98">
          <w:rPr>
            <w:rStyle w:val="Hyperlink"/>
            <w:rFonts w:cs="Times New Roman"/>
            <w:b w:val="0"/>
            <w:bCs/>
            <w:noProof/>
            <w:color w:val="000000" w:themeColor="text1"/>
          </w:rPr>
          <w:fldChar w:fldCharType="begin"/>
        </w:r>
        <w:r w:rsidR="00C903CE" w:rsidDel="00FD6F98">
          <w:rPr>
            <w:rStyle w:val="Hyperlink"/>
            <w:rFonts w:cs="Times New Roman"/>
            <w:b w:val="0"/>
            <w:bCs/>
            <w:noProof/>
            <w:color w:val="000000" w:themeColor="text1"/>
          </w:rPr>
          <w:delInstrText xml:space="preserve"> HYPERLINK "https://www.fda.gov/regulatory-information/search-fda-guidance-documents/regulation-human-cells-tissues-and-cellular-and-tissue-based-products-hctps-small-entity-compliance" </w:delInstrText>
        </w:r>
        <w:r w:rsidR="00C903CE" w:rsidDel="00FD6F98">
          <w:rPr>
            <w:rStyle w:val="Hyperlink"/>
            <w:rFonts w:cs="Times New Roman"/>
            <w:b w:val="0"/>
            <w:bCs/>
            <w:noProof/>
            <w:color w:val="000000" w:themeColor="text1"/>
          </w:rPr>
          <w:fldChar w:fldCharType="separate"/>
        </w:r>
        <w:r w:rsidRPr="002238F4" w:rsidDel="00FD6F98">
          <w:rPr>
            <w:rStyle w:val="Hyperlink"/>
            <w:rFonts w:cs="Times New Roman"/>
            <w:b w:val="0"/>
            <w:bCs/>
            <w:noProof/>
            <w:color w:val="000000" w:themeColor="text1"/>
          </w:rPr>
          <w:delText>https://www.fda.gov/regulatory-information/search-fda-guidance-documents/regulation-human-cells-tissues-and-cellular-and-tissue-based-products-hctps-small-entity-compliance</w:delText>
        </w:r>
        <w:r w:rsidR="00C903CE" w:rsidDel="00FD6F98">
          <w:rPr>
            <w:rStyle w:val="Hyperlink"/>
            <w:rFonts w:cs="Times New Roman"/>
            <w:b w:val="0"/>
            <w:bCs/>
            <w:noProof/>
            <w:color w:val="000000" w:themeColor="text1"/>
          </w:rPr>
          <w:fldChar w:fldCharType="end"/>
        </w:r>
        <w:r w:rsidRPr="002238F4" w:rsidDel="00FD6F98">
          <w:rPr>
            <w:b w:val="0"/>
            <w:bCs/>
            <w:noProof/>
            <w:color w:val="000000" w:themeColor="text1"/>
          </w:rPr>
          <w:delText xml:space="preserve">).  </w:delText>
        </w:r>
        <w:r w:rsidRPr="002238F4" w:rsidDel="00FD6F98">
          <w:rPr>
            <w:rFonts w:eastAsia="Times New Roman"/>
            <w:b w:val="0"/>
            <w:bCs/>
            <w:color w:val="000000" w:themeColor="text1"/>
            <w:shd w:val="clear" w:color="auto" w:fill="FFFFFF"/>
          </w:rPr>
          <w:delText> It is intended to help manufacture</w:delText>
        </w:r>
        <w:r w:rsidRPr="002238F4" w:rsidDel="00FD6F98">
          <w:rPr>
            <w:rFonts w:eastAsia="Times New Roman"/>
            <w:b w:val="0"/>
            <w:bCs/>
            <w:color w:val="000000" w:themeColor="text1"/>
          </w:rPr>
          <w:delText xml:space="preserve"> </w:delText>
        </w:r>
        <w:r w:rsidRPr="002238F4" w:rsidDel="00FD6F98">
          <w:rPr>
            <w:rFonts w:eastAsia="Times New Roman"/>
            <w:b w:val="0"/>
            <w:bCs/>
            <w:color w:val="000000" w:themeColor="text1"/>
            <w:shd w:val="clear" w:color="auto" w:fill="FFFFFF"/>
          </w:rPr>
          <w:delText>human cells, tissues, and cellular and tissue-based products (HCT/Ps) and to comply with the comprehensive regulatory framework for HCT/Ps, outlined in Title 21 of the Code of Federal Regulations, Part 1271 (21 CFR Part 1271).</w:delText>
        </w:r>
      </w:del>
    </w:p>
    <w:p w14:paraId="4ABB5F59" w14:textId="1731978E" w:rsidR="00891612" w:rsidDel="00FD6F98" w:rsidRDefault="00891612" w:rsidP="00891612">
      <w:pPr>
        <w:spacing w:before="0" w:after="0"/>
        <w:jc w:val="both"/>
        <w:rPr>
          <w:del w:id="716" w:author="Vemuri, Mohan" w:date="2021-03-24T14:50:00Z"/>
          <w:rFonts w:eastAsia="Times New Roman" w:cstheme="majorBidi"/>
          <w:bCs/>
          <w:color w:val="000000" w:themeColor="text1"/>
          <w:szCs w:val="24"/>
          <w:shd w:val="clear" w:color="auto" w:fill="FFFFFF"/>
        </w:rPr>
      </w:pPr>
      <w:del w:id="717" w:author="Vemuri, Mohan" w:date="2021-03-24T14:50:00Z">
        <w:r w:rsidRPr="002238F4" w:rsidDel="00FD6F98">
          <w:rPr>
            <w:rFonts w:eastAsia="Times New Roman" w:cstheme="majorBidi"/>
            <w:bCs/>
            <w:color w:val="000000" w:themeColor="text1"/>
            <w:szCs w:val="24"/>
            <w:shd w:val="clear" w:color="auto" w:fill="FFFFFF"/>
          </w:rPr>
          <w:delText xml:space="preserve">In Europe, </w:delText>
        </w:r>
        <w:r w:rsidR="00AA33A0" w:rsidDel="00FD6F98">
          <w:rPr>
            <w:rFonts w:eastAsia="Times New Roman" w:cstheme="majorBidi"/>
            <w:bCs/>
            <w:color w:val="000000" w:themeColor="text1"/>
            <w:szCs w:val="24"/>
            <w:shd w:val="clear" w:color="auto" w:fill="FFFFFF"/>
          </w:rPr>
          <w:delText>the r</w:delText>
        </w:r>
        <w:r w:rsidRPr="002238F4" w:rsidDel="00FD6F98">
          <w:rPr>
            <w:rFonts w:eastAsia="Times New Roman" w:cstheme="majorBidi"/>
            <w:bCs/>
            <w:color w:val="000000" w:themeColor="text1"/>
            <w:szCs w:val="24"/>
            <w:shd w:val="clear" w:color="auto" w:fill="FFFFFF"/>
          </w:rPr>
          <w:delText>esearch phase mainly involves tissue procurement, and it is mainly done through EU Tissue and Cell Directives (EUTCD) following the Directive 2004/23/EC (</w:delText>
        </w:r>
        <w:r w:rsidR="00C903CE" w:rsidDel="00FD6F98">
          <w:rPr>
            <w:rFonts w:cstheme="majorBidi"/>
            <w:bCs/>
            <w:szCs w:val="24"/>
            <w:shd w:val="clear" w:color="auto" w:fill="FFFFFF"/>
          </w:rPr>
          <w:fldChar w:fldCharType="begin"/>
        </w:r>
        <w:r w:rsidR="00C903CE" w:rsidDel="00FD6F98">
          <w:rPr>
            <w:rFonts w:cstheme="majorBidi"/>
            <w:bCs/>
            <w:szCs w:val="24"/>
            <w:shd w:val="clear" w:color="auto" w:fill="FFFFFF"/>
          </w:rPr>
          <w:delInstrText xml:space="preserve"> HYPERLINK "https://eur-lex.europa.eu/LexUriServ/LexUriServ.do?uri=OJ:L:2004:102:0048:0058:en:PDF" \h </w:delInstrText>
        </w:r>
        <w:r w:rsidR="00C903CE" w:rsidDel="00FD6F98">
          <w:rPr>
            <w:rFonts w:cstheme="majorBidi"/>
            <w:bCs/>
            <w:szCs w:val="24"/>
            <w:shd w:val="clear" w:color="auto" w:fill="FFFFFF"/>
          </w:rPr>
          <w:fldChar w:fldCharType="separate"/>
        </w:r>
        <w:r w:rsidRPr="002238F4" w:rsidDel="00FD6F98">
          <w:rPr>
            <w:rFonts w:cstheme="majorBidi"/>
            <w:bCs/>
            <w:szCs w:val="24"/>
            <w:shd w:val="clear" w:color="auto" w:fill="FFFFFF"/>
          </w:rPr>
          <w:delText>https://eur-lex.europa.eu/LexUriServ/LexUriServ.do?uri=OJ:L:2004:102:0048:0058:en:PDF</w:delText>
        </w:r>
        <w:r w:rsidR="00C903CE" w:rsidDel="00FD6F98">
          <w:rPr>
            <w:rFonts w:cstheme="majorBidi"/>
            <w:bCs/>
            <w:szCs w:val="24"/>
            <w:shd w:val="clear" w:color="auto" w:fill="FFFFFF"/>
          </w:rPr>
          <w:fldChar w:fldCharType="end"/>
        </w:r>
        <w:r w:rsidRPr="002238F4" w:rsidDel="00FD6F98">
          <w:rPr>
            <w:rFonts w:eastAsia="Times New Roman" w:cstheme="majorBidi"/>
            <w:bCs/>
            <w:color w:val="000000" w:themeColor="text1"/>
            <w:szCs w:val="24"/>
            <w:shd w:val="clear" w:color="auto" w:fill="FFFFFF"/>
          </w:rPr>
          <w:delText xml:space="preserve"> )</w:delText>
        </w:r>
      </w:del>
    </w:p>
    <w:p w14:paraId="1145AB4F" w14:textId="648FF1DC" w:rsidR="00891612" w:rsidRPr="002238F4" w:rsidDel="00FD6F98" w:rsidRDefault="00891612" w:rsidP="00891612">
      <w:pPr>
        <w:spacing w:before="0" w:after="0"/>
        <w:ind w:left="567"/>
        <w:rPr>
          <w:del w:id="718" w:author="Vemuri, Mohan" w:date="2021-03-24T14:50:00Z"/>
          <w:rFonts w:eastAsia="Times New Roman" w:cstheme="majorBidi"/>
          <w:bCs/>
          <w:color w:val="000000" w:themeColor="text1"/>
          <w:szCs w:val="24"/>
          <w:shd w:val="clear" w:color="auto" w:fill="FFFFFF"/>
        </w:rPr>
      </w:pPr>
    </w:p>
    <w:p w14:paraId="38C99E3C" w14:textId="7DFAAB1E" w:rsidR="00891612" w:rsidDel="00FD6F98" w:rsidRDefault="00891612" w:rsidP="00891612">
      <w:pPr>
        <w:pStyle w:val="Heading3"/>
        <w:rPr>
          <w:del w:id="719" w:author="Vemuri, Mohan" w:date="2021-03-24T14:50:00Z"/>
        </w:rPr>
      </w:pPr>
      <w:del w:id="720" w:author="Vemuri, Mohan" w:date="2021-03-24T14:50:00Z">
        <w:r w:rsidRPr="003D6D84" w:rsidDel="00FD6F98">
          <w:delText xml:space="preserve">Preclinical </w:delText>
        </w:r>
        <w:r w:rsidDel="00FD6F98">
          <w:delText>p</w:delText>
        </w:r>
        <w:r w:rsidRPr="003D6D84" w:rsidDel="00FD6F98">
          <w:delText>rocessing</w:delText>
        </w:r>
      </w:del>
    </w:p>
    <w:p w14:paraId="29C847E7" w14:textId="05FC76B9" w:rsidR="00891612" w:rsidDel="00FD6F98" w:rsidRDefault="00891612" w:rsidP="00891612">
      <w:pPr>
        <w:spacing w:line="276" w:lineRule="auto"/>
        <w:rPr>
          <w:del w:id="721" w:author="Vemuri, Mohan" w:date="2021-03-24T14:50:00Z"/>
        </w:rPr>
      </w:pPr>
      <w:del w:id="722" w:author="Vemuri, Mohan" w:date="2021-03-24T14:50:00Z">
        <w:r w:rsidDel="00FD6F98">
          <w:delText>In this phase, in addition to 21 CFR 1271, additional rules of 361 PHS Act. Under section 361 of the Public Health Service Act (42 U.S. Code § 264), the U.S. Secretary of Health and Human Services is authorized to take measures to prevent the entry and spread of communicable diseases from foreign countries into the United States and between states.</w:delText>
        </w:r>
      </w:del>
    </w:p>
    <w:p w14:paraId="037B362C" w14:textId="712B6B6A" w:rsidR="00891612" w:rsidRPr="00CF59DA" w:rsidDel="00FD6F98" w:rsidRDefault="00891612" w:rsidP="00891612">
      <w:pPr>
        <w:spacing w:line="276" w:lineRule="auto"/>
        <w:rPr>
          <w:del w:id="723" w:author="Vemuri, Mohan" w:date="2021-03-24T14:50:00Z"/>
        </w:rPr>
      </w:pPr>
      <w:del w:id="724" w:author="Vemuri, Mohan" w:date="2021-03-24T14:50:00Z">
        <w:r w:rsidDel="00FD6F98">
          <w:delText>In Europe pre-clinical processing is carried out under the authority of EUTCD using the directives, (i) Directive 2004/23/EC (ii) Directive 2006/17/EC and (iii) Directive 2006/86/EC</w:delText>
        </w:r>
      </w:del>
    </w:p>
    <w:p w14:paraId="28D9F3E0" w14:textId="16C5AFDB" w:rsidR="00891612" w:rsidDel="00FD6F98" w:rsidRDefault="00891612" w:rsidP="00891612">
      <w:pPr>
        <w:pStyle w:val="Heading3"/>
        <w:rPr>
          <w:del w:id="725" w:author="Vemuri, Mohan" w:date="2021-03-24T14:50:00Z"/>
        </w:rPr>
      </w:pPr>
      <w:del w:id="726" w:author="Vemuri, Mohan" w:date="2021-03-24T14:50:00Z">
        <w:r w:rsidRPr="009326C2" w:rsidDel="00FD6F98">
          <w:delText xml:space="preserve">Clinical </w:delText>
        </w:r>
        <w:r w:rsidDel="00FD6F98">
          <w:delText>m</w:delText>
        </w:r>
        <w:r w:rsidRPr="009326C2" w:rsidDel="00FD6F98">
          <w:delText>anufacturing</w:delText>
        </w:r>
      </w:del>
    </w:p>
    <w:p w14:paraId="4C6DB390" w14:textId="21237E6B" w:rsidR="00891612" w:rsidDel="00FD6F98" w:rsidRDefault="00891612" w:rsidP="00891612">
      <w:pPr>
        <w:spacing w:line="276" w:lineRule="auto"/>
        <w:jc w:val="both"/>
        <w:rPr>
          <w:del w:id="727" w:author="Vemuri, Mohan" w:date="2021-03-24T14:50:00Z"/>
        </w:rPr>
      </w:pPr>
      <w:del w:id="728" w:author="Vemuri, Mohan" w:date="2021-03-24T14:50:00Z">
        <w:r w:rsidDel="00FD6F98">
          <w:delText>Once preclinical processing is approved, clinical manufacturing of cell doses is manufactured in good manufacturing practice (GMP) facility following 21 CFR 210 and 21 CFR211.</w:delText>
        </w:r>
      </w:del>
    </w:p>
    <w:p w14:paraId="278E7754" w14:textId="3A28FEF6" w:rsidR="00891612" w:rsidDel="00FD6F98" w:rsidRDefault="00891612" w:rsidP="00891612">
      <w:pPr>
        <w:pStyle w:val="ListParagraph"/>
        <w:numPr>
          <w:ilvl w:val="0"/>
          <w:numId w:val="25"/>
        </w:numPr>
        <w:spacing w:line="276" w:lineRule="auto"/>
        <w:jc w:val="both"/>
        <w:rPr>
          <w:del w:id="729" w:author="Vemuri, Mohan" w:date="2021-03-24T14:50:00Z"/>
        </w:rPr>
      </w:pPr>
      <w:del w:id="730" w:author="Vemuri, Mohan" w:date="2021-03-24T14:50:00Z">
        <w:r w:rsidDel="00FD6F98">
          <w:delText>21 CFR Part 210.  Refers to Current Good Manufacturing Practice in Manufacturing Processing, Packing, or Holding of Drugs.</w:delText>
        </w:r>
      </w:del>
    </w:p>
    <w:p w14:paraId="1F848717" w14:textId="4C1DB645" w:rsidR="00891612" w:rsidDel="00FD6F98" w:rsidRDefault="00891612" w:rsidP="00891612">
      <w:pPr>
        <w:pStyle w:val="ListParagraph"/>
        <w:numPr>
          <w:ilvl w:val="0"/>
          <w:numId w:val="25"/>
        </w:numPr>
        <w:spacing w:line="276" w:lineRule="auto"/>
        <w:jc w:val="both"/>
        <w:rPr>
          <w:del w:id="731" w:author="Vemuri, Mohan" w:date="2021-03-24T14:50:00Z"/>
        </w:rPr>
      </w:pPr>
      <w:del w:id="732" w:author="Vemuri, Mohan" w:date="2021-03-24T14:50:00Z">
        <w:r w:rsidDel="00FD6F98">
          <w:delText>21 CFR Part 211.  Refers to Current Good Manufacturing Practice for Finished Pharmaceuticals.</w:delText>
        </w:r>
      </w:del>
    </w:p>
    <w:p w14:paraId="3A3F5253" w14:textId="51F90C72" w:rsidR="00891612" w:rsidRPr="000F68A5" w:rsidDel="00FD6F98" w:rsidRDefault="00891612" w:rsidP="00891612">
      <w:pPr>
        <w:spacing w:line="276" w:lineRule="auto"/>
        <w:jc w:val="both"/>
        <w:rPr>
          <w:del w:id="733" w:author="Vemuri, Mohan" w:date="2021-03-24T14:50:00Z"/>
        </w:rPr>
      </w:pPr>
      <w:del w:id="734" w:author="Vemuri, Mohan" w:date="2021-03-24T14:50:00Z">
        <w:r w:rsidDel="00FD6F98">
          <w:delText>In Europe, Clinical manufacturing is also done in GMP facilities following the Directive 2003/94/EC</w:delText>
        </w:r>
      </w:del>
    </w:p>
    <w:p w14:paraId="2A46133E" w14:textId="1854C611" w:rsidR="00891612" w:rsidDel="00FD6F98" w:rsidRDefault="00891612" w:rsidP="00891612">
      <w:pPr>
        <w:pStyle w:val="Heading3"/>
        <w:rPr>
          <w:del w:id="735" w:author="Vemuri, Mohan" w:date="2021-03-24T14:50:00Z"/>
        </w:rPr>
      </w:pPr>
      <w:del w:id="736" w:author="Vemuri, Mohan" w:date="2021-03-24T14:50:00Z">
        <w:r w:rsidDel="00FD6F98">
          <w:delText>Pre-clinical studies</w:delText>
        </w:r>
      </w:del>
    </w:p>
    <w:p w14:paraId="5D5D0A3D" w14:textId="211CEAEF" w:rsidR="00891612" w:rsidDel="00FD6F98" w:rsidRDefault="00891612" w:rsidP="00891612">
      <w:pPr>
        <w:spacing w:line="276" w:lineRule="auto"/>
        <w:jc w:val="both"/>
        <w:rPr>
          <w:del w:id="737" w:author="Vemuri, Mohan" w:date="2021-03-24T14:50:00Z"/>
        </w:rPr>
      </w:pPr>
      <w:del w:id="738" w:author="Vemuri, Mohan" w:date="2021-03-24T14:50:00Z">
        <w:r w:rsidDel="00FD6F98">
          <w:delText xml:space="preserve">This is usually conducted in good laboratory practice (GLP) facility using specifically approved animal models for a specific disease.  Specific regulations governing this process are 21 CFR 58 and 21 CFR 610. </w:delText>
        </w:r>
      </w:del>
    </w:p>
    <w:p w14:paraId="555EA265" w14:textId="5740A1B4" w:rsidR="00891612" w:rsidDel="00FD6F98" w:rsidRDefault="00891612" w:rsidP="00891612">
      <w:pPr>
        <w:pStyle w:val="ListParagraph"/>
        <w:numPr>
          <w:ilvl w:val="0"/>
          <w:numId w:val="26"/>
        </w:numPr>
        <w:spacing w:line="276" w:lineRule="auto"/>
        <w:jc w:val="both"/>
        <w:rPr>
          <w:del w:id="739" w:author="Vemuri, Mohan" w:date="2021-03-24T14:50:00Z"/>
        </w:rPr>
      </w:pPr>
      <w:del w:id="740" w:author="Vemuri, Mohan" w:date="2021-03-24T14:50:00Z">
        <w:r w:rsidDel="00FD6F98">
          <w:delText>21 CFR Part 58 - refers to GOOD LABORATORY PRACTICE FOR NONCLINICAL LABORATORY STUDIES</w:delText>
        </w:r>
      </w:del>
    </w:p>
    <w:p w14:paraId="2A88ED89" w14:textId="3B328552" w:rsidR="00891612" w:rsidDel="00FD6F98" w:rsidRDefault="00891612" w:rsidP="00891612">
      <w:pPr>
        <w:pStyle w:val="ListParagraph"/>
        <w:numPr>
          <w:ilvl w:val="0"/>
          <w:numId w:val="26"/>
        </w:numPr>
        <w:spacing w:line="276" w:lineRule="auto"/>
        <w:jc w:val="both"/>
        <w:rPr>
          <w:del w:id="741" w:author="Vemuri, Mohan" w:date="2021-03-24T14:50:00Z"/>
        </w:rPr>
      </w:pPr>
      <w:del w:id="742" w:author="Vemuri, Mohan" w:date="2021-03-24T14:50:00Z">
        <w:r w:rsidDel="00FD6F98">
          <w:delText>21 CFR 610 refers to general biological products standards (https://www.gmp-compliance.org/guidemgr/files/CFR_2019/CFR-2019-title21-vol7-part610.pdf</w:delText>
        </w:r>
      </w:del>
    </w:p>
    <w:p w14:paraId="620D6960" w14:textId="7FE64352" w:rsidR="00891612" w:rsidRPr="00E41EFB" w:rsidDel="00FD6F98" w:rsidRDefault="00891612" w:rsidP="00891612">
      <w:pPr>
        <w:spacing w:line="276" w:lineRule="auto"/>
        <w:jc w:val="both"/>
        <w:rPr>
          <w:del w:id="743" w:author="Vemuri, Mohan" w:date="2021-03-24T14:50:00Z"/>
        </w:rPr>
      </w:pPr>
      <w:del w:id="744" w:author="Vemuri, Mohan" w:date="2021-03-24T14:50:00Z">
        <w:r w:rsidDel="00FD6F98">
          <w:delText>In Europe, pre-clinical studies are done in GLP under (i) Directive 2004/9/EC and (ii) Directive 2004/10/EC</w:delText>
        </w:r>
      </w:del>
    </w:p>
    <w:p w14:paraId="37906217" w14:textId="1960A5B8" w:rsidR="00891612" w:rsidDel="00FD6F98" w:rsidRDefault="00891612" w:rsidP="00891612">
      <w:pPr>
        <w:pStyle w:val="Heading3"/>
        <w:rPr>
          <w:del w:id="745" w:author="Vemuri, Mohan" w:date="2021-03-24T14:50:00Z"/>
        </w:rPr>
      </w:pPr>
      <w:del w:id="746" w:author="Vemuri, Mohan" w:date="2021-03-24T14:50:00Z">
        <w:r w:rsidRPr="00AC4C65" w:rsidDel="00FD6F98">
          <w:delText>Clinical trials phase 1, Phase II, and Phase III</w:delText>
        </w:r>
      </w:del>
    </w:p>
    <w:p w14:paraId="390FDA82" w14:textId="2A0D3D59" w:rsidR="00891612" w:rsidDel="00FD6F98" w:rsidRDefault="00891612" w:rsidP="00891612">
      <w:pPr>
        <w:spacing w:line="276" w:lineRule="auto"/>
        <w:jc w:val="both"/>
        <w:rPr>
          <w:del w:id="747" w:author="Vemuri, Mohan" w:date="2021-03-24T14:50:00Z"/>
        </w:rPr>
      </w:pPr>
      <w:del w:id="748" w:author="Vemuri, Mohan" w:date="2021-03-24T14:50:00Z">
        <w:r w:rsidRPr="0078081B" w:rsidDel="00FD6F98">
          <w:delText>Once the data from preclinical studies are finalized an investigational new drug (IND) application should be filed with the FDA before commencing a clinical trial. The IND application should include the clinical protocol and detailed descriptions of previous clinical experience, preclinical studies, manufacturing, and testing. These are done again in a sequential manner of Phase I (safety), Phase II (Efficacy), and Phase III (larger cohort).</w:delText>
        </w:r>
      </w:del>
    </w:p>
    <w:p w14:paraId="303E7203" w14:textId="219F43CC" w:rsidR="00891612" w:rsidDel="00FD6F98" w:rsidRDefault="00891612" w:rsidP="00891612">
      <w:pPr>
        <w:pStyle w:val="ListParagraph"/>
        <w:numPr>
          <w:ilvl w:val="0"/>
          <w:numId w:val="27"/>
        </w:numPr>
        <w:spacing w:line="276" w:lineRule="auto"/>
        <w:jc w:val="both"/>
        <w:rPr>
          <w:del w:id="749" w:author="Vemuri, Mohan" w:date="2021-03-24T14:50:00Z"/>
        </w:rPr>
      </w:pPr>
      <w:del w:id="750" w:author="Vemuri, Mohan" w:date="2021-03-24T14:50:00Z">
        <w:r w:rsidRPr="00361BCB" w:rsidDel="00FD6F98">
          <w:delText>For IND filing 21 CFR 312 is used. 21 CFR 312 refers to procedures and requirements governing the use of investigational new drugs, including procedures and requirements for the submission to, and review by, the Food and Drug Administration of investigational new drug applications (IND's). An investigational new drug for which an IND is in effect in accordance with this part is exempt from the premarketing approval requirements that are otherwise applicable and may be shipped lawfully to conduct clinical investigations of that drug</w:delText>
        </w:r>
        <w:r w:rsidDel="00FD6F98">
          <w:delText>.</w:delText>
        </w:r>
      </w:del>
    </w:p>
    <w:p w14:paraId="66A8AD30" w14:textId="7FB8FDB1" w:rsidR="00891612" w:rsidRPr="00481BD1" w:rsidDel="00FD6F98" w:rsidRDefault="00891612" w:rsidP="00891612">
      <w:pPr>
        <w:pStyle w:val="ListParagraph"/>
        <w:numPr>
          <w:ilvl w:val="0"/>
          <w:numId w:val="27"/>
        </w:numPr>
        <w:spacing w:before="0" w:after="0" w:line="276" w:lineRule="auto"/>
        <w:jc w:val="both"/>
        <w:rPr>
          <w:del w:id="751" w:author="Vemuri, Mohan" w:date="2021-03-24T14:50:00Z"/>
          <w:rFonts w:eastAsia="Times New Roman"/>
          <w:color w:val="000000" w:themeColor="text1"/>
        </w:rPr>
      </w:pPr>
      <w:del w:id="752" w:author="Vemuri, Mohan" w:date="2021-03-24T14:50:00Z">
        <w:r w:rsidDel="00FD6F98">
          <w:rPr>
            <w:rFonts w:eastAsia="Times New Roman"/>
            <w:color w:val="000000" w:themeColor="text1"/>
            <w:shd w:val="clear" w:color="auto" w:fill="FFFFFF"/>
          </w:rPr>
          <w:delText>Besides</w:delText>
        </w:r>
        <w:r w:rsidRPr="00481BD1" w:rsidDel="00FD6F98">
          <w:rPr>
            <w:rFonts w:eastAsia="Times New Roman"/>
            <w:color w:val="000000" w:themeColor="text1"/>
            <w:shd w:val="clear" w:color="auto" w:fill="FFFFFF"/>
          </w:rPr>
          <w:delText>, through-out all the phases of clinical trials, the following FDA regulations are applied</w:delText>
        </w:r>
      </w:del>
    </w:p>
    <w:p w14:paraId="7008EAF1" w14:textId="75D48942" w:rsidR="00891612" w:rsidDel="00FD6F98" w:rsidRDefault="00891612" w:rsidP="00891612">
      <w:pPr>
        <w:pStyle w:val="ListParagraph"/>
        <w:numPr>
          <w:ilvl w:val="1"/>
          <w:numId w:val="27"/>
        </w:numPr>
        <w:spacing w:line="276" w:lineRule="auto"/>
        <w:jc w:val="both"/>
        <w:rPr>
          <w:del w:id="753" w:author="Vemuri, Mohan" w:date="2021-03-24T14:50:00Z"/>
        </w:rPr>
      </w:pPr>
      <w:del w:id="754" w:author="Vemuri, Mohan" w:date="2021-03-24T14:50:00Z">
        <w:r w:rsidDel="00FD6F98">
          <w:delText xml:space="preserve">21 CFR 50 – refers to the protection of human subjects </w:delText>
        </w:r>
      </w:del>
    </w:p>
    <w:p w14:paraId="212A1DF5" w14:textId="2812001F" w:rsidR="00891612" w:rsidDel="00FD6F98" w:rsidRDefault="00891612" w:rsidP="00891612">
      <w:pPr>
        <w:pStyle w:val="ListParagraph"/>
        <w:numPr>
          <w:ilvl w:val="1"/>
          <w:numId w:val="27"/>
        </w:numPr>
        <w:spacing w:line="276" w:lineRule="auto"/>
        <w:jc w:val="both"/>
        <w:rPr>
          <w:del w:id="755" w:author="Vemuri, Mohan" w:date="2021-03-24T14:50:00Z"/>
        </w:rPr>
      </w:pPr>
      <w:del w:id="756" w:author="Vemuri, Mohan" w:date="2021-03-24T14:50:00Z">
        <w:r w:rsidDel="00FD6F98">
          <w:delText>21 CFR 54 – refers to the financial disclosure by clinical investigators</w:delText>
        </w:r>
      </w:del>
    </w:p>
    <w:p w14:paraId="67CC03F6" w14:textId="458B069B" w:rsidR="00891612" w:rsidDel="00FD6F98" w:rsidRDefault="00891612" w:rsidP="00891612">
      <w:pPr>
        <w:pStyle w:val="ListParagraph"/>
        <w:numPr>
          <w:ilvl w:val="1"/>
          <w:numId w:val="27"/>
        </w:numPr>
        <w:spacing w:line="276" w:lineRule="auto"/>
        <w:jc w:val="both"/>
        <w:rPr>
          <w:del w:id="757" w:author="Vemuri, Mohan" w:date="2021-03-24T14:50:00Z"/>
        </w:rPr>
      </w:pPr>
      <w:del w:id="758" w:author="Vemuri, Mohan" w:date="2021-03-24T14:50:00Z">
        <w:r w:rsidDel="00FD6F98">
          <w:delText>21 CFR 56 – refers to the institutional review boards</w:delText>
        </w:r>
      </w:del>
    </w:p>
    <w:p w14:paraId="18C0EAE8" w14:textId="0965415C" w:rsidR="00891612" w:rsidDel="00FD6F98" w:rsidRDefault="00891612" w:rsidP="00891612">
      <w:pPr>
        <w:pStyle w:val="ListParagraph"/>
        <w:numPr>
          <w:ilvl w:val="1"/>
          <w:numId w:val="27"/>
        </w:numPr>
        <w:spacing w:line="276" w:lineRule="auto"/>
        <w:jc w:val="both"/>
        <w:rPr>
          <w:del w:id="759" w:author="Vemuri, Mohan" w:date="2021-03-24T14:50:00Z"/>
        </w:rPr>
      </w:pPr>
      <w:del w:id="760" w:author="Vemuri, Mohan" w:date="2021-03-24T14:50:00Z">
        <w:r w:rsidDel="00FD6F98">
          <w:delText>21 CFR 11 – refers to the electronic records and electronic signatures</w:delText>
        </w:r>
      </w:del>
    </w:p>
    <w:p w14:paraId="3C008765" w14:textId="5512C135" w:rsidR="00891612" w:rsidRPr="00311442" w:rsidDel="00FD6F98" w:rsidRDefault="00891612" w:rsidP="00891612">
      <w:pPr>
        <w:spacing w:line="276" w:lineRule="auto"/>
        <w:jc w:val="both"/>
        <w:rPr>
          <w:del w:id="761" w:author="Vemuri, Mohan" w:date="2021-03-24T14:50:00Z"/>
        </w:rPr>
      </w:pPr>
      <w:del w:id="762" w:author="Vemuri, Mohan" w:date="2021-03-24T14:50:00Z">
        <w:r w:rsidRPr="00112A08" w:rsidDel="00FD6F98">
          <w:delText>In Europe, all clinical trials are done in IMP with the Directive 2001/20/EC and GCP with the Directives 2005/28/EC and Directive 95/46/EEC</w:delText>
        </w:r>
        <w:r w:rsidDel="00FD6F98">
          <w:delText>.</w:delText>
        </w:r>
      </w:del>
    </w:p>
    <w:p w14:paraId="7B57019C" w14:textId="2C35C409" w:rsidR="00891612" w:rsidDel="00FD6F98" w:rsidRDefault="00891612" w:rsidP="00891612">
      <w:pPr>
        <w:pStyle w:val="Heading3"/>
        <w:rPr>
          <w:del w:id="763" w:author="Vemuri, Mohan" w:date="2021-03-24T14:50:00Z"/>
        </w:rPr>
      </w:pPr>
      <w:del w:id="764" w:author="Vemuri, Mohan" w:date="2021-03-24T14:50:00Z">
        <w:r w:rsidDel="00FD6F98">
          <w:delText>Post marketing and commercial approval (Biological License Application, BLA)</w:delText>
        </w:r>
      </w:del>
    </w:p>
    <w:p w14:paraId="53E5A84B" w14:textId="5EDAD440" w:rsidR="00891612" w:rsidDel="00FD6F98" w:rsidRDefault="00891612" w:rsidP="00891612">
      <w:pPr>
        <w:spacing w:line="276" w:lineRule="auto"/>
        <w:jc w:val="both"/>
        <w:rPr>
          <w:del w:id="765" w:author="Vemuri, Mohan" w:date="2021-03-24T14:50:00Z"/>
        </w:rPr>
      </w:pPr>
      <w:del w:id="766" w:author="Vemuri, Mohan" w:date="2021-03-24T14:50:00Z">
        <w:r w:rsidRPr="00A4318E" w:rsidDel="00FD6F98">
          <w:delText>Ensuring safety, efficacy, and success in a large cohort, the study moves to a final phase of commercial approval for use as standard care of therapy.  For this to move into the final stage of therapy, the following regulations are applied.</w:delText>
        </w:r>
      </w:del>
    </w:p>
    <w:p w14:paraId="2C76315E" w14:textId="7B6E83BB" w:rsidR="00891612" w:rsidRPr="00111691" w:rsidDel="00FD6F98" w:rsidRDefault="00891612" w:rsidP="00891612">
      <w:pPr>
        <w:pStyle w:val="ListParagraph"/>
        <w:numPr>
          <w:ilvl w:val="1"/>
          <w:numId w:val="29"/>
        </w:numPr>
        <w:spacing w:before="0" w:after="0"/>
        <w:jc w:val="both"/>
        <w:rPr>
          <w:del w:id="767" w:author="Vemuri, Mohan" w:date="2021-03-24T14:50:00Z"/>
          <w:rFonts w:eastAsia="Times New Roman"/>
          <w:color w:val="000000" w:themeColor="text1"/>
        </w:rPr>
      </w:pPr>
      <w:del w:id="768" w:author="Vemuri, Mohan" w:date="2021-03-24T14:50:00Z">
        <w:r w:rsidRPr="00481BD1" w:rsidDel="00FD6F98">
          <w:rPr>
            <w:rFonts w:eastAsia="Times New Roman"/>
            <w:color w:val="000000" w:themeColor="text1"/>
            <w:shd w:val="clear" w:color="auto" w:fill="FFFFFF"/>
          </w:rPr>
          <w:delText>21 CFR 600 – refers to the regulations for biological products general</w:delText>
        </w:r>
      </w:del>
    </w:p>
    <w:p w14:paraId="4D50C11C" w14:textId="7A187108" w:rsidR="00891612" w:rsidRPr="00481BD1" w:rsidDel="00FD6F98" w:rsidRDefault="00891612" w:rsidP="00891612">
      <w:pPr>
        <w:pStyle w:val="ListParagraph"/>
        <w:numPr>
          <w:ilvl w:val="1"/>
          <w:numId w:val="29"/>
        </w:numPr>
        <w:spacing w:before="0" w:after="0"/>
        <w:jc w:val="both"/>
        <w:rPr>
          <w:del w:id="769" w:author="Vemuri, Mohan" w:date="2021-03-24T14:50:00Z"/>
          <w:rFonts w:eastAsia="Times New Roman"/>
          <w:color w:val="000000" w:themeColor="text1"/>
        </w:rPr>
      </w:pPr>
      <w:del w:id="770" w:author="Vemuri, Mohan" w:date="2021-03-24T14:50:00Z">
        <w:r w:rsidRPr="00481BD1" w:rsidDel="00FD6F98">
          <w:rPr>
            <w:rFonts w:eastAsia="Times New Roman"/>
            <w:color w:val="000000" w:themeColor="text1"/>
            <w:shd w:val="clear" w:color="auto" w:fill="FFFFFF"/>
          </w:rPr>
          <w:delText>21 CFR 601 – refers to the Applications for biological licenses; procedures for filing</w:delText>
        </w:r>
      </w:del>
    </w:p>
    <w:p w14:paraId="2E0D2078" w14:textId="4354F950" w:rsidR="00891612" w:rsidRPr="00481BD1" w:rsidDel="00FD6F98" w:rsidRDefault="00891612" w:rsidP="00891612">
      <w:pPr>
        <w:pStyle w:val="ListParagraph"/>
        <w:numPr>
          <w:ilvl w:val="1"/>
          <w:numId w:val="29"/>
        </w:numPr>
        <w:spacing w:before="0" w:after="0"/>
        <w:jc w:val="both"/>
        <w:rPr>
          <w:del w:id="771" w:author="Vemuri, Mohan" w:date="2021-03-24T14:50:00Z"/>
          <w:rFonts w:eastAsia="Times New Roman"/>
          <w:color w:val="000000" w:themeColor="text1"/>
        </w:rPr>
      </w:pPr>
      <w:del w:id="772" w:author="Vemuri, Mohan" w:date="2021-03-24T14:50:00Z">
        <w:r w:rsidRPr="00481BD1" w:rsidDel="00FD6F98">
          <w:rPr>
            <w:rFonts w:eastAsia="Times New Roman"/>
            <w:color w:val="000000" w:themeColor="text1"/>
            <w:shd w:val="clear" w:color="auto" w:fill="FFFFFF"/>
          </w:rPr>
          <w:delText>451 PHS Act – refers to the natural resources and environmental protection act of public health safety.</w:delText>
        </w:r>
      </w:del>
    </w:p>
    <w:p w14:paraId="48A37881" w14:textId="2DED59C4" w:rsidR="00891612" w:rsidDel="00FD6F98" w:rsidRDefault="00891612" w:rsidP="00891612">
      <w:pPr>
        <w:spacing w:before="0" w:after="0"/>
        <w:jc w:val="both"/>
        <w:rPr>
          <w:del w:id="773" w:author="Vemuri, Mohan" w:date="2021-03-24T14:50:00Z"/>
          <w:rFonts w:eastAsia="Times New Roman"/>
          <w:color w:val="000000" w:themeColor="text1"/>
        </w:rPr>
      </w:pPr>
    </w:p>
    <w:p w14:paraId="4252CFB2" w14:textId="51779353" w:rsidR="00891612" w:rsidRPr="00C66523" w:rsidDel="00FD6F98" w:rsidRDefault="00891612" w:rsidP="00891612">
      <w:pPr>
        <w:spacing w:before="0" w:after="0" w:line="276" w:lineRule="auto"/>
        <w:jc w:val="both"/>
        <w:rPr>
          <w:del w:id="774" w:author="Vemuri, Mohan" w:date="2021-03-24T14:50:00Z"/>
          <w:rFonts w:eastAsia="Times New Roman"/>
          <w:color w:val="000000" w:themeColor="text1"/>
        </w:rPr>
      </w:pPr>
      <w:del w:id="775" w:author="Vemuri, Mohan" w:date="2021-03-24T14:50:00Z">
        <w:r w:rsidRPr="00C66523" w:rsidDel="00FD6F98">
          <w:rPr>
            <w:rFonts w:eastAsia="Times New Roman"/>
            <w:color w:val="000000" w:themeColor="text1"/>
          </w:rPr>
          <w:delText xml:space="preserve">In Europe, Market authorization is done through </w:delText>
        </w:r>
        <w:r w:rsidDel="00FD6F98">
          <w:rPr>
            <w:rFonts w:eastAsia="Times New Roman"/>
            <w:color w:val="000000" w:themeColor="text1"/>
          </w:rPr>
          <w:delText>(i)</w:delText>
        </w:r>
        <w:r w:rsidRPr="00C66523" w:rsidDel="00FD6F98">
          <w:rPr>
            <w:rFonts w:eastAsia="Times New Roman"/>
            <w:color w:val="000000" w:themeColor="text1"/>
          </w:rPr>
          <w:delText xml:space="preserve"> Directive 2001/83/EC </w:delText>
        </w:r>
        <w:r w:rsidDel="00FD6F98">
          <w:rPr>
            <w:rFonts w:eastAsia="Times New Roman"/>
            <w:color w:val="000000" w:themeColor="text1"/>
          </w:rPr>
          <w:delText>(ii</w:delText>
        </w:r>
        <w:r w:rsidRPr="00C66523" w:rsidDel="00FD6F98">
          <w:rPr>
            <w:rFonts w:eastAsia="Times New Roman"/>
            <w:color w:val="000000" w:themeColor="text1"/>
          </w:rPr>
          <w:delText xml:space="preserve">) Directive 2009/120/EC </w:delText>
        </w:r>
        <w:r w:rsidDel="00FD6F98">
          <w:rPr>
            <w:rFonts w:eastAsia="Times New Roman"/>
            <w:color w:val="000000" w:themeColor="text1"/>
          </w:rPr>
          <w:delText>(iii</w:delText>
        </w:r>
        <w:r w:rsidRPr="00C66523" w:rsidDel="00FD6F98">
          <w:rPr>
            <w:rFonts w:eastAsia="Times New Roman"/>
            <w:color w:val="000000" w:themeColor="text1"/>
          </w:rPr>
          <w:delText>) Regulation EC 1394/2007 and Regulation EC 726/2004</w:delText>
        </w:r>
      </w:del>
    </w:p>
    <w:p w14:paraId="7DF6A98A" w14:textId="735BC3DF" w:rsidR="00891612" w:rsidDel="00FD6F98" w:rsidRDefault="00891612" w:rsidP="00891612">
      <w:pPr>
        <w:spacing w:before="0" w:after="0" w:line="276" w:lineRule="auto"/>
        <w:jc w:val="both"/>
        <w:rPr>
          <w:del w:id="776" w:author="Vemuri, Mohan" w:date="2021-03-24T14:50:00Z"/>
          <w:rFonts w:eastAsia="Times New Roman"/>
          <w:color w:val="000000" w:themeColor="text1"/>
        </w:rPr>
      </w:pPr>
    </w:p>
    <w:p w14:paraId="7AD31714" w14:textId="41BCD366" w:rsidR="00891612" w:rsidRPr="00C66523" w:rsidDel="00FD6F98" w:rsidRDefault="00891612" w:rsidP="00891612">
      <w:pPr>
        <w:spacing w:before="0" w:after="0" w:line="276" w:lineRule="auto"/>
        <w:jc w:val="both"/>
        <w:rPr>
          <w:del w:id="777" w:author="Vemuri, Mohan" w:date="2021-03-24T14:50:00Z"/>
          <w:rFonts w:eastAsia="Times New Roman"/>
          <w:color w:val="000000" w:themeColor="text1"/>
        </w:rPr>
      </w:pPr>
      <w:del w:id="778" w:author="Vemuri, Mohan" w:date="2021-03-24T14:50:00Z">
        <w:r w:rsidDel="00FD6F98">
          <w:rPr>
            <w:rFonts w:eastAsia="Times New Roman"/>
            <w:color w:val="000000" w:themeColor="text1"/>
          </w:rPr>
          <w:delText xml:space="preserve">What </w:delText>
        </w:r>
        <w:r w:rsidRPr="00C66523" w:rsidDel="00FD6F98">
          <w:rPr>
            <w:rFonts w:eastAsia="Times New Roman"/>
            <w:color w:val="000000" w:themeColor="text1"/>
          </w:rPr>
          <w:delText>is new with FDA regulations in 2020:</w:delText>
        </w:r>
      </w:del>
    </w:p>
    <w:p w14:paraId="0F295587" w14:textId="13F82570" w:rsidR="00891612" w:rsidRPr="00DE63C9" w:rsidDel="00FD6F98" w:rsidRDefault="00891612" w:rsidP="00891612">
      <w:pPr>
        <w:spacing w:before="0" w:after="0" w:line="276" w:lineRule="auto"/>
        <w:jc w:val="both"/>
        <w:rPr>
          <w:del w:id="779" w:author="Vemuri, Mohan" w:date="2021-03-24T14:50:00Z"/>
          <w:rFonts w:eastAsia="Times New Roman"/>
          <w:color w:val="000000" w:themeColor="text1"/>
        </w:rPr>
      </w:pPr>
      <w:del w:id="780" w:author="Vemuri, Mohan" w:date="2021-03-24T14:50:00Z">
        <w:r w:rsidRPr="00C66523" w:rsidDel="00FD6F98">
          <w:rPr>
            <w:rFonts w:eastAsia="Times New Roman"/>
            <w:color w:val="000000" w:themeColor="text1"/>
          </w:rPr>
          <w:delText>The FDA regulates the commercialization of cell therapy products through the Public Health Service Act (PHSA) of 1944 and the Food, Drug, and Cosmetic Act of 1938.  FDA uses Sections 351 and 361, of PHSA to establish regulatory requirements for commercialization and safety for the human cells, tissues, and cellular and tissue-based products (HCT/Ps). For details of FDA administration of Section 361 versus section 351 products please refer to recent governmental regulations</w:delText>
        </w:r>
        <w:r w:rsidR="004B5A92" w:rsidDel="00FD6F98">
          <w:rPr>
            <w:rFonts w:eastAsia="Times New Roman"/>
            <w:color w:val="000000" w:themeColor="text1"/>
          </w:rPr>
          <w:fldChar w:fldCharType="begin"/>
        </w:r>
        <w:r w:rsidR="004B5A92" w:rsidDel="00FD6F98">
          <w:rPr>
            <w:rFonts w:eastAsia="Times New Roman"/>
            <w:color w:val="000000" w:themeColor="text1"/>
          </w:rPr>
          <w:delInstrText xml:space="preserve"> ADDIN EN.CITE &lt;EndNote&gt;&lt;Cite&gt;&lt;Author&gt;Fang&lt;/Author&gt;&lt;Year&gt;2020&lt;/Year&gt;&lt;RecNum&gt;42&lt;/RecNum&gt;&lt;DisplayText&gt;(Fang and Vangsness 2020)&lt;/DisplayText&gt;&lt;record&gt;&lt;rec-number&gt;42&lt;/rec-number&gt;&lt;foreign-keys&gt;&lt;key app="EN" db-id="2etasts07xvp95ew99uxt9risvxf0rz0950z" timestamp="1606975694"&gt;42&lt;/key&gt;&lt;/foreign-keys&gt;&lt;ref-type name="Journal Article"&gt;17&lt;/ref-type&gt;&lt;contributors&gt;&lt;authors&gt;&lt;author&gt;Fang, William H.&lt;/author&gt;&lt;author&gt;Vangsness, C. Thomas&lt;/author&gt;&lt;/authors&gt;&lt;/contributors&gt;&lt;titles&gt;&lt;title&gt;Governmental Regulations and Increasing Food and Drug Administration Oversight of Regenerative Medicine Products: What’s New in 2020?&lt;/title&gt;&lt;secondary-title&gt;Arthroscopy: The Journal of Arthroscopic &amp;amp; Related Surgery&lt;/secondary-title&gt;&lt;/titles&gt;&lt;periodical&gt;&lt;full-title&gt;Arthroscopy: The Journal of Arthroscopic &amp;amp; Related Surgery&lt;/full-title&gt;&lt;/periodical&gt;&lt;pages&gt;2765-2770&lt;/pages&gt;&lt;volume&gt;36&lt;/volume&gt;&lt;number&gt;10&lt;/number&gt;&lt;dates&gt;&lt;year&gt;2020&lt;/year&gt;&lt;pub-dates&gt;&lt;date&gt;2020/10/01/&lt;/date&gt;&lt;/pub-dates&gt;&lt;/dates&gt;&lt;isbn&gt;0749-8063&lt;/isbn&gt;&lt;urls&gt;&lt;related-urls&gt;&lt;url&gt;http://www.sciencedirect.com/science/article/pii/S0749806320304291&lt;/url&gt;&lt;/related-urls&gt;&lt;/urls&gt;&lt;electronic-resource-num&gt;https://doi.org/10.1016/j.arthro.2020.05.015&lt;/electronic-resource-num&gt;&lt;/record&gt;&lt;/Cite&gt;&lt;/EndNote&gt;</w:delInstrText>
        </w:r>
        <w:r w:rsidR="004B5A92" w:rsidDel="00FD6F98">
          <w:rPr>
            <w:rFonts w:eastAsia="Times New Roman"/>
            <w:color w:val="000000" w:themeColor="text1"/>
          </w:rPr>
          <w:fldChar w:fldCharType="separate"/>
        </w:r>
        <w:r w:rsidR="004B5A92" w:rsidDel="00FD6F98">
          <w:rPr>
            <w:rFonts w:eastAsia="Times New Roman"/>
            <w:noProof/>
            <w:color w:val="000000" w:themeColor="text1"/>
          </w:rPr>
          <w:delText>(Fang and Vangsness 2020)</w:delText>
        </w:r>
        <w:r w:rsidR="004B5A92" w:rsidDel="00FD6F98">
          <w:rPr>
            <w:rFonts w:eastAsia="Times New Roman"/>
            <w:color w:val="000000" w:themeColor="text1"/>
          </w:rPr>
          <w:fldChar w:fldCharType="end"/>
        </w:r>
      </w:del>
      <w:ins w:id="781" w:author="Jayaraman, Premkumar" w:date="2021-02-10T21:00:00Z">
        <w:del w:id="782" w:author="Vemuri, Mohan" w:date="2021-03-24T14:50:00Z">
          <w:r w:rsidR="00DB39C6" w:rsidDel="00FD6F98">
            <w:rPr>
              <w:rFonts w:eastAsia="Times New Roman"/>
              <w:color w:val="000000" w:themeColor="text1"/>
            </w:rPr>
            <w:delText>.</w:delText>
          </w:r>
        </w:del>
      </w:ins>
      <w:del w:id="783" w:author="Vemuri, Mohan" w:date="2021-03-24T14:50:00Z">
        <w:r w:rsidRPr="00C66523" w:rsidDel="00FD6F98">
          <w:rPr>
            <w:rFonts w:eastAsia="Times New Roman"/>
            <w:color w:val="000000" w:themeColor="text1"/>
          </w:rPr>
          <w:delText xml:space="preserve"> </w:delText>
        </w:r>
        <w:r w:rsidRPr="00E91B25" w:rsidDel="00FD6F98">
          <w:rPr>
            <w:rFonts w:eastAsia="Times New Roman"/>
            <w:color w:val="000000" w:themeColor="text1"/>
            <w:highlight w:val="yellow"/>
            <w:rPrChange w:id="784" w:author="Jayaraman, Premkumar" w:date="2021-02-10T20:52:00Z">
              <w:rPr>
                <w:rFonts w:eastAsia="Times New Roman"/>
                <w:color w:val="000000" w:themeColor="text1"/>
              </w:rPr>
            </w:rPrChange>
          </w:rPr>
          <w:delText>[113].</w:delText>
        </w:r>
      </w:del>
    </w:p>
    <w:p w14:paraId="3FC2C7E0" w14:textId="64DCCFC0" w:rsidR="00891612" w:rsidDel="00FD6F98" w:rsidRDefault="00891612" w:rsidP="00891612">
      <w:pPr>
        <w:pStyle w:val="Heading2"/>
        <w:rPr>
          <w:del w:id="785" w:author="Vemuri, Mohan" w:date="2021-03-24T14:50:00Z"/>
        </w:rPr>
      </w:pPr>
      <w:del w:id="786" w:author="Vemuri, Mohan" w:date="2021-03-24T14:50:00Z">
        <w:r w:rsidRPr="002F68A3" w:rsidDel="00FD6F98">
          <w:delText>Regulations for Mesenchymal Stem</w:delText>
        </w:r>
      </w:del>
      <w:ins w:id="787" w:author="Jayaraman, Premkumar" w:date="2021-02-09T19:19:00Z">
        <w:del w:id="788" w:author="Vemuri, Mohan" w:date="2021-03-24T14:50:00Z">
          <w:r w:rsidR="007E3E1D" w:rsidDel="00FD6F98">
            <w:delText>Stromal</w:delText>
          </w:r>
        </w:del>
      </w:ins>
      <w:del w:id="789" w:author="Vemuri, Mohan" w:date="2021-03-24T14:50:00Z">
        <w:r w:rsidRPr="002F68A3" w:rsidDel="00FD6F98">
          <w:delText xml:space="preserve"> Cell-based Medicinal Products in Korea</w:delText>
        </w:r>
      </w:del>
    </w:p>
    <w:p w14:paraId="2E7AC02E" w14:textId="46A9ED44" w:rsidR="00891612" w:rsidDel="00FD6F98" w:rsidRDefault="00891612" w:rsidP="00891612">
      <w:pPr>
        <w:spacing w:line="276" w:lineRule="auto"/>
        <w:jc w:val="both"/>
        <w:rPr>
          <w:del w:id="790" w:author="Vemuri, Mohan" w:date="2021-03-24T14:50:00Z"/>
        </w:rPr>
      </w:pPr>
      <w:del w:id="791" w:author="Vemuri, Mohan" w:date="2021-03-24T14:50:00Z">
        <w:r w:rsidDel="00FD6F98">
          <w:delText xml:space="preserve">Korea tops the list among the globe for the highest number of cell therapy and gene therapy approved products.  Korean Ministry of Food and Drug Safety </w:delText>
        </w:r>
      </w:del>
      <w:ins w:id="792" w:author="Ng, Jacqueline" w:date="2021-02-17T16:23:00Z">
        <w:del w:id="793" w:author="Vemuri, Mohan" w:date="2021-03-24T14:50:00Z">
          <w:r w:rsidR="00020208" w:rsidDel="00FD6F98">
            <w:delText xml:space="preserve">(MFDS) </w:delText>
          </w:r>
        </w:del>
      </w:ins>
      <w:del w:id="794" w:author="Vemuri, Mohan" w:date="2021-03-24T14:50:00Z">
        <w:r w:rsidDel="00FD6F98">
          <w:delText>is the regulatory body and uses their Pharmaceutical Affairs Act (PAA) for the regulations to govern the release or commercial launch of cell and gene therapy products (https://www.mfds.go.kr/eng/index.do)</w:delText>
        </w:r>
      </w:del>
    </w:p>
    <w:p w14:paraId="362B7C74" w14:textId="2D0DFFD6" w:rsidR="00891612" w:rsidDel="00FD6F98" w:rsidRDefault="00891612" w:rsidP="00891612">
      <w:pPr>
        <w:spacing w:line="276" w:lineRule="auto"/>
        <w:jc w:val="both"/>
        <w:rPr>
          <w:del w:id="795" w:author="Vemuri, Mohan" w:date="2021-03-24T14:50:00Z"/>
        </w:rPr>
      </w:pPr>
      <w:del w:id="796" w:author="Vemuri, Mohan" w:date="2021-03-24T14:50:00Z">
        <w:r w:rsidDel="00FD6F98">
          <w:delText>The process goes through just like the regulatory activities outlined in the figure for the USA, with minor modifications</w:delText>
        </w:r>
        <w:r w:rsidR="00A00C20" w:rsidDel="00FD6F98">
          <w:fldChar w:fldCharType="begin"/>
        </w:r>
        <w:r w:rsidR="00A00C20" w:rsidDel="00FD6F98">
          <w:delInstrText xml:space="preserve"> ADDIN EN.CITE &lt;EndNote&gt;&lt;Cite&gt;&lt;Author&gt;Galli&lt;/Author&gt;&lt;Year&gt;2015&lt;/Year&gt;&lt;RecNum&gt;43&lt;/RecNum&gt;&lt;DisplayText&gt;(Galli 2015)&lt;/DisplayText&gt;&lt;record&gt;&lt;rec-number&gt;43&lt;/rec-number&gt;&lt;foreign-keys&gt;&lt;key app="EN" db-id="2etasts07xvp95ew99uxt9risvxf0rz0950z" timestamp="1606975959"&gt;43&lt;/key&gt;&lt;/foreign-keys&gt;&lt;ref-type name="Book"&gt;6&lt;/ref-type&gt;&lt;contributors&gt;&lt;authors&gt;&lt;author&gt;Galli, M. C., and Serabian, M.&lt;/author&gt;&lt;/authors&gt;&lt;/contributors&gt;&lt;titles&gt;&lt;title&gt;Regulatory aspects of gene therapy and cell therapy products: a global perspective&lt;/title&gt;&lt;/titles&gt;&lt;volume&gt;871, 1–221&lt;/volume&gt;&lt;dates&gt;&lt;year&gt;2015&lt;/year&gt;&lt;/dates&gt;&lt;publisher&gt;Advances in Experimental Medicine and Biology&lt;/publisher&gt;&lt;urls&gt;&lt;/urls&gt;&lt;electronic-resource-num&gt;https://doi.org/10.1007/978-3-319-18618-4&lt;/electronic-resource-num&gt;&lt;/record&gt;&lt;/Cite&gt;&lt;/EndNote&gt;</w:delInstrText>
        </w:r>
        <w:r w:rsidR="00A00C20" w:rsidDel="00FD6F98">
          <w:fldChar w:fldCharType="separate"/>
        </w:r>
        <w:r w:rsidR="00A00C20" w:rsidDel="00FD6F98">
          <w:rPr>
            <w:noProof/>
          </w:rPr>
          <w:delText>(Galli 2015)</w:delText>
        </w:r>
        <w:r w:rsidR="00A00C20" w:rsidDel="00FD6F98">
          <w:fldChar w:fldCharType="end"/>
        </w:r>
      </w:del>
      <w:ins w:id="797" w:author="Jayaraman, Premkumar" w:date="2021-02-10T21:00:00Z">
        <w:del w:id="798" w:author="Vemuri, Mohan" w:date="2021-03-24T14:50:00Z">
          <w:r w:rsidR="00654F67" w:rsidDel="00FD6F98">
            <w:delText>.</w:delText>
          </w:r>
        </w:del>
      </w:ins>
      <w:del w:id="799" w:author="Vemuri, Mohan" w:date="2021-03-24T14:50:00Z">
        <w:r w:rsidDel="00FD6F98">
          <w:delText xml:space="preserve"> </w:delText>
        </w:r>
        <w:r w:rsidRPr="00E91B25" w:rsidDel="00FD6F98">
          <w:rPr>
            <w:highlight w:val="yellow"/>
            <w:rPrChange w:id="800" w:author="Jayaraman, Premkumar" w:date="2021-02-10T20:52:00Z">
              <w:rPr/>
            </w:rPrChange>
          </w:rPr>
          <w:delText>[114].</w:delText>
        </w:r>
        <w:r w:rsidDel="00FD6F98">
          <w:delText xml:space="preserve">  The process consists of three steps:</w:delText>
        </w:r>
      </w:del>
    </w:p>
    <w:p w14:paraId="3D523C84" w14:textId="18BF7C86" w:rsidR="00891612" w:rsidDel="00FD6F98" w:rsidRDefault="00891612" w:rsidP="00891612">
      <w:pPr>
        <w:pStyle w:val="ListParagraph"/>
        <w:numPr>
          <w:ilvl w:val="0"/>
          <w:numId w:val="30"/>
        </w:numPr>
        <w:spacing w:line="276" w:lineRule="auto"/>
        <w:jc w:val="both"/>
        <w:rPr>
          <w:del w:id="801" w:author="Vemuri, Mohan" w:date="2021-03-24T14:50:00Z"/>
        </w:rPr>
      </w:pPr>
      <w:del w:id="802" w:author="Vemuri, Mohan" w:date="2021-03-24T14:50:00Z">
        <w:r w:rsidDel="00FD6F98">
          <w:delText>Pre IND meeting: this should have a prototype of the product developed in GLP in preclinical development.</w:delText>
        </w:r>
      </w:del>
    </w:p>
    <w:p w14:paraId="16E86DA5" w14:textId="5A2DD0FC" w:rsidR="00891612" w:rsidDel="00FD6F98" w:rsidRDefault="00891612" w:rsidP="00891612">
      <w:pPr>
        <w:pStyle w:val="ListParagraph"/>
        <w:numPr>
          <w:ilvl w:val="0"/>
          <w:numId w:val="30"/>
        </w:numPr>
        <w:spacing w:line="276" w:lineRule="auto"/>
        <w:jc w:val="both"/>
        <w:rPr>
          <w:del w:id="803" w:author="Vemuri, Mohan" w:date="2021-03-24T14:50:00Z"/>
        </w:rPr>
      </w:pPr>
      <w:del w:id="804" w:author="Vemuri, Mohan" w:date="2021-03-24T14:50:00Z">
        <w:r w:rsidDel="00FD6F98">
          <w:delText>Application of IND:  Consists and Phase I and Phase II clinical trials using a product manufactured in GMP</w:delText>
        </w:r>
      </w:del>
    </w:p>
    <w:p w14:paraId="6DC316AD" w14:textId="535D1DB8" w:rsidR="00891612" w:rsidDel="00FD6F98" w:rsidRDefault="00891612" w:rsidP="00891612">
      <w:pPr>
        <w:pStyle w:val="ListParagraph"/>
        <w:numPr>
          <w:ilvl w:val="0"/>
          <w:numId w:val="30"/>
        </w:numPr>
        <w:spacing w:line="276" w:lineRule="auto"/>
        <w:jc w:val="both"/>
        <w:rPr>
          <w:del w:id="805" w:author="Vemuri, Mohan" w:date="2021-03-24T14:50:00Z"/>
        </w:rPr>
      </w:pPr>
      <w:del w:id="806" w:author="Vemuri, Mohan" w:date="2021-03-24T14:50:00Z">
        <w:r w:rsidDel="00FD6F98">
          <w:delText>Submission of NDA:  Following Phase III clinical trial, MFDS reviews (115 days) the data and enables NDA approval, following which the product is released into the market.</w:delText>
        </w:r>
      </w:del>
    </w:p>
    <w:p w14:paraId="7049CC7A" w14:textId="7B099576" w:rsidR="00891612" w:rsidDel="00FD6F98" w:rsidRDefault="00891612" w:rsidP="00891612">
      <w:pPr>
        <w:spacing w:line="276" w:lineRule="auto"/>
        <w:jc w:val="both"/>
        <w:rPr>
          <w:del w:id="807" w:author="Vemuri, Mohan" w:date="2021-03-24T14:50:00Z"/>
        </w:rPr>
      </w:pPr>
      <w:del w:id="808" w:author="Vemuri, Mohan" w:date="2021-03-24T14:50:00Z">
        <w:r w:rsidRPr="00C92AB5" w:rsidDel="00FD6F98">
          <w:delText>In their MFDS notifications include Regulations on Review and Authorization of Biological Products (RRABP</w:delText>
        </w:r>
        <w:r w:rsidRPr="009F5F1D" w:rsidDel="00FD6F98">
          <w:delText>)</w:delText>
        </w:r>
        <w:r w:rsidR="009F5F1D" w:rsidDel="00FD6F98">
          <w:fldChar w:fldCharType="begin"/>
        </w:r>
        <w:r w:rsidR="009F5F1D" w:rsidDel="00FD6F98">
          <w:delInstrText xml:space="preserve"> ADDIN EN.CITE &lt;EndNote&gt;&lt;Cite&gt;&lt;Author&gt;Qiu&lt;/Author&gt;&lt;Year&gt;2020&lt;/Year&gt;&lt;RecNum&gt;44&lt;/RecNum&gt;&lt;DisplayText&gt;(Qiu, Hanna et al. 2020)&lt;/DisplayText&gt;&lt;record&gt;&lt;rec-number&gt;44&lt;/rec-number&gt;&lt;foreign-keys&gt;&lt;key app="EN" db-id="2etasts07xvp95ew99uxt9risvxf0rz0950z" timestamp="1606976143"&gt;44&lt;/key&gt;&lt;/foreign-keys&gt;&lt;ref-type name="Journal Article"&gt;17&lt;/ref-type&gt;&lt;contributors&gt;&lt;authors&gt;&lt;author&gt;Qiu, Tingting&lt;/author&gt;&lt;author&gt;Hanna, Eve&lt;/author&gt;&lt;author&gt;Dabbous, Monique&lt;/author&gt;&lt;author&gt;Borislav, Borisov&lt;/author&gt;&lt;author&gt;Toumi, Mondher&lt;/author&gt;&lt;/authors&gt;&lt;/contributors&gt;&lt;titles&gt;&lt;title&gt;Regenerative medicine regulatory policies: A systematic review and international comparison&lt;/title&gt;&lt;secondary-title&gt;Health Policy&lt;/secondary-title&gt;&lt;/titles&gt;&lt;periodical&gt;&lt;full-title&gt;Health Policy&lt;/full-title&gt;&lt;/periodical&gt;&lt;pages&gt;701-713&lt;/pages&gt;&lt;volume&gt;124&lt;/volume&gt;&lt;number&gt;7&lt;/number&gt;&lt;keywords&gt;&lt;keyword&gt;Regenerative medicine&lt;/keyword&gt;&lt;keyword&gt;Market authorization&lt;/keyword&gt;&lt;keyword&gt;Expedited programs&lt;/keyword&gt;&lt;/keywords&gt;&lt;dates&gt;&lt;year&gt;2020&lt;/year&gt;&lt;pub-dates&gt;&lt;date&gt;2020/07/01/&lt;/date&gt;&lt;/pub-dates&gt;&lt;/dates&gt;&lt;isbn&gt;0168-8510&lt;/isbn&gt;&lt;urls&gt;&lt;related-urls&gt;&lt;url&gt;http://www.sciencedirect.com/science/article/pii/S0168851020301032&lt;/url&gt;&lt;/related-urls&gt;&lt;/urls&gt;&lt;electronic-resource-num&gt;https://doi.org/10.1016/j.healthpol.2020.05.004&lt;/electronic-resource-num&gt;&lt;/record&gt;&lt;/Cite&gt;&lt;/EndNote&gt;</w:delInstrText>
        </w:r>
        <w:r w:rsidR="009F5F1D" w:rsidDel="00FD6F98">
          <w:fldChar w:fldCharType="separate"/>
        </w:r>
        <w:r w:rsidR="009F5F1D" w:rsidDel="00FD6F98">
          <w:rPr>
            <w:noProof/>
          </w:rPr>
          <w:delText>(Qiu, Hanna et al. 2020)</w:delText>
        </w:r>
        <w:r w:rsidR="009F5F1D" w:rsidDel="00FD6F98">
          <w:fldChar w:fldCharType="end"/>
        </w:r>
        <w:r w:rsidRPr="009F5F1D" w:rsidDel="00FD6F98">
          <w:delText xml:space="preserve"> [115].</w:delText>
        </w:r>
        <w:r w:rsidRPr="00C92AB5" w:rsidDel="00FD6F98">
          <w:delText xml:space="preserve"> In the RRABP,</w:delText>
        </w:r>
      </w:del>
    </w:p>
    <w:p w14:paraId="5A36583C" w14:textId="6E48F6E0" w:rsidR="00891612" w:rsidRPr="00B74F8E" w:rsidDel="00FD6F98" w:rsidRDefault="00891612" w:rsidP="00891612">
      <w:pPr>
        <w:pStyle w:val="NormalWeb"/>
        <w:numPr>
          <w:ilvl w:val="0"/>
          <w:numId w:val="31"/>
        </w:numPr>
        <w:spacing w:line="276" w:lineRule="auto"/>
        <w:rPr>
          <w:del w:id="809" w:author="Vemuri, Mohan" w:date="2021-03-24T14:50:00Z"/>
          <w:color w:val="000000" w:themeColor="text1"/>
        </w:rPr>
      </w:pPr>
      <w:del w:id="810" w:author="Vemuri, Mohan" w:date="2021-03-24T14:50:00Z">
        <w:r w:rsidRPr="00B74F8E" w:rsidDel="00FD6F98">
          <w:rPr>
            <w:color w:val="000000" w:themeColor="text1"/>
          </w:rPr>
          <w:delText>Article 25: Safety and Efficacy Review Criteria (</w:delText>
        </w:r>
        <w:r w:rsidR="00C903CE" w:rsidDel="00FD6F98">
          <w:rPr>
            <w:rStyle w:val="Hyperlink"/>
            <w:color w:val="000000" w:themeColor="text1"/>
          </w:rPr>
          <w:fldChar w:fldCharType="begin"/>
        </w:r>
        <w:r w:rsidR="00C903CE" w:rsidDel="00FD6F98">
          <w:rPr>
            <w:rStyle w:val="Hyperlink"/>
            <w:color w:val="000000" w:themeColor="text1"/>
          </w:rPr>
          <w:delInstrText xml:space="preserve"> HYPERLINK "https://www.mfds.go.kr/eng/brd/m_61/view.do?seq=46" </w:delInstrText>
        </w:r>
        <w:r w:rsidR="00C903CE" w:rsidDel="00FD6F98">
          <w:rPr>
            <w:rStyle w:val="Hyperlink"/>
            <w:color w:val="000000" w:themeColor="text1"/>
          </w:rPr>
          <w:fldChar w:fldCharType="separate"/>
        </w:r>
        <w:r w:rsidRPr="00B74F8E" w:rsidDel="00FD6F98">
          <w:rPr>
            <w:rStyle w:val="Hyperlink"/>
            <w:color w:val="000000" w:themeColor="text1"/>
          </w:rPr>
          <w:delText>https://www.mfds.go.kr/eng/brd/m_61/view.do?seq=46</w:delText>
        </w:r>
        <w:r w:rsidR="00C903CE" w:rsidDel="00FD6F98">
          <w:rPr>
            <w:rStyle w:val="Hyperlink"/>
            <w:color w:val="000000" w:themeColor="text1"/>
          </w:rPr>
          <w:fldChar w:fldCharType="end"/>
        </w:r>
        <w:r w:rsidRPr="00B74F8E" w:rsidDel="00FD6F98">
          <w:rPr>
            <w:color w:val="000000" w:themeColor="text1"/>
          </w:rPr>
          <w:delText xml:space="preserve">Article 25: Safety and Efficacy Review Criteria </w:delText>
        </w:r>
      </w:del>
    </w:p>
    <w:p w14:paraId="71E3CFA2" w14:textId="6280BDB0" w:rsidR="00891612" w:rsidRPr="00B74F8E" w:rsidDel="00FD6F98" w:rsidRDefault="00891612" w:rsidP="00891612">
      <w:pPr>
        <w:pStyle w:val="NormalWeb"/>
        <w:numPr>
          <w:ilvl w:val="1"/>
          <w:numId w:val="31"/>
        </w:numPr>
        <w:spacing w:line="276" w:lineRule="auto"/>
        <w:rPr>
          <w:del w:id="811" w:author="Vemuri, Mohan" w:date="2021-03-24T14:50:00Z"/>
          <w:color w:val="000000" w:themeColor="text1"/>
        </w:rPr>
      </w:pPr>
      <w:del w:id="812" w:author="Vemuri, Mohan" w:date="2021-03-24T14:50:00Z">
        <w:r w:rsidRPr="00B74F8E" w:rsidDel="00FD6F98">
          <w:rPr>
            <w:color w:val="000000" w:themeColor="text1"/>
          </w:rPr>
          <w:delText>Annex 2: types of information needed for cell therapy products</w:delText>
        </w:r>
      </w:del>
    </w:p>
    <w:p w14:paraId="4BA171E3" w14:textId="3269563D" w:rsidR="00891612" w:rsidRPr="00B74F8E" w:rsidDel="00FD6F98" w:rsidRDefault="00891612" w:rsidP="00891612">
      <w:pPr>
        <w:pStyle w:val="NormalWeb"/>
        <w:numPr>
          <w:ilvl w:val="1"/>
          <w:numId w:val="31"/>
        </w:numPr>
        <w:spacing w:line="276" w:lineRule="auto"/>
        <w:rPr>
          <w:del w:id="813" w:author="Vemuri, Mohan" w:date="2021-03-24T14:50:00Z"/>
          <w:color w:val="000000" w:themeColor="text1"/>
        </w:rPr>
      </w:pPr>
      <w:del w:id="814" w:author="Vemuri, Mohan" w:date="2021-03-24T14:50:00Z">
        <w:r w:rsidRPr="00B74F8E" w:rsidDel="00FD6F98">
          <w:rPr>
            <w:color w:val="000000" w:themeColor="text1"/>
          </w:rPr>
          <w:delText>Annex 3: information needed for gene therapy products</w:delText>
        </w:r>
      </w:del>
    </w:p>
    <w:p w14:paraId="0B9AEB02" w14:textId="2011C875" w:rsidR="00891612" w:rsidRPr="00B74F8E" w:rsidDel="00FD6F98" w:rsidRDefault="00891612" w:rsidP="00891612">
      <w:pPr>
        <w:pStyle w:val="NormalWeb"/>
        <w:numPr>
          <w:ilvl w:val="0"/>
          <w:numId w:val="31"/>
        </w:numPr>
        <w:spacing w:line="276" w:lineRule="auto"/>
        <w:rPr>
          <w:del w:id="815" w:author="Vemuri, Mohan" w:date="2021-03-24T14:50:00Z"/>
          <w:color w:val="000000" w:themeColor="text1"/>
        </w:rPr>
      </w:pPr>
      <w:del w:id="816" w:author="Vemuri, Mohan" w:date="2021-03-24T14:50:00Z">
        <w:r w:rsidRPr="00B74F8E" w:rsidDel="00FD6F98">
          <w:rPr>
            <w:color w:val="000000" w:themeColor="text1"/>
          </w:rPr>
          <w:delText>Article 30: provides the specifications and test methods for cell therapy (</w:delText>
        </w:r>
        <w:r w:rsidR="00C903CE" w:rsidDel="00FD6F98">
          <w:rPr>
            <w:rStyle w:val="Hyperlink"/>
            <w:color w:val="000000" w:themeColor="text1"/>
          </w:rPr>
          <w:fldChar w:fldCharType="begin"/>
        </w:r>
        <w:r w:rsidR="00C903CE" w:rsidDel="00FD6F98">
          <w:rPr>
            <w:rStyle w:val="Hyperlink"/>
            <w:color w:val="000000" w:themeColor="text1"/>
          </w:rPr>
          <w:delInstrText xml:space="preserve"> HYPERLINK "https://www.mfds.go.kr/eng/brd/m_27/view.do?seq=70469" </w:delInstrText>
        </w:r>
        <w:r w:rsidR="00C903CE" w:rsidDel="00FD6F98">
          <w:rPr>
            <w:rStyle w:val="Hyperlink"/>
            <w:color w:val="000000" w:themeColor="text1"/>
          </w:rPr>
          <w:fldChar w:fldCharType="separate"/>
        </w:r>
        <w:r w:rsidRPr="00B74F8E" w:rsidDel="00FD6F98">
          <w:rPr>
            <w:rStyle w:val="Hyperlink"/>
            <w:color w:val="000000" w:themeColor="text1"/>
          </w:rPr>
          <w:delText>https://www.mfds.go.kr/eng/brd/m_27/view.do?seq=70469</w:delText>
        </w:r>
        <w:r w:rsidR="00C903CE" w:rsidDel="00FD6F98">
          <w:rPr>
            <w:rStyle w:val="Hyperlink"/>
            <w:color w:val="000000" w:themeColor="text1"/>
          </w:rPr>
          <w:fldChar w:fldCharType="end"/>
        </w:r>
        <w:r w:rsidRPr="00B74F8E" w:rsidDel="00FD6F98">
          <w:rPr>
            <w:color w:val="000000" w:themeColor="text1"/>
          </w:rPr>
          <w:delText xml:space="preserve">Article 30: provides the specifications and test methods for cell therapy </w:delText>
        </w:r>
      </w:del>
    </w:p>
    <w:p w14:paraId="51366186" w14:textId="65639396" w:rsidR="00891612" w:rsidRPr="00B74F8E" w:rsidDel="00FD6F98" w:rsidRDefault="00891612" w:rsidP="00891612">
      <w:pPr>
        <w:pStyle w:val="NormalWeb"/>
        <w:numPr>
          <w:ilvl w:val="0"/>
          <w:numId w:val="31"/>
        </w:numPr>
        <w:spacing w:line="276" w:lineRule="auto"/>
        <w:rPr>
          <w:del w:id="817" w:author="Vemuri, Mohan" w:date="2021-03-24T14:50:00Z"/>
          <w:color w:val="000000" w:themeColor="text1"/>
        </w:rPr>
      </w:pPr>
      <w:del w:id="818" w:author="Vemuri, Mohan" w:date="2021-03-24T14:50:00Z">
        <w:r w:rsidRPr="00B74F8E" w:rsidDel="00FD6F98">
          <w:rPr>
            <w:color w:val="000000" w:themeColor="text1"/>
          </w:rPr>
          <w:delText>Article 31: review criteria for gene therapy products (</w:delText>
        </w:r>
        <w:r w:rsidR="00C903CE" w:rsidDel="00FD6F98">
          <w:rPr>
            <w:rStyle w:val="Hyperlink"/>
            <w:color w:val="000000" w:themeColor="text1"/>
          </w:rPr>
          <w:fldChar w:fldCharType="begin"/>
        </w:r>
        <w:r w:rsidR="00C903CE" w:rsidDel="00FD6F98">
          <w:rPr>
            <w:rStyle w:val="Hyperlink"/>
            <w:color w:val="000000" w:themeColor="text1"/>
          </w:rPr>
          <w:delInstrText xml:space="preserve"> HYPERLINK "https://www.mfds.go.kr/eng/brd/m_61/view.do?seq=10" </w:delInstrText>
        </w:r>
        <w:r w:rsidR="00C903CE" w:rsidDel="00FD6F98">
          <w:rPr>
            <w:rStyle w:val="Hyperlink"/>
            <w:color w:val="000000" w:themeColor="text1"/>
          </w:rPr>
          <w:fldChar w:fldCharType="separate"/>
        </w:r>
        <w:r w:rsidRPr="00B74F8E" w:rsidDel="00FD6F98">
          <w:rPr>
            <w:rStyle w:val="Hyperlink"/>
            <w:color w:val="000000" w:themeColor="text1"/>
          </w:rPr>
          <w:delText>https://www.mfds.go.kr/eng/brd/m_61/view.do?seq=10</w:delText>
        </w:r>
        <w:r w:rsidR="00C903CE" w:rsidDel="00FD6F98">
          <w:rPr>
            <w:rStyle w:val="Hyperlink"/>
            <w:color w:val="000000" w:themeColor="text1"/>
          </w:rPr>
          <w:fldChar w:fldCharType="end"/>
        </w:r>
        <w:r w:rsidRPr="00B74F8E" w:rsidDel="00FD6F98">
          <w:rPr>
            <w:rStyle w:val="Hyperlink"/>
            <w:color w:val="000000" w:themeColor="text1"/>
          </w:rPr>
          <w:delText>)</w:delText>
        </w:r>
        <w:r w:rsidRPr="00B74F8E" w:rsidDel="00FD6F98">
          <w:rPr>
            <w:color w:val="000000" w:themeColor="text1"/>
          </w:rPr>
          <w:delText xml:space="preserve">Article 31: review criteria for gene therapy products </w:delText>
        </w:r>
      </w:del>
    </w:p>
    <w:p w14:paraId="2E483B8E" w14:textId="013C1C22" w:rsidR="00891612" w:rsidDel="00FD6F98" w:rsidRDefault="00891612" w:rsidP="00891612">
      <w:pPr>
        <w:pStyle w:val="Heading1"/>
        <w:rPr>
          <w:del w:id="819" w:author="Vemuri, Mohan" w:date="2021-03-24T14:50:00Z"/>
        </w:rPr>
      </w:pPr>
      <w:del w:id="820" w:author="Vemuri, Mohan" w:date="2021-03-24T14:50:00Z">
        <w:r w:rsidDel="00FD6F98">
          <w:delText>Conclusion</w:delText>
        </w:r>
      </w:del>
    </w:p>
    <w:p w14:paraId="24218351" w14:textId="4B27FE00" w:rsidR="00891612" w:rsidRPr="00481BD1" w:rsidDel="00FD6F98" w:rsidRDefault="00891612" w:rsidP="00891612">
      <w:pPr>
        <w:spacing w:line="276" w:lineRule="auto"/>
        <w:jc w:val="both"/>
        <w:rPr>
          <w:del w:id="821" w:author="Vemuri, Mohan" w:date="2021-03-24T14:50:00Z"/>
          <w:rFonts w:cs="Times New Roman"/>
          <w:color w:val="000000" w:themeColor="text1"/>
        </w:rPr>
      </w:pPr>
      <w:del w:id="822" w:author="Vemuri, Mohan" w:date="2021-03-24T14:50:00Z">
        <w:r w:rsidRPr="00481BD1" w:rsidDel="00FD6F98">
          <w:rPr>
            <w:rFonts w:cs="Times New Roman"/>
            <w:color w:val="000000" w:themeColor="text1"/>
          </w:rPr>
          <w:delText>Although there are more than 900 hMSC clinical trials that are currently ongoing around the world, we have seen only limited success in product approvals for clinical therapy. A host of reasons go into the factor of why we see this trend, such as regulatory burdens due to high</w:delText>
        </w:r>
        <w:r w:rsidDel="00FD6F98">
          <w:rPr>
            <w:rFonts w:cs="Times New Roman"/>
            <w:color w:val="000000" w:themeColor="text1"/>
          </w:rPr>
          <w:delText>-</w:delText>
        </w:r>
        <w:r w:rsidRPr="00481BD1" w:rsidDel="00FD6F98">
          <w:rPr>
            <w:rFonts w:cs="Times New Roman"/>
            <w:color w:val="000000" w:themeColor="text1"/>
          </w:rPr>
          <w:delText>risk raw material selection, failure to show product consistency and efficacy, cost of manufacturing</w:delText>
        </w:r>
        <w:r w:rsidDel="00FD6F98">
          <w:rPr>
            <w:rFonts w:cs="Times New Roman"/>
            <w:color w:val="000000" w:themeColor="text1"/>
          </w:rPr>
          <w:delText>,</w:delText>
        </w:r>
        <w:r w:rsidRPr="00481BD1" w:rsidDel="00FD6F98">
          <w:rPr>
            <w:rFonts w:cs="Times New Roman"/>
            <w:color w:val="000000" w:themeColor="text1"/>
          </w:rPr>
          <w:delText xml:space="preserve"> and open system processing. </w:delText>
        </w:r>
        <w:r w:rsidDel="00FD6F98">
          <w:rPr>
            <w:rFonts w:cs="Times New Roman"/>
            <w:color w:val="000000" w:themeColor="text1"/>
          </w:rPr>
          <w:delText>T</w:delText>
        </w:r>
        <w:r w:rsidRPr="00481BD1" w:rsidDel="00FD6F98">
          <w:rPr>
            <w:rFonts w:cs="Times New Roman"/>
            <w:color w:val="000000" w:themeColor="text1"/>
          </w:rPr>
          <w:delText>o overcome this, manufacturers need to start with the end goal in mind. First, choosing high</w:delText>
        </w:r>
        <w:r w:rsidDel="00FD6F98">
          <w:rPr>
            <w:rFonts w:cs="Times New Roman"/>
            <w:color w:val="000000" w:themeColor="text1"/>
          </w:rPr>
          <w:delText>-</w:delText>
        </w:r>
        <w:r w:rsidRPr="00481BD1" w:rsidDel="00FD6F98">
          <w:rPr>
            <w:rFonts w:cs="Times New Roman"/>
            <w:color w:val="000000" w:themeColor="text1"/>
          </w:rPr>
          <w:delText>quality, low</w:delText>
        </w:r>
        <w:r w:rsidDel="00FD6F98">
          <w:rPr>
            <w:rFonts w:cs="Times New Roman"/>
            <w:color w:val="000000" w:themeColor="text1"/>
          </w:rPr>
          <w:delText>-</w:delText>
        </w:r>
        <w:r w:rsidRPr="00481BD1" w:rsidDel="00FD6F98">
          <w:rPr>
            <w:rFonts w:cs="Times New Roman"/>
            <w:color w:val="000000" w:themeColor="text1"/>
          </w:rPr>
          <w:delText xml:space="preserve">risk raw materials with all the necessary QC/safety testing and regulatory support documentation is </w:delText>
        </w:r>
        <w:r w:rsidDel="00FD6F98">
          <w:rPr>
            <w:rFonts w:cs="Times New Roman"/>
            <w:color w:val="000000" w:themeColor="text1"/>
          </w:rPr>
          <w:delText xml:space="preserve">an </w:delText>
        </w:r>
        <w:r w:rsidRPr="00481BD1" w:rsidDel="00FD6F98">
          <w:rPr>
            <w:rFonts w:cs="Times New Roman"/>
            <w:color w:val="000000" w:themeColor="text1"/>
          </w:rPr>
          <w:delText xml:space="preserve">utmost priority. Qualification of whether these raw materials can be supplied in a secure and scalable manner is essential to sustainability. Secondly, </w:delText>
        </w:r>
        <w:r w:rsidR="00B6438A" w:rsidDel="00FD6F98">
          <w:rPr>
            <w:rFonts w:cs="Times New Roman"/>
            <w:color w:val="000000" w:themeColor="text1"/>
          </w:rPr>
          <w:delText xml:space="preserve">the </w:delText>
        </w:r>
        <w:r w:rsidRPr="00481BD1" w:rsidDel="00FD6F98">
          <w:rPr>
            <w:rFonts w:cs="Times New Roman"/>
            <w:color w:val="000000" w:themeColor="text1"/>
          </w:rPr>
          <w:delText xml:space="preserve">evaluation of scalable closed and automated solutions must be done upfront during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early process development stage. </w:delText>
        </w:r>
        <w:r w:rsidDel="00FD6F98">
          <w:rPr>
            <w:rFonts w:cs="Times New Roman"/>
            <w:color w:val="000000" w:themeColor="text1"/>
          </w:rPr>
          <w:delText>Changes</w:delText>
        </w:r>
        <w:r w:rsidRPr="00481BD1" w:rsidDel="00FD6F98">
          <w:rPr>
            <w:rFonts w:cs="Times New Roman"/>
            <w:color w:val="000000" w:themeColor="text1"/>
          </w:rPr>
          <w:delText xml:space="preserve"> in scale and automation solutions are unavoidable because novel technologies will be developed in the future to address the current challenges. This process flexibility can only be adopted if the manufacturing workflow is modular in design. Thirdly, it is empirical to test CQAs at every step of the manufacturing unit operations starting from the isolation step of </w:delText>
        </w:r>
        <w:r w:rsidDel="00FD6F98">
          <w:rPr>
            <w:rFonts w:cs="Times New Roman"/>
            <w:color w:val="000000" w:themeColor="text1"/>
          </w:rPr>
          <w:delText>h</w:delText>
        </w:r>
        <w:r w:rsidRPr="00481BD1" w:rsidDel="00FD6F98">
          <w:rPr>
            <w:rFonts w:cs="Times New Roman"/>
            <w:color w:val="000000" w:themeColor="text1"/>
          </w:rPr>
          <w:delText>MSC, creation of MCBs and WCBs to final product scale</w:delText>
        </w:r>
        <w:r w:rsidDel="00FD6F98">
          <w:rPr>
            <w:rFonts w:cs="Times New Roman"/>
            <w:color w:val="000000" w:themeColor="text1"/>
          </w:rPr>
          <w:delText>-</w:delText>
        </w:r>
        <w:r w:rsidRPr="00481BD1" w:rsidDel="00FD6F98">
          <w:rPr>
            <w:rFonts w:cs="Times New Roman"/>
            <w:color w:val="000000" w:themeColor="text1"/>
          </w:rPr>
          <w:delText>up/scale</w:delText>
        </w:r>
        <w:r w:rsidDel="00FD6F98">
          <w:rPr>
            <w:rFonts w:cs="Times New Roman"/>
            <w:color w:val="000000" w:themeColor="text1"/>
          </w:rPr>
          <w:delText>-</w:delText>
        </w:r>
        <w:r w:rsidRPr="00481BD1" w:rsidDel="00FD6F98">
          <w:rPr>
            <w:rFonts w:cs="Times New Roman"/>
            <w:color w:val="000000" w:themeColor="text1"/>
          </w:rPr>
          <w:delText xml:space="preserve">out expansion, before fill and finish and post-thawing of cryopreserved product. Lastly and most importantly, there is no “one size fits all” approach for hMSC therapy regulatory guidance. Early and constant engagement with regulatory </w:delText>
        </w:r>
        <w:r w:rsidDel="00FD6F98">
          <w:rPr>
            <w:rFonts w:cs="Times New Roman"/>
            <w:color w:val="000000" w:themeColor="text1"/>
          </w:rPr>
          <w:delText>agencies</w:delText>
        </w:r>
        <w:r w:rsidRPr="00481BD1" w:rsidDel="00FD6F98">
          <w:rPr>
            <w:rFonts w:cs="Times New Roman"/>
            <w:color w:val="000000" w:themeColor="text1"/>
          </w:rPr>
          <w:delText xml:space="preserve"> to understand the relevant documentation required for multiple regions is requisite for smooth regulatory approvals. We all know that time is money</w:delText>
        </w:r>
      </w:del>
      <w:ins w:id="823" w:author="Jayaraman, Premkumar" w:date="2021-02-09T19:42:00Z">
        <w:del w:id="824" w:author="Vemuri, Mohan" w:date="2021-03-24T14:50:00Z">
          <w:r w:rsidR="00D15EC0" w:rsidDel="00FD6F98">
            <w:rPr>
              <w:rFonts w:cs="Times New Roman"/>
              <w:color w:val="000000" w:themeColor="text1"/>
            </w:rPr>
            <w:delText>Taken together</w:delText>
          </w:r>
        </w:del>
      </w:ins>
      <w:del w:id="825" w:author="Vemuri, Mohan" w:date="2021-03-24T14:50:00Z">
        <w:r w:rsidRPr="00481BD1" w:rsidDel="00FD6F98">
          <w:rPr>
            <w:rFonts w:cs="Times New Roman"/>
            <w:color w:val="000000" w:themeColor="text1"/>
          </w:rPr>
          <w:delText>, so</w:delText>
        </w:r>
        <w:r w:rsidRPr="77CCCC8B" w:rsidDel="00FD6F98">
          <w:rPr>
            <w:rFonts w:cs="Times New Roman"/>
            <w:color w:val="000000" w:themeColor="text1"/>
          </w:rPr>
          <w:delText xml:space="preserve"> early</w:delText>
        </w:r>
        <w:r w:rsidRPr="00481BD1" w:rsidDel="00FD6F98">
          <w:rPr>
            <w:rFonts w:cs="Times New Roman"/>
            <w:color w:val="000000" w:themeColor="text1"/>
          </w:rPr>
          <w:delText xml:space="preserve"> </w:delText>
        </w:r>
        <w:r w:rsidRPr="77CCCC8B" w:rsidDel="00FD6F98">
          <w:rPr>
            <w:rFonts w:cs="Times New Roman"/>
            <w:color w:val="000000" w:themeColor="text1"/>
          </w:rPr>
          <w:delText>planning</w:delText>
        </w:r>
        <w:r w:rsidRPr="00481BD1" w:rsidDel="00FD6F98">
          <w:rPr>
            <w:rFonts w:cs="Times New Roman"/>
            <w:color w:val="000000" w:themeColor="text1"/>
          </w:rPr>
          <w:delText xml:space="preserve"> </w:delText>
        </w:r>
      </w:del>
      <w:ins w:id="826" w:author="Jayaraman, Premkumar" w:date="2021-02-09T19:44:00Z">
        <w:del w:id="827" w:author="Vemuri, Mohan" w:date="2021-03-24T14:50:00Z">
          <w:r w:rsidR="00D15EC0" w:rsidDel="00FD6F98">
            <w:rPr>
              <w:rFonts w:cs="Times New Roman"/>
              <w:color w:val="000000" w:themeColor="text1"/>
            </w:rPr>
            <w:delText xml:space="preserve">ahead of time </w:delText>
          </w:r>
        </w:del>
      </w:ins>
      <w:del w:id="828" w:author="Vemuri, Mohan" w:date="2021-03-24T14:50:00Z">
        <w:r w:rsidRPr="00481BD1" w:rsidDel="00FD6F98">
          <w:rPr>
            <w:rFonts w:cs="Times New Roman"/>
            <w:color w:val="000000" w:themeColor="text1"/>
          </w:rPr>
          <w:delText>for a GMP regulatory</w:delText>
        </w:r>
        <w:r w:rsidDel="00FD6F98">
          <w:rPr>
            <w:rFonts w:cs="Times New Roman"/>
            <w:color w:val="000000" w:themeColor="text1"/>
          </w:rPr>
          <w:delText>-</w:delText>
        </w:r>
        <w:r w:rsidRPr="00481BD1" w:rsidDel="00FD6F98">
          <w:rPr>
            <w:rFonts w:cs="Times New Roman"/>
            <w:color w:val="000000" w:themeColor="text1"/>
          </w:rPr>
          <w:delText xml:space="preserve">compliant manufacturing is key for successful hMSC based therapies in </w:delText>
        </w:r>
        <w:r w:rsidDel="00FD6F98">
          <w:rPr>
            <w:rFonts w:cs="Times New Roman"/>
            <w:color w:val="000000" w:themeColor="text1"/>
          </w:rPr>
          <w:delText xml:space="preserve">the </w:delText>
        </w:r>
        <w:r w:rsidRPr="00481BD1" w:rsidDel="00FD6F98">
          <w:rPr>
            <w:rFonts w:cs="Times New Roman"/>
            <w:color w:val="000000" w:themeColor="text1"/>
          </w:rPr>
          <w:delText xml:space="preserve">future. </w:delText>
        </w:r>
      </w:del>
    </w:p>
    <w:p w14:paraId="34B76DE7" w14:textId="5FEF2450" w:rsidR="00891612" w:rsidDel="00FD6F98" w:rsidRDefault="00891612" w:rsidP="00891612">
      <w:pPr>
        <w:pStyle w:val="Heading1"/>
        <w:rPr>
          <w:del w:id="829" w:author="Vemuri, Mohan" w:date="2021-03-24T14:50:00Z"/>
        </w:rPr>
      </w:pPr>
      <w:del w:id="830" w:author="Vemuri, Mohan" w:date="2021-03-24T14:50:00Z">
        <w:r w:rsidDel="00FD6F98">
          <w:delText>Conflict of Interest</w:delText>
        </w:r>
      </w:del>
    </w:p>
    <w:p w14:paraId="7C000896" w14:textId="51F781D1" w:rsidR="00891612" w:rsidRPr="00481BD1" w:rsidDel="00FD6F98" w:rsidRDefault="00891612" w:rsidP="00891612">
      <w:pPr>
        <w:jc w:val="both"/>
        <w:outlineLvl w:val="0"/>
        <w:rPr>
          <w:del w:id="831" w:author="Vemuri, Mohan" w:date="2021-03-24T14:50:00Z"/>
          <w:rFonts w:eastAsia="Times New Roman" w:cs="Times New Roman"/>
          <w:color w:val="000000" w:themeColor="text1"/>
        </w:rPr>
      </w:pPr>
      <w:del w:id="832" w:author="Vemuri, Mohan" w:date="2021-03-24T14:50:00Z">
        <w:r w:rsidRPr="00481BD1" w:rsidDel="00FD6F98">
          <w:rPr>
            <w:rFonts w:eastAsia="Times New Roman" w:cs="Times New Roman"/>
            <w:color w:val="000000" w:themeColor="text1"/>
          </w:rPr>
          <w:delText>PJ, RL, JN</w:delText>
        </w:r>
        <w:r w:rsidDel="00FD6F98">
          <w:rPr>
            <w:rFonts w:eastAsia="Times New Roman" w:cs="Times New Roman"/>
            <w:color w:val="000000" w:themeColor="text1"/>
          </w:rPr>
          <w:delText>,</w:delText>
        </w:r>
        <w:r w:rsidRPr="00481BD1" w:rsidDel="00FD6F98">
          <w:rPr>
            <w:rFonts w:eastAsia="Times New Roman" w:cs="Times New Roman"/>
            <w:color w:val="000000" w:themeColor="text1"/>
          </w:rPr>
          <w:delText xml:space="preserve"> and MCV have compensated employment at Thermo Fisher Scientific.</w:delText>
        </w:r>
      </w:del>
    </w:p>
    <w:p w14:paraId="2856623F" w14:textId="5DA1D371" w:rsidR="00891612" w:rsidDel="00FD6F98" w:rsidRDefault="00891612" w:rsidP="00891612">
      <w:pPr>
        <w:pStyle w:val="Heading1"/>
        <w:rPr>
          <w:del w:id="833" w:author="Vemuri, Mohan" w:date="2021-03-24T14:50:00Z"/>
        </w:rPr>
      </w:pPr>
      <w:del w:id="834" w:author="Vemuri, Mohan" w:date="2021-03-24T14:50:00Z">
        <w:r w:rsidDel="00FD6F98">
          <w:delText>Author Contributions</w:delText>
        </w:r>
      </w:del>
    </w:p>
    <w:p w14:paraId="1503D931" w14:textId="7B67D21B" w:rsidR="00891612" w:rsidRPr="00481BD1" w:rsidDel="00FD6F98" w:rsidRDefault="00891612" w:rsidP="00891612">
      <w:pPr>
        <w:spacing w:line="276" w:lineRule="auto"/>
        <w:jc w:val="both"/>
        <w:rPr>
          <w:del w:id="835" w:author="Vemuri, Mohan" w:date="2021-03-24T14:50:00Z"/>
          <w:rFonts w:eastAsia="Times New Roman" w:cs="Times New Roman"/>
          <w:color w:val="000000" w:themeColor="text1"/>
        </w:rPr>
      </w:pPr>
      <w:del w:id="836" w:author="Vemuri, Mohan" w:date="2021-03-24T14:50:00Z">
        <w:r w:rsidRPr="00481BD1" w:rsidDel="00FD6F98">
          <w:rPr>
            <w:rFonts w:eastAsia="Times New Roman" w:cs="Times New Roman"/>
            <w:color w:val="000000" w:themeColor="text1"/>
          </w:rPr>
          <w:delText>PJ wrote the GMP</w:delText>
        </w:r>
        <w:r w:rsidDel="00FD6F98">
          <w:rPr>
            <w:rFonts w:eastAsia="Times New Roman" w:cs="Times New Roman"/>
            <w:color w:val="000000" w:themeColor="text1"/>
          </w:rPr>
          <w:delText>-</w:delText>
        </w:r>
        <w:r w:rsidRPr="00481BD1" w:rsidDel="00FD6F98">
          <w:rPr>
            <w:rFonts w:eastAsia="Times New Roman" w:cs="Times New Roman"/>
            <w:color w:val="000000" w:themeColor="text1"/>
          </w:rPr>
          <w:delText xml:space="preserve">based closed and automated manufacturing section, RL contributed to the </w:delText>
        </w:r>
        <w:r w:rsidRPr="00EC777B" w:rsidDel="00FD6F98">
          <w:rPr>
            <w:rFonts w:cs="Times New Roman"/>
            <w:color w:val="000000" w:themeColor="text1"/>
          </w:rPr>
          <w:delText xml:space="preserve">product characterization for MSC therapy, JN wrote the critical raw material quality assessment and MCV covered the regulatory perspectives for MSC-based cell therapy products. Each of the authors in addition to writing specific sections, reviewed and commented on the other sections. PJ &amp; MCV conceived the design, assembly of data, analysis, and interpretation.  </w:delText>
        </w:r>
        <w:r w:rsidRPr="00895C18" w:rsidDel="00FD6F98">
          <w:rPr>
            <w:rFonts w:eastAsia="Times New Roman" w:cs="Times New Roman"/>
            <w:color w:val="000000" w:themeColor="text1"/>
          </w:rPr>
          <w:delText xml:space="preserve"> </w:delText>
        </w:r>
      </w:del>
    </w:p>
    <w:p w14:paraId="4FAFD928" w14:textId="2DD16E31" w:rsidR="00891612" w:rsidRPr="00376CC5" w:rsidDel="00FD6F98" w:rsidRDefault="00891612" w:rsidP="00891612">
      <w:pPr>
        <w:pStyle w:val="Heading1"/>
        <w:rPr>
          <w:del w:id="837" w:author="Vemuri, Mohan" w:date="2021-03-24T14:50:00Z"/>
        </w:rPr>
      </w:pPr>
      <w:del w:id="838" w:author="Vemuri, Mohan" w:date="2021-03-24T14:50:00Z">
        <w:r w:rsidRPr="00376CC5" w:rsidDel="00FD6F98">
          <w:delText>Acknowledgments</w:delText>
        </w:r>
      </w:del>
    </w:p>
    <w:p w14:paraId="282AC1C1" w14:textId="04D9A159" w:rsidR="00891612" w:rsidRPr="00481BD1" w:rsidDel="00FD6F98" w:rsidRDefault="00891612" w:rsidP="00891612">
      <w:pPr>
        <w:spacing w:line="276" w:lineRule="auto"/>
        <w:jc w:val="both"/>
        <w:rPr>
          <w:del w:id="839" w:author="Vemuri, Mohan" w:date="2021-03-24T14:50:00Z"/>
          <w:rFonts w:cs="Times New Roman"/>
          <w:color w:val="000000" w:themeColor="text1"/>
        </w:rPr>
      </w:pPr>
      <w:del w:id="840" w:author="Vemuri, Mohan" w:date="2021-03-24T14:50:00Z">
        <w:r w:rsidRPr="00481BD1" w:rsidDel="00FD6F98">
          <w:rPr>
            <w:rFonts w:cs="Times New Roman"/>
            <w:color w:val="000000" w:themeColor="text1"/>
          </w:rPr>
          <w:delText xml:space="preserve">Authors </w:delText>
        </w:r>
        <w:r w:rsidDel="00FD6F98">
          <w:rPr>
            <w:rFonts w:cs="Times New Roman"/>
            <w:color w:val="000000" w:themeColor="text1"/>
          </w:rPr>
          <w:delText>thank</w:delText>
        </w:r>
        <w:r w:rsidRPr="00481BD1" w:rsidDel="00FD6F98">
          <w:rPr>
            <w:rFonts w:cs="Times New Roman"/>
            <w:color w:val="000000" w:themeColor="text1"/>
          </w:rPr>
          <w:delText xml:space="preserve"> Kasey Kime (Sr. Manager, Regulatory Affairs, Thermo Fisher Scientific) for her insights on CQA/regulatory aspects of cell therapy products, David James (CEO, Scinogy)</w:delText>
        </w:r>
        <w:r w:rsidDel="00FD6F98">
          <w:rPr>
            <w:rFonts w:cs="Times New Roman"/>
            <w:color w:val="000000" w:themeColor="text1"/>
          </w:rPr>
          <w:delText>,</w:delText>
        </w:r>
        <w:r w:rsidRPr="00481BD1" w:rsidDel="00FD6F98">
          <w:rPr>
            <w:rFonts w:cs="Times New Roman"/>
            <w:color w:val="000000" w:themeColor="text1"/>
          </w:rPr>
          <w:delText xml:space="preserve"> and Sean Chang (Product Manager, Thermo Fisher Scientific) for their thoughts on closed automated manufacturing.</w:delText>
        </w:r>
        <w:r w:rsidDel="00FD6F98">
          <w:rPr>
            <w:rFonts w:cs="Times New Roman"/>
            <w:color w:val="000000" w:themeColor="text1"/>
          </w:rPr>
          <w:delText xml:space="preserve"> </w:delText>
        </w:r>
        <w:r w:rsidR="00B6438A" w:rsidDel="00FD6F98">
          <w:rPr>
            <w:rFonts w:cs="Times New Roman"/>
            <w:color w:val="000000" w:themeColor="text1"/>
          </w:rPr>
          <w:delText>The a</w:delText>
        </w:r>
        <w:r w:rsidDel="00FD6F98">
          <w:rPr>
            <w:rFonts w:cs="Times New Roman"/>
            <w:color w:val="000000" w:themeColor="text1"/>
          </w:rPr>
          <w:delText>uthors are also grateful to Sarah Coleman (</w:delText>
        </w:r>
        <w:r w:rsidRPr="00011E26" w:rsidDel="00FD6F98">
          <w:rPr>
            <w:rFonts w:cs="Times New Roman"/>
            <w:color w:val="000000" w:themeColor="text1"/>
          </w:rPr>
          <w:delText>Market Development Manager</w:delText>
        </w:r>
        <w:r w:rsidDel="00FD6F98">
          <w:rPr>
            <w:rFonts w:cs="Times New Roman"/>
            <w:color w:val="000000" w:themeColor="text1"/>
          </w:rPr>
          <w:delText xml:space="preserve">, </w:delText>
        </w:r>
        <w:r w:rsidRPr="00481BD1" w:rsidDel="00FD6F98">
          <w:rPr>
            <w:rFonts w:cs="Times New Roman"/>
            <w:color w:val="000000" w:themeColor="text1"/>
          </w:rPr>
          <w:delText>Thermo Fisher Scientific</w:delText>
        </w:r>
        <w:r w:rsidDel="00FD6F98">
          <w:rPr>
            <w:rFonts w:cs="Times New Roman"/>
            <w:color w:val="000000" w:themeColor="text1"/>
          </w:rPr>
          <w:delText>) for proofreading the manuscript.</w:delText>
        </w:r>
      </w:del>
    </w:p>
    <w:p w14:paraId="0B57C403" w14:textId="1F777D0C" w:rsidR="00891612" w:rsidRPr="00376CC5" w:rsidDel="00FD6F98" w:rsidRDefault="00891612" w:rsidP="00891612">
      <w:pPr>
        <w:pStyle w:val="Heading1"/>
        <w:rPr>
          <w:del w:id="841" w:author="Vemuri, Mohan" w:date="2021-03-24T14:50:00Z"/>
        </w:rPr>
      </w:pPr>
      <w:del w:id="842" w:author="Vemuri, Mohan" w:date="2021-03-24T14:50:00Z">
        <w:r w:rsidRPr="00376CC5" w:rsidDel="00FD6F98">
          <w:delText>Reference</w:delText>
        </w:r>
        <w:r w:rsidDel="00FD6F98">
          <w:delText>s</w:delText>
        </w:r>
      </w:del>
    </w:p>
    <w:p w14:paraId="5CD8A1E2" w14:textId="737290E7" w:rsidR="00202B9D" w:rsidRPr="00202B9D" w:rsidDel="00FD6F98" w:rsidRDefault="00891612" w:rsidP="00202B9D">
      <w:pPr>
        <w:pStyle w:val="EndNoteBibliography"/>
        <w:spacing w:after="0"/>
        <w:rPr>
          <w:del w:id="843" w:author="Vemuri, Mohan" w:date="2021-03-24T14:50:00Z"/>
        </w:rPr>
      </w:pPr>
      <w:del w:id="844" w:author="Vemuri, Mohan" w:date="2021-03-24T14:50:00Z">
        <w:r w:rsidDel="00FD6F98">
          <w:rPr>
            <w:szCs w:val="24"/>
          </w:rPr>
          <w:fldChar w:fldCharType="begin"/>
        </w:r>
        <w:r w:rsidDel="00FD6F98">
          <w:rPr>
            <w:szCs w:val="24"/>
          </w:rPr>
          <w:delInstrText xml:space="preserve"> ADDIN EN.REFLIST </w:delInstrText>
        </w:r>
        <w:r w:rsidDel="00FD6F98">
          <w:rPr>
            <w:szCs w:val="24"/>
          </w:rPr>
          <w:fldChar w:fldCharType="separate"/>
        </w:r>
        <w:r w:rsidR="00202B9D" w:rsidRPr="00202B9D" w:rsidDel="00FD6F98">
          <w:delText xml:space="preserve">Aktas, M., A. Buchheiser, A. Houben, V. Reimann, T. Radke, K. Jeltsch, P. Maier, W. J. Zeller and G. Kogler (2010). "Good manufacturing practice-grade production of unrestricted somatic stem cell from fresh cord blood." </w:delText>
        </w:r>
        <w:r w:rsidR="00202B9D" w:rsidRPr="00202B9D" w:rsidDel="00FD6F98">
          <w:rPr>
            <w:u w:val="single"/>
          </w:rPr>
          <w:delText>Cytotherapy</w:delText>
        </w:r>
        <w:r w:rsidR="00202B9D" w:rsidRPr="00202B9D" w:rsidDel="00FD6F98">
          <w:delText xml:space="preserve"> </w:delText>
        </w:r>
        <w:r w:rsidR="00202B9D" w:rsidRPr="00202B9D" w:rsidDel="00FD6F98">
          <w:rPr>
            <w:b/>
          </w:rPr>
          <w:delText>12</w:delText>
        </w:r>
        <w:r w:rsidR="00202B9D" w:rsidRPr="00202B9D" w:rsidDel="00FD6F98">
          <w:delText>(3): 338-348.</w:delText>
        </w:r>
      </w:del>
    </w:p>
    <w:p w14:paraId="7B06BF72" w14:textId="2C369BE1" w:rsidR="00202B9D" w:rsidRPr="00202B9D" w:rsidDel="00FD6F98" w:rsidRDefault="00202B9D" w:rsidP="00202B9D">
      <w:pPr>
        <w:pStyle w:val="EndNoteBibliography"/>
        <w:spacing w:after="0"/>
        <w:rPr>
          <w:del w:id="845" w:author="Vemuri, Mohan" w:date="2021-03-24T14:50:00Z"/>
        </w:rPr>
      </w:pPr>
      <w:del w:id="846" w:author="Vemuri, Mohan" w:date="2021-03-24T14:50:00Z">
        <w:r w:rsidRPr="00202B9D" w:rsidDel="00FD6F98">
          <w:delText xml:space="preserve">Aktas, M., T. F. Radke, B. E. Strauer, P. Wernet and G. Kogler (2008). "Separation of adult bone marrow mononuclear cells using the automated closed separation system Sepax." </w:delText>
        </w:r>
        <w:r w:rsidRPr="00202B9D" w:rsidDel="00FD6F98">
          <w:rPr>
            <w:u w:val="single"/>
          </w:rPr>
          <w:delText>Cytotherapy</w:delText>
        </w:r>
        <w:r w:rsidRPr="00202B9D" w:rsidDel="00FD6F98">
          <w:delText xml:space="preserve"> </w:delText>
        </w:r>
        <w:r w:rsidRPr="00202B9D" w:rsidDel="00FD6F98">
          <w:rPr>
            <w:b/>
          </w:rPr>
          <w:delText>10</w:delText>
        </w:r>
        <w:r w:rsidRPr="00202B9D" w:rsidDel="00FD6F98">
          <w:delText>(2): 203-211.</w:delText>
        </w:r>
      </w:del>
    </w:p>
    <w:p w14:paraId="5B992EC8" w14:textId="7430B873" w:rsidR="00202B9D" w:rsidRPr="00202B9D" w:rsidDel="00FD6F98" w:rsidRDefault="00202B9D" w:rsidP="00202B9D">
      <w:pPr>
        <w:pStyle w:val="EndNoteBibliography"/>
        <w:spacing w:after="0"/>
        <w:rPr>
          <w:del w:id="847" w:author="Vemuri, Mohan" w:date="2021-03-24T14:50:00Z"/>
        </w:rPr>
      </w:pPr>
      <w:del w:id="848" w:author="Vemuri, Mohan" w:date="2021-03-24T14:50:00Z">
        <w:r w:rsidRPr="00202B9D" w:rsidDel="00FD6F98">
          <w:delText xml:space="preserve">Ancans, J. (2012). "Cell therapy medicinal product regulatory framework in Europe and its application for MSC-based therapy development." </w:delText>
        </w:r>
        <w:r w:rsidRPr="00202B9D" w:rsidDel="00FD6F98">
          <w:rPr>
            <w:u w:val="single"/>
          </w:rPr>
          <w:delText>Frontiers in immunology</w:delText>
        </w:r>
        <w:r w:rsidRPr="00202B9D" w:rsidDel="00FD6F98">
          <w:delText xml:space="preserve"> </w:delText>
        </w:r>
        <w:r w:rsidRPr="00202B9D" w:rsidDel="00FD6F98">
          <w:rPr>
            <w:b/>
          </w:rPr>
          <w:delText>3</w:delText>
        </w:r>
        <w:r w:rsidRPr="00202B9D" w:rsidDel="00FD6F98">
          <w:delText>: 253-253.</w:delText>
        </w:r>
      </w:del>
    </w:p>
    <w:p w14:paraId="14C1FF6F" w14:textId="31CB0091" w:rsidR="00202B9D" w:rsidRPr="00202B9D" w:rsidDel="00FD6F98" w:rsidRDefault="00202B9D" w:rsidP="00202B9D">
      <w:pPr>
        <w:pStyle w:val="EndNoteBibliography"/>
        <w:spacing w:after="0"/>
        <w:rPr>
          <w:del w:id="849" w:author="Vemuri, Mohan" w:date="2021-03-24T14:50:00Z"/>
        </w:rPr>
      </w:pPr>
      <w:del w:id="850" w:author="Vemuri, Mohan" w:date="2021-03-24T14:50:00Z">
        <w:r w:rsidRPr="00202B9D" w:rsidDel="00FD6F98">
          <w:delText xml:space="preserve">Au - Li, A., S. Au - Wilson, I. Au - Fitzpatrick, M. Au - Barabadi, S. T. Au - Chan, M. Au - Krause, G. D. Au - Kusuma, D. Au - James and R. Au - Lim (2019). "Automated Counterflow Centrifugal System for Small-Scale Cell Processing." </w:delText>
        </w:r>
        <w:r w:rsidRPr="00202B9D" w:rsidDel="00FD6F98">
          <w:rPr>
            <w:u w:val="single"/>
          </w:rPr>
          <w:delText>JoVE</w:delText>
        </w:r>
        <w:r w:rsidRPr="00202B9D" w:rsidDel="00FD6F98">
          <w:delText>(154): e60423.</w:delText>
        </w:r>
      </w:del>
    </w:p>
    <w:p w14:paraId="2BEC903F" w14:textId="74224C68" w:rsidR="00202B9D" w:rsidRPr="00202B9D" w:rsidDel="00FD6F98" w:rsidRDefault="00202B9D" w:rsidP="00202B9D">
      <w:pPr>
        <w:pStyle w:val="EndNoteBibliography"/>
        <w:spacing w:after="0"/>
        <w:rPr>
          <w:del w:id="851" w:author="Vemuri, Mohan" w:date="2021-03-24T14:50:00Z"/>
        </w:rPr>
      </w:pPr>
      <w:del w:id="852" w:author="Vemuri, Mohan" w:date="2021-03-24T14:50:00Z">
        <w:r w:rsidRPr="00202B9D" w:rsidDel="00FD6F98">
          <w:delText xml:space="preserve">Ball, O., S. Robinson, K. Bure, D. A. Brindley and D. McCall (2018). "Bioprocessing automation in cell therapy manufacturing: Outcomes of special interest group automation workshop." </w:delText>
        </w:r>
        <w:r w:rsidRPr="00202B9D" w:rsidDel="00FD6F98">
          <w:rPr>
            <w:u w:val="single"/>
          </w:rPr>
          <w:delText>Cytotherapy</w:delText>
        </w:r>
        <w:r w:rsidRPr="00202B9D" w:rsidDel="00FD6F98">
          <w:delText xml:space="preserve"> </w:delText>
        </w:r>
        <w:r w:rsidRPr="00202B9D" w:rsidDel="00FD6F98">
          <w:rPr>
            <w:b/>
          </w:rPr>
          <w:delText>20</w:delText>
        </w:r>
        <w:r w:rsidRPr="00202B9D" w:rsidDel="00FD6F98">
          <w:delText>(4): 592-599.</w:delText>
        </w:r>
      </w:del>
    </w:p>
    <w:p w14:paraId="15E744E3" w14:textId="72E17A4F" w:rsidR="00202B9D" w:rsidRPr="00202B9D" w:rsidDel="00FD6F98" w:rsidRDefault="00202B9D" w:rsidP="00202B9D">
      <w:pPr>
        <w:pStyle w:val="EndNoteBibliography"/>
        <w:spacing w:after="0"/>
        <w:rPr>
          <w:del w:id="853" w:author="Vemuri, Mohan" w:date="2021-03-24T14:50:00Z"/>
        </w:rPr>
      </w:pPr>
      <w:del w:id="854" w:author="Vemuri, Mohan" w:date="2021-03-24T14:50:00Z">
        <w:r w:rsidRPr="00202B9D" w:rsidDel="00FD6F98">
          <w:delText xml:space="preserve">Barckhausen, C., B. Rice, S. Baila, L. Sensebé, H. Schrezenmeier, P. Nold, H. Hackstein and M. T. Rojewski (2016). "GMP-Compliant Expansion of Clinical-Grade Human Mesenchymal Stromal/Stem Cells Using a Closed Hollow Fiber Bioreactor." </w:delText>
        </w:r>
        <w:r w:rsidRPr="00202B9D" w:rsidDel="00FD6F98">
          <w:rPr>
            <w:u w:val="single"/>
          </w:rPr>
          <w:delText>Methods Mol Biol</w:delText>
        </w:r>
        <w:r w:rsidRPr="00202B9D" w:rsidDel="00FD6F98">
          <w:delText xml:space="preserve"> </w:delText>
        </w:r>
        <w:r w:rsidRPr="00202B9D" w:rsidDel="00FD6F98">
          <w:rPr>
            <w:b/>
          </w:rPr>
          <w:delText>1416</w:delText>
        </w:r>
        <w:r w:rsidRPr="00202B9D" w:rsidDel="00FD6F98">
          <w:delText>: 389-412.</w:delText>
        </w:r>
      </w:del>
    </w:p>
    <w:p w14:paraId="17F9CEFC" w14:textId="068A93FD" w:rsidR="00202B9D" w:rsidRPr="00202B9D" w:rsidDel="00FD6F98" w:rsidRDefault="00202B9D" w:rsidP="00202B9D">
      <w:pPr>
        <w:pStyle w:val="EndNoteBibliography"/>
        <w:spacing w:after="0"/>
        <w:rPr>
          <w:del w:id="855" w:author="Vemuri, Mohan" w:date="2021-03-24T14:50:00Z"/>
        </w:rPr>
      </w:pPr>
      <w:del w:id="856" w:author="Vemuri, Mohan" w:date="2021-03-24T14:50:00Z">
        <w:r w:rsidRPr="00202B9D" w:rsidDel="00FD6F98">
          <w:delText xml:space="preserve">Bayne, K., D. Splan, G. Patel, J. Ravindhar, A. Spruiel, T. Haq, M. S. Szczypka and J. Capone (2019). "A novel, single-use bioreactor system for expansion of human mesenchymal stem/stromal cells." </w:delText>
        </w:r>
        <w:r w:rsidRPr="00202B9D" w:rsidDel="00FD6F98">
          <w:rPr>
            <w:u w:val="single"/>
          </w:rPr>
          <w:delText>Cytotherapy</w:delText>
        </w:r>
        <w:r w:rsidRPr="00202B9D" w:rsidDel="00FD6F98">
          <w:delText xml:space="preserve"> </w:delText>
        </w:r>
        <w:r w:rsidRPr="00202B9D" w:rsidDel="00FD6F98">
          <w:rPr>
            <w:b/>
          </w:rPr>
          <w:delText>21</w:delText>
        </w:r>
        <w:r w:rsidRPr="00202B9D" w:rsidDel="00FD6F98">
          <w:delText>(5): S79.</w:delText>
        </w:r>
      </w:del>
    </w:p>
    <w:p w14:paraId="0F65AFEB" w14:textId="2BA97B35" w:rsidR="00202B9D" w:rsidRPr="00202B9D" w:rsidDel="00FD6F98" w:rsidRDefault="00202B9D" w:rsidP="00202B9D">
      <w:pPr>
        <w:pStyle w:val="EndNoteBibliography"/>
        <w:spacing w:after="0"/>
        <w:rPr>
          <w:del w:id="857" w:author="Vemuri, Mohan" w:date="2021-03-24T14:50:00Z"/>
        </w:rPr>
      </w:pPr>
      <w:del w:id="858" w:author="Vemuri, Mohan" w:date="2021-03-24T14:50:00Z">
        <w:r w:rsidRPr="00202B9D" w:rsidDel="00FD6F98">
          <w:delText xml:space="preserve">Beeravolu, N., C. McKee, A. Alamri, S. Mikhael, C. Brown, M. Perez-Cruet and G. R. Chaudhry (2017). "Isolation and Characterization of Mesenchymal Stromal Cells from Human Umbilical Cord and Fetal Placenta." </w:delText>
        </w:r>
        <w:r w:rsidRPr="00202B9D" w:rsidDel="00FD6F98">
          <w:rPr>
            <w:u w:val="single"/>
          </w:rPr>
          <w:delText>Journal of visualized experiments : JoVE</w:delText>
        </w:r>
        <w:r w:rsidRPr="00202B9D" w:rsidDel="00FD6F98">
          <w:delText>(122): 55224.</w:delText>
        </w:r>
      </w:del>
    </w:p>
    <w:p w14:paraId="784070A1" w14:textId="06D3BF87" w:rsidR="00202B9D" w:rsidRPr="00202B9D" w:rsidDel="00FD6F98" w:rsidRDefault="00202B9D" w:rsidP="00202B9D">
      <w:pPr>
        <w:pStyle w:val="EndNoteBibliography"/>
        <w:spacing w:after="0"/>
        <w:rPr>
          <w:del w:id="859" w:author="Vemuri, Mohan" w:date="2021-03-24T14:50:00Z"/>
        </w:rPr>
      </w:pPr>
      <w:del w:id="860" w:author="Vemuri, Mohan" w:date="2021-03-24T14:50:00Z">
        <w:r w:rsidRPr="00202B9D" w:rsidDel="00FD6F98">
          <w:delText xml:space="preserve">Ben Azouna, N., F. Jenhani, Z. Regaya, L. Berraeis, T. Ben Othman, E. Ducrocq and J. Domenech (2012). "Phenotypical and functional characteristics of mesenchymal stem cells from bone marrow: comparison of culture using different media supplemented with human platelet lysate or fetal bovine serum." </w:delText>
        </w:r>
        <w:r w:rsidRPr="00202B9D" w:rsidDel="00FD6F98">
          <w:rPr>
            <w:u w:val="single"/>
          </w:rPr>
          <w:delText>Stem cell research &amp; therapy</w:delText>
        </w:r>
        <w:r w:rsidRPr="00202B9D" w:rsidDel="00FD6F98">
          <w:delText xml:space="preserve"> </w:delText>
        </w:r>
        <w:r w:rsidRPr="00202B9D" w:rsidDel="00FD6F98">
          <w:rPr>
            <w:b/>
          </w:rPr>
          <w:delText>3</w:delText>
        </w:r>
        <w:r w:rsidRPr="00202B9D" w:rsidDel="00FD6F98">
          <w:delText>(1): 6-6.</w:delText>
        </w:r>
      </w:del>
    </w:p>
    <w:p w14:paraId="78838CAD" w14:textId="4E3F82CE" w:rsidR="00202B9D" w:rsidRPr="00202B9D" w:rsidDel="00FD6F98" w:rsidRDefault="00202B9D" w:rsidP="00202B9D">
      <w:pPr>
        <w:pStyle w:val="EndNoteBibliography"/>
        <w:spacing w:after="0"/>
        <w:rPr>
          <w:del w:id="861" w:author="Vemuri, Mohan" w:date="2021-03-24T14:50:00Z"/>
        </w:rPr>
      </w:pPr>
      <w:del w:id="862" w:author="Vemuri, Mohan" w:date="2021-03-24T14:50:00Z">
        <w:r w:rsidRPr="00202B9D" w:rsidDel="00FD6F98">
          <w:delText xml:space="preserve">Bieback, K., A. Hecker, A. Kocaömer, H. Lannert, K. Schallmoser, D. Strunk and H. Klüter (2009). "Human alternatives to fetal bovine serum for the expansion of mesenchymal stromal cells from bone marrow." </w:delText>
        </w:r>
        <w:r w:rsidRPr="00202B9D" w:rsidDel="00FD6F98">
          <w:rPr>
            <w:u w:val="single"/>
          </w:rPr>
          <w:delText>Stem Cells</w:delText>
        </w:r>
        <w:r w:rsidRPr="00202B9D" w:rsidDel="00FD6F98">
          <w:delText xml:space="preserve"> </w:delText>
        </w:r>
        <w:r w:rsidRPr="00202B9D" w:rsidDel="00FD6F98">
          <w:rPr>
            <w:b/>
          </w:rPr>
          <w:delText>27</w:delText>
        </w:r>
        <w:r w:rsidRPr="00202B9D" w:rsidDel="00FD6F98">
          <w:delText>(9): 2331-2341.</w:delText>
        </w:r>
      </w:del>
    </w:p>
    <w:p w14:paraId="027F530B" w14:textId="67C354C3" w:rsidR="00202B9D" w:rsidRPr="00202B9D" w:rsidDel="00FD6F98" w:rsidRDefault="00202B9D" w:rsidP="00202B9D">
      <w:pPr>
        <w:pStyle w:val="EndNoteBibliography"/>
        <w:spacing w:after="0"/>
        <w:rPr>
          <w:del w:id="863" w:author="Vemuri, Mohan" w:date="2021-03-24T14:50:00Z"/>
        </w:rPr>
      </w:pPr>
      <w:del w:id="864" w:author="Vemuri, Mohan" w:date="2021-03-24T14:50:00Z">
        <w:r w:rsidRPr="00202B9D" w:rsidDel="00FD6F98">
          <w:delText xml:space="preserve">Bieback, K., A. Hecker, T. Schlechter, I. Hofmann, N. Brousos, T. Redmer, D. Besser, H. Klüter, A. M. Müller and M. Becker (2012). "Replicative aging and differentiation potential of human adipose tissue-derived mesenchymal stromal cells expanded in pooled human or fetal bovine serum." </w:delText>
        </w:r>
        <w:r w:rsidRPr="00202B9D" w:rsidDel="00FD6F98">
          <w:rPr>
            <w:u w:val="single"/>
          </w:rPr>
          <w:delText>Cytotherapy</w:delText>
        </w:r>
        <w:r w:rsidRPr="00202B9D" w:rsidDel="00FD6F98">
          <w:delText xml:space="preserve"> </w:delText>
        </w:r>
        <w:r w:rsidRPr="00202B9D" w:rsidDel="00FD6F98">
          <w:rPr>
            <w:b/>
          </w:rPr>
          <w:delText>14</w:delText>
        </w:r>
        <w:r w:rsidRPr="00202B9D" w:rsidDel="00FD6F98">
          <w:delText>(5): 570-583.</w:delText>
        </w:r>
      </w:del>
    </w:p>
    <w:p w14:paraId="4AD9C54F" w14:textId="72AAECFB" w:rsidR="00202B9D" w:rsidRPr="00202B9D" w:rsidDel="00FD6F98" w:rsidRDefault="00202B9D" w:rsidP="00202B9D">
      <w:pPr>
        <w:pStyle w:val="EndNoteBibliography"/>
        <w:spacing w:after="0"/>
        <w:rPr>
          <w:del w:id="865" w:author="Vemuri, Mohan" w:date="2021-03-24T14:50:00Z"/>
        </w:rPr>
      </w:pPr>
      <w:del w:id="866" w:author="Vemuri, Mohan" w:date="2021-03-24T14:50:00Z">
        <w:r w:rsidRPr="00202B9D" w:rsidDel="00FD6F98">
          <w:delText xml:space="preserve">Bloom, D. D., J. M. Centanni, N. Bhatia, C. A. Emler, D. Drier, G. E. Leverson, D. H. McKenna, Jr., A. P. Gee, R. Lindblad, D. J. Hei and P. Hematti (2015). "A reproducible immunopotency assay to measure mesenchymal stromal cell-mediated T-cell suppression." </w:delText>
        </w:r>
        <w:r w:rsidRPr="00202B9D" w:rsidDel="00FD6F98">
          <w:rPr>
            <w:u w:val="single"/>
          </w:rPr>
          <w:delText>Cytotherapy</w:delText>
        </w:r>
        <w:r w:rsidRPr="00202B9D" w:rsidDel="00FD6F98">
          <w:delText xml:space="preserve"> </w:delText>
        </w:r>
        <w:r w:rsidRPr="00202B9D" w:rsidDel="00FD6F98">
          <w:rPr>
            <w:b/>
          </w:rPr>
          <w:delText>17</w:delText>
        </w:r>
        <w:r w:rsidRPr="00202B9D" w:rsidDel="00FD6F98">
          <w:delText>(2): 140-151.</w:delText>
        </w:r>
      </w:del>
    </w:p>
    <w:p w14:paraId="53AFB59C" w14:textId="4B5A5847" w:rsidR="00202B9D" w:rsidRPr="00202B9D" w:rsidDel="00FD6F98" w:rsidRDefault="00202B9D" w:rsidP="00202B9D">
      <w:pPr>
        <w:pStyle w:val="EndNoteBibliography"/>
        <w:spacing w:after="0"/>
        <w:rPr>
          <w:del w:id="867" w:author="Vemuri, Mohan" w:date="2021-03-24T14:50:00Z"/>
        </w:rPr>
      </w:pPr>
      <w:del w:id="868" w:author="Vemuri, Mohan" w:date="2021-03-24T14:50:00Z">
        <w:r w:rsidRPr="00202B9D" w:rsidDel="00FD6F98">
          <w:delText xml:space="preserve">Boregowda, S. V., V. Krishnappa, C. L. Haga, L. A. Ortiz and D. G. Phinney (2016). "A Clinical Indications Prediction Scale Based on TWIST1 for Human Mesenchymal Stem Cells." </w:delText>
        </w:r>
        <w:r w:rsidRPr="00202B9D" w:rsidDel="00FD6F98">
          <w:rPr>
            <w:u w:val="single"/>
          </w:rPr>
          <w:delText>EBioMedicine</w:delText>
        </w:r>
        <w:r w:rsidRPr="00202B9D" w:rsidDel="00FD6F98">
          <w:delText xml:space="preserve"> </w:delText>
        </w:r>
        <w:r w:rsidRPr="00202B9D" w:rsidDel="00FD6F98">
          <w:rPr>
            <w:b/>
          </w:rPr>
          <w:delText>4</w:delText>
        </w:r>
        <w:r w:rsidRPr="00202B9D" w:rsidDel="00FD6F98">
          <w:delText>: 62-73.</w:delText>
        </w:r>
      </w:del>
    </w:p>
    <w:p w14:paraId="64D62790" w14:textId="508181F7" w:rsidR="00202B9D" w:rsidRPr="00202B9D" w:rsidDel="00FD6F98" w:rsidRDefault="00202B9D" w:rsidP="00202B9D">
      <w:pPr>
        <w:pStyle w:val="EndNoteBibliography"/>
        <w:spacing w:after="0"/>
        <w:rPr>
          <w:del w:id="869" w:author="Vemuri, Mohan" w:date="2021-03-24T14:50:00Z"/>
        </w:rPr>
      </w:pPr>
      <w:del w:id="870" w:author="Vemuri, Mohan" w:date="2021-03-24T14:50:00Z">
        <w:r w:rsidRPr="00202B9D" w:rsidDel="00FD6F98">
          <w:delText xml:space="preserve">Brandon Fletcher, T. J., Martin Lachs, Olivier Saulin (2020) "De-risking the final formulation, fill and finish step in cell therapy manufacturing: considerations for an automated solution."  </w:delText>
        </w:r>
        <w:r w:rsidRPr="00202B9D" w:rsidDel="00FD6F98">
          <w:rPr>
            <w:b/>
          </w:rPr>
          <w:delText>6(2), 373–385</w:delText>
        </w:r>
        <w:r w:rsidRPr="00202B9D" w:rsidDel="00FD6F98">
          <w:delText>, 373–385.</w:delText>
        </w:r>
      </w:del>
    </w:p>
    <w:p w14:paraId="77C34631" w14:textId="1375534F" w:rsidR="00202B9D" w:rsidRPr="00202B9D" w:rsidDel="00FD6F98" w:rsidRDefault="00202B9D" w:rsidP="00202B9D">
      <w:pPr>
        <w:pStyle w:val="EndNoteBibliography"/>
        <w:spacing w:after="0"/>
        <w:rPr>
          <w:del w:id="871" w:author="Vemuri, Mohan" w:date="2021-03-24T14:50:00Z"/>
        </w:rPr>
      </w:pPr>
      <w:del w:id="872" w:author="Vemuri, Mohan" w:date="2021-03-24T14:50:00Z">
        <w:r w:rsidRPr="00202B9D" w:rsidDel="00FD6F98">
          <w:delText xml:space="preserve">Caplan, A. I. (2009). "Why are MSCs therapeutic? New data: new insight." </w:delText>
        </w:r>
        <w:r w:rsidRPr="00202B9D" w:rsidDel="00FD6F98">
          <w:rPr>
            <w:u w:val="single"/>
          </w:rPr>
          <w:delText>The Journal of pathology</w:delText>
        </w:r>
        <w:r w:rsidRPr="00202B9D" w:rsidDel="00FD6F98">
          <w:delText xml:space="preserve"> </w:delText>
        </w:r>
        <w:r w:rsidRPr="00202B9D" w:rsidDel="00FD6F98">
          <w:rPr>
            <w:b/>
          </w:rPr>
          <w:delText>217</w:delText>
        </w:r>
        <w:r w:rsidRPr="00202B9D" w:rsidDel="00FD6F98">
          <w:delText>(2): 318-324.</w:delText>
        </w:r>
      </w:del>
    </w:p>
    <w:p w14:paraId="1A3B6408" w14:textId="2052623F" w:rsidR="00202B9D" w:rsidRPr="00202B9D" w:rsidDel="00FD6F98" w:rsidRDefault="00202B9D" w:rsidP="00202B9D">
      <w:pPr>
        <w:pStyle w:val="EndNoteBibliography"/>
        <w:spacing w:after="0"/>
        <w:rPr>
          <w:del w:id="873" w:author="Vemuri, Mohan" w:date="2021-03-24T14:50:00Z"/>
        </w:rPr>
      </w:pPr>
      <w:del w:id="874" w:author="Vemuri, Mohan" w:date="2021-03-24T14:50:00Z">
        <w:r w:rsidRPr="00202B9D" w:rsidDel="00FD6F98">
          <w:delText xml:space="preserve">Chen, A. K.-L., S. Reuveny and S. K. W. Oh (2013). "Application of human mesenchymal and pluripotent stem cell microcarrier cultures in cellular therapy: Achievements and future direction." </w:delText>
        </w:r>
        <w:r w:rsidRPr="00202B9D" w:rsidDel="00FD6F98">
          <w:rPr>
            <w:u w:val="single"/>
          </w:rPr>
          <w:delText>Biotechnology Advances</w:delText>
        </w:r>
        <w:r w:rsidRPr="00202B9D" w:rsidDel="00FD6F98">
          <w:delText xml:space="preserve"> </w:delText>
        </w:r>
        <w:r w:rsidRPr="00202B9D" w:rsidDel="00FD6F98">
          <w:rPr>
            <w:b/>
          </w:rPr>
          <w:delText>31</w:delText>
        </w:r>
        <w:r w:rsidRPr="00202B9D" w:rsidDel="00FD6F98">
          <w:delText>(7): 1032-1046.</w:delText>
        </w:r>
      </w:del>
    </w:p>
    <w:p w14:paraId="244A7A4C" w14:textId="617442F9" w:rsidR="00202B9D" w:rsidRPr="00202B9D" w:rsidDel="00FD6F98" w:rsidRDefault="00202B9D" w:rsidP="00202B9D">
      <w:pPr>
        <w:pStyle w:val="EndNoteBibliography"/>
        <w:spacing w:after="0"/>
        <w:rPr>
          <w:del w:id="875" w:author="Vemuri, Mohan" w:date="2021-03-24T14:50:00Z"/>
        </w:rPr>
      </w:pPr>
      <w:del w:id="876" w:author="Vemuri, Mohan" w:date="2021-03-24T14:50:00Z">
        <w:r w:rsidRPr="00202B9D" w:rsidDel="00FD6F98">
          <w:delText xml:space="preserve">Cherian, D. S., T. Bhuvan, L. Meagher and T. S. P. Heng (2020). "Biological Considerations in Scaling Up Therapeutic Cell Manufacturing." </w:delText>
        </w:r>
        <w:r w:rsidRPr="00202B9D" w:rsidDel="00FD6F98">
          <w:rPr>
            <w:u w:val="single"/>
          </w:rPr>
          <w:delText>Frontiers in pharmacology</w:delText>
        </w:r>
        <w:r w:rsidRPr="00202B9D" w:rsidDel="00FD6F98">
          <w:delText xml:space="preserve"> </w:delText>
        </w:r>
        <w:r w:rsidRPr="00202B9D" w:rsidDel="00FD6F98">
          <w:rPr>
            <w:b/>
          </w:rPr>
          <w:delText>11</w:delText>
        </w:r>
        <w:r w:rsidRPr="00202B9D" w:rsidDel="00FD6F98">
          <w:delText>: 654-654.</w:delText>
        </w:r>
      </w:del>
    </w:p>
    <w:p w14:paraId="04CC1673" w14:textId="7514C3E8" w:rsidR="00202B9D" w:rsidRPr="00202B9D" w:rsidDel="00FD6F98" w:rsidRDefault="00202B9D" w:rsidP="00202B9D">
      <w:pPr>
        <w:pStyle w:val="EndNoteBibliography"/>
        <w:spacing w:after="0"/>
        <w:rPr>
          <w:del w:id="877" w:author="Vemuri, Mohan" w:date="2021-03-24T14:50:00Z"/>
        </w:rPr>
      </w:pPr>
      <w:del w:id="878" w:author="Vemuri, Mohan" w:date="2021-03-24T14:50:00Z">
        <w:r w:rsidRPr="00202B9D" w:rsidDel="00FD6F98">
          <w:delText xml:space="preserve">Chinnadurai, R., M. A. Garcia, Y. Sakurai, W. A. Lam, A. D. Kirk, J. Galipeau and I. B. Copland (2014). "Actin cytoskeletal disruption following cryopreservation alters the biodistribution of human mesenchymal stromal cells in vivo." </w:delText>
        </w:r>
        <w:r w:rsidRPr="00202B9D" w:rsidDel="00FD6F98">
          <w:rPr>
            <w:u w:val="single"/>
          </w:rPr>
          <w:delText>Stem Cell Reports</w:delText>
        </w:r>
        <w:r w:rsidRPr="00202B9D" w:rsidDel="00FD6F98">
          <w:delText xml:space="preserve"> </w:delText>
        </w:r>
        <w:r w:rsidRPr="00202B9D" w:rsidDel="00FD6F98">
          <w:rPr>
            <w:b/>
          </w:rPr>
          <w:delText>3</w:delText>
        </w:r>
        <w:r w:rsidRPr="00202B9D" w:rsidDel="00FD6F98">
          <w:delText>(1): 60-72.</w:delText>
        </w:r>
      </w:del>
    </w:p>
    <w:p w14:paraId="0424A35A" w14:textId="530C424B" w:rsidR="00202B9D" w:rsidRPr="00202B9D" w:rsidDel="00FD6F98" w:rsidRDefault="00202B9D" w:rsidP="00202B9D">
      <w:pPr>
        <w:pStyle w:val="EndNoteBibliography"/>
        <w:spacing w:after="0"/>
        <w:rPr>
          <w:del w:id="879" w:author="Vemuri, Mohan" w:date="2021-03-24T14:50:00Z"/>
        </w:rPr>
      </w:pPr>
      <w:del w:id="880" w:author="Vemuri, Mohan" w:date="2021-03-24T14:50:00Z">
        <w:r w:rsidRPr="00202B9D" w:rsidDel="00FD6F98">
          <w:delText xml:space="preserve">Chinnadurai, R., D. Rajan, M. Qayed, D. Arafat, M. Garcia, Y. Liu, S. Kugathasan, L. J. Anderson, G. Gibson and J. Galipeau (2018). "Potency Analysis of Mesenchymal Stromal Cells Using a Combinatorial Assay Matrix Approach." </w:delText>
        </w:r>
        <w:r w:rsidRPr="00202B9D" w:rsidDel="00FD6F98">
          <w:rPr>
            <w:u w:val="single"/>
          </w:rPr>
          <w:delText>Cell Rep</w:delText>
        </w:r>
        <w:r w:rsidRPr="00202B9D" w:rsidDel="00FD6F98">
          <w:delText xml:space="preserve"> </w:delText>
        </w:r>
        <w:r w:rsidRPr="00202B9D" w:rsidDel="00FD6F98">
          <w:rPr>
            <w:b/>
          </w:rPr>
          <w:delText>22</w:delText>
        </w:r>
        <w:r w:rsidRPr="00202B9D" w:rsidDel="00FD6F98">
          <w:delText>(9): 2504-2517.</w:delText>
        </w:r>
      </w:del>
    </w:p>
    <w:p w14:paraId="42BA0491" w14:textId="21038E74" w:rsidR="00202B9D" w:rsidRPr="00202B9D" w:rsidDel="00FD6F98" w:rsidRDefault="00202B9D" w:rsidP="00202B9D">
      <w:pPr>
        <w:pStyle w:val="EndNoteBibliography"/>
        <w:spacing w:after="0"/>
        <w:rPr>
          <w:del w:id="881" w:author="Vemuri, Mohan" w:date="2021-03-24T14:50:00Z"/>
        </w:rPr>
      </w:pPr>
      <w:del w:id="882" w:author="Vemuri, Mohan" w:date="2021-03-24T14:50:00Z">
        <w:r w:rsidRPr="00202B9D" w:rsidDel="00FD6F98">
          <w:delText xml:space="preserve">Clarke, D., J. Stanton, D. Powers, O. Karnieli, S. Nahum, E. Abraham, J.-S. Parisse and S. Oh (2016). "Managing particulates in cell therapy: Guidance for best practice." </w:delText>
        </w:r>
        <w:r w:rsidRPr="00202B9D" w:rsidDel="00FD6F98">
          <w:rPr>
            <w:u w:val="single"/>
          </w:rPr>
          <w:delText>Cytotherapy</w:delText>
        </w:r>
        <w:r w:rsidRPr="00202B9D" w:rsidDel="00FD6F98">
          <w:delText xml:space="preserve"> </w:delText>
        </w:r>
        <w:r w:rsidRPr="00202B9D" w:rsidDel="00FD6F98">
          <w:rPr>
            <w:b/>
          </w:rPr>
          <w:delText>18</w:delText>
        </w:r>
        <w:r w:rsidRPr="00202B9D" w:rsidDel="00FD6F98">
          <w:delText>(9): 1063-1076.</w:delText>
        </w:r>
      </w:del>
    </w:p>
    <w:p w14:paraId="76D2AE2B" w14:textId="55F07C4B" w:rsidR="00202B9D" w:rsidRPr="00202B9D" w:rsidDel="00FD6F98" w:rsidRDefault="00202B9D" w:rsidP="00202B9D">
      <w:pPr>
        <w:pStyle w:val="EndNoteBibliography"/>
        <w:spacing w:after="0"/>
        <w:rPr>
          <w:del w:id="883" w:author="Vemuri, Mohan" w:date="2021-03-24T14:50:00Z"/>
        </w:rPr>
      </w:pPr>
      <w:del w:id="884" w:author="Vemuri, Mohan" w:date="2021-03-24T14:50:00Z">
        <w:r w:rsidRPr="00202B9D" w:rsidDel="00FD6F98">
          <w:delText xml:space="preserve">Cunha, B., T. Aguiar, S. B. Carvalho, M. M. Silva, R. A. Gomes, M. J. T. Carrondo, P. Gomes-Alves, C. Peixoto, M. Serra and P. M. Alves (2017). "Bioprocess integration for human mesenchymal stem cells: From up to downstream processing scale-up to cell proteome characterization." </w:delText>
        </w:r>
        <w:r w:rsidRPr="00202B9D" w:rsidDel="00FD6F98">
          <w:rPr>
            <w:u w:val="single"/>
          </w:rPr>
          <w:delText>Journal of Biotechnology</w:delText>
        </w:r>
        <w:r w:rsidRPr="00202B9D" w:rsidDel="00FD6F98">
          <w:delText xml:space="preserve"> </w:delText>
        </w:r>
        <w:r w:rsidRPr="00202B9D" w:rsidDel="00FD6F98">
          <w:rPr>
            <w:b/>
          </w:rPr>
          <w:delText>248</w:delText>
        </w:r>
        <w:r w:rsidRPr="00202B9D" w:rsidDel="00FD6F98">
          <w:delText>: 87-98.</w:delText>
        </w:r>
      </w:del>
    </w:p>
    <w:p w14:paraId="79C3AF85" w14:textId="175B978A" w:rsidR="00202B9D" w:rsidRPr="00202B9D" w:rsidDel="00FD6F98" w:rsidRDefault="00202B9D" w:rsidP="00202B9D">
      <w:pPr>
        <w:pStyle w:val="EndNoteBibliography"/>
        <w:spacing w:after="0"/>
        <w:rPr>
          <w:del w:id="885" w:author="Vemuri, Mohan" w:date="2021-03-24T14:50:00Z"/>
        </w:rPr>
      </w:pPr>
      <w:del w:id="886" w:author="Vemuri, Mohan" w:date="2021-03-24T14:50:00Z">
        <w:r w:rsidRPr="00202B9D" w:rsidDel="00FD6F98">
          <w:delText xml:space="preserve">Dargitz, C. T., S. Daoudi, S. Dunn, X. de Mollerat du Jeu and N. Ravinder (2020). "Rotea: a closed and automated instrument for efficient cell isolation, washing and conentration in cell therapy workflows." </w:delText>
        </w:r>
        <w:r w:rsidRPr="00202B9D" w:rsidDel="00FD6F98">
          <w:rPr>
            <w:u w:val="single"/>
          </w:rPr>
          <w:delText>Cytotherapy</w:delText>
        </w:r>
        <w:r w:rsidRPr="00202B9D" w:rsidDel="00FD6F98">
          <w:delText xml:space="preserve"> </w:delText>
        </w:r>
        <w:r w:rsidRPr="00202B9D" w:rsidDel="00FD6F98">
          <w:rPr>
            <w:b/>
          </w:rPr>
          <w:delText>22</w:delText>
        </w:r>
        <w:r w:rsidRPr="00202B9D" w:rsidDel="00FD6F98">
          <w:delText>(5, Supplement): S200.</w:delText>
        </w:r>
      </w:del>
    </w:p>
    <w:p w14:paraId="6C0EF21A" w14:textId="02AFE480" w:rsidR="00202B9D" w:rsidRPr="00202B9D" w:rsidDel="00FD6F98" w:rsidRDefault="00202B9D" w:rsidP="00202B9D">
      <w:pPr>
        <w:pStyle w:val="EndNoteBibliography"/>
        <w:spacing w:after="0"/>
        <w:rPr>
          <w:del w:id="887" w:author="Vemuri, Mohan" w:date="2021-03-24T14:50:00Z"/>
        </w:rPr>
      </w:pPr>
      <w:del w:id="888" w:author="Vemuri, Mohan" w:date="2021-03-24T14:50:00Z">
        <w:r w:rsidRPr="00202B9D" w:rsidDel="00FD6F98">
          <w:delText xml:space="preserve">Dominici, M., K. Le Blanc, I. Mueller, I. Slaper-Cortenbach, F. Marini, D. Krause, R. Deans, A. Keating, D. Prockop and E. Horwitz (2006). "Minimal criteria for defining multipotent mesenchymal stromal cells. The International Society for Cellular Therapy position statement." </w:delText>
        </w:r>
        <w:r w:rsidRPr="00202B9D" w:rsidDel="00FD6F98">
          <w:rPr>
            <w:u w:val="single"/>
          </w:rPr>
          <w:delText>Cytotherapy</w:delText>
        </w:r>
        <w:r w:rsidRPr="00202B9D" w:rsidDel="00FD6F98">
          <w:delText xml:space="preserve"> </w:delText>
        </w:r>
        <w:r w:rsidRPr="00202B9D" w:rsidDel="00FD6F98">
          <w:rPr>
            <w:b/>
          </w:rPr>
          <w:delText>8</w:delText>
        </w:r>
        <w:r w:rsidRPr="00202B9D" w:rsidDel="00FD6F98">
          <w:delText>(4): 315-317.</w:delText>
        </w:r>
      </w:del>
    </w:p>
    <w:p w14:paraId="75F2F182" w14:textId="1C373266" w:rsidR="00202B9D" w:rsidRPr="00202B9D" w:rsidDel="00FD6F98" w:rsidRDefault="00202B9D" w:rsidP="00202B9D">
      <w:pPr>
        <w:pStyle w:val="EndNoteBibliography"/>
        <w:spacing w:after="0"/>
        <w:rPr>
          <w:del w:id="889" w:author="Vemuri, Mohan" w:date="2021-03-24T14:50:00Z"/>
        </w:rPr>
      </w:pPr>
      <w:del w:id="890" w:author="Vemuri, Mohan" w:date="2021-03-24T14:50:00Z">
        <w:r w:rsidRPr="00202B9D" w:rsidDel="00FD6F98">
          <w:delText xml:space="preserve">Doucet, C., I. Ernou, Y. Zhang, J.-R. Llense, L. Begot, X. Holy and J.-J. Lataillade (2005). "Platelet lysates promote mesenchymal stem cell expansion: A safety substitute for animal serum in cell-based therapy applications." </w:delText>
        </w:r>
        <w:r w:rsidRPr="00202B9D" w:rsidDel="00FD6F98">
          <w:rPr>
            <w:u w:val="single"/>
          </w:rPr>
          <w:delText>Journal of Cellular Physiology</w:delText>
        </w:r>
        <w:r w:rsidRPr="00202B9D" w:rsidDel="00FD6F98">
          <w:delText xml:space="preserve"> </w:delText>
        </w:r>
        <w:r w:rsidRPr="00202B9D" w:rsidDel="00FD6F98">
          <w:rPr>
            <w:b/>
          </w:rPr>
          <w:delText>205</w:delText>
        </w:r>
        <w:r w:rsidRPr="00202B9D" w:rsidDel="00FD6F98">
          <w:delText>(2): 228-236.</w:delText>
        </w:r>
      </w:del>
    </w:p>
    <w:p w14:paraId="15E89744" w14:textId="700185E8" w:rsidR="00202B9D" w:rsidRPr="00202B9D" w:rsidDel="00FD6F98" w:rsidRDefault="00202B9D" w:rsidP="00202B9D">
      <w:pPr>
        <w:pStyle w:val="EndNoteBibliography"/>
        <w:spacing w:after="0"/>
        <w:rPr>
          <w:del w:id="891" w:author="Vemuri, Mohan" w:date="2021-03-24T14:50:00Z"/>
        </w:rPr>
      </w:pPr>
      <w:del w:id="892" w:author="Vemuri, Mohan" w:date="2021-03-24T14:50:00Z">
        <w:r w:rsidRPr="00202B9D" w:rsidDel="00FD6F98">
          <w:delText xml:space="preserve">Ellington, A. A., I. J. Kullo, K. R. Bailey and G. G. Klee (2010). "Antibody-based protein multiplex platforms: technical and operational challenges." </w:delText>
        </w:r>
        <w:r w:rsidRPr="00202B9D" w:rsidDel="00FD6F98">
          <w:rPr>
            <w:u w:val="single"/>
          </w:rPr>
          <w:delText>Clin Chem</w:delText>
        </w:r>
        <w:r w:rsidRPr="00202B9D" w:rsidDel="00FD6F98">
          <w:delText xml:space="preserve"> </w:delText>
        </w:r>
        <w:r w:rsidRPr="00202B9D" w:rsidDel="00FD6F98">
          <w:rPr>
            <w:b/>
          </w:rPr>
          <w:delText>56</w:delText>
        </w:r>
        <w:r w:rsidRPr="00202B9D" w:rsidDel="00FD6F98">
          <w:delText>(2): 186-193.</w:delText>
        </w:r>
      </w:del>
    </w:p>
    <w:p w14:paraId="59B1FFBD" w14:textId="27E9EE83" w:rsidR="00202B9D" w:rsidRPr="00202B9D" w:rsidDel="00FD6F98" w:rsidRDefault="00202B9D" w:rsidP="00202B9D">
      <w:pPr>
        <w:pStyle w:val="EndNoteBibliography"/>
        <w:spacing w:after="0"/>
        <w:rPr>
          <w:del w:id="893" w:author="Vemuri, Mohan" w:date="2021-03-24T14:50:00Z"/>
        </w:rPr>
      </w:pPr>
      <w:del w:id="894" w:author="Vemuri, Mohan" w:date="2021-03-24T14:50:00Z">
        <w:r w:rsidRPr="00202B9D" w:rsidDel="00FD6F98">
          <w:delText xml:space="preserve">Fang, W. H. and C. T. Vangsness (2020). "Governmental Regulations and Increasing Food and Drug Administration Oversight of Regenerative Medicine Products: What’s New in 2020?" </w:delText>
        </w:r>
        <w:r w:rsidRPr="00202B9D" w:rsidDel="00FD6F98">
          <w:rPr>
            <w:u w:val="single"/>
          </w:rPr>
          <w:delText>Arthroscopy: The Journal of Arthroscopic &amp; Related Surgery</w:delText>
        </w:r>
        <w:r w:rsidRPr="00202B9D" w:rsidDel="00FD6F98">
          <w:delText xml:space="preserve"> </w:delText>
        </w:r>
        <w:r w:rsidRPr="00202B9D" w:rsidDel="00FD6F98">
          <w:rPr>
            <w:b/>
          </w:rPr>
          <w:delText>36</w:delText>
        </w:r>
        <w:r w:rsidRPr="00202B9D" w:rsidDel="00FD6F98">
          <w:delText>(10): 2765-2770.</w:delText>
        </w:r>
      </w:del>
    </w:p>
    <w:p w14:paraId="2FC04F38" w14:textId="6EE06293" w:rsidR="00202B9D" w:rsidRPr="00202B9D" w:rsidDel="00FD6F98" w:rsidRDefault="00202B9D" w:rsidP="00202B9D">
      <w:pPr>
        <w:pStyle w:val="EndNoteBibliography"/>
        <w:spacing w:after="0"/>
        <w:rPr>
          <w:del w:id="895" w:author="Vemuri, Mohan" w:date="2021-03-24T14:50:00Z"/>
        </w:rPr>
      </w:pPr>
      <w:del w:id="896" w:author="Vemuri, Mohan" w:date="2021-03-24T14:50:00Z">
        <w:r w:rsidRPr="00202B9D" w:rsidDel="00FD6F98">
          <w:delText>FDA, U. (1993). Points to Consider in the Characterization of Cell Lines Used to Produce Biologicals. U. FDA. Rockville, MD, USA.</w:delText>
        </w:r>
      </w:del>
    </w:p>
    <w:p w14:paraId="739016ED" w14:textId="7DBF3104" w:rsidR="00202B9D" w:rsidRPr="00202B9D" w:rsidDel="00FD6F98" w:rsidRDefault="00202B9D" w:rsidP="00202B9D">
      <w:pPr>
        <w:pStyle w:val="EndNoteBibliography"/>
        <w:spacing w:after="0"/>
        <w:rPr>
          <w:del w:id="897" w:author="Vemuri, Mohan" w:date="2021-03-24T14:50:00Z"/>
        </w:rPr>
      </w:pPr>
      <w:del w:id="898" w:author="Vemuri, Mohan" w:date="2021-03-24T14:50:00Z">
        <w:r w:rsidRPr="00202B9D" w:rsidDel="00FD6F98">
          <w:delText>FDA, U. (1998). Guidance for Industry: Guidance for Human Somatic Cell Therapy and Gene Therapy. U. S. D. o. H. a. H. S. F. a. D. A. C. f. B. E. a. Research. Rockville, MD, USA.</w:delText>
        </w:r>
      </w:del>
    </w:p>
    <w:p w14:paraId="5539742D" w14:textId="24DAA9E2" w:rsidR="00202B9D" w:rsidRPr="00202B9D" w:rsidDel="00FD6F98" w:rsidRDefault="00202B9D" w:rsidP="00202B9D">
      <w:pPr>
        <w:pStyle w:val="EndNoteBibliography"/>
        <w:spacing w:after="0"/>
        <w:rPr>
          <w:del w:id="899" w:author="Vemuri, Mohan" w:date="2021-03-24T14:50:00Z"/>
        </w:rPr>
      </w:pPr>
      <w:del w:id="900" w:author="Vemuri, Mohan" w:date="2021-03-24T14:50:00Z">
        <w:r w:rsidRPr="00202B9D" w:rsidDel="00FD6F98">
          <w:delText>FDA, U. (1998). Q5A Viral Safety Evaluation of Biotechnology Products Derived From Cell Lines of Human or Animal Origin. C. f. B. E. a. R. a. C. f. D. E. a. Research. Rockville, MD, USA, US FDA.</w:delText>
        </w:r>
      </w:del>
    </w:p>
    <w:p w14:paraId="61367C34" w14:textId="0837D845" w:rsidR="00202B9D" w:rsidRPr="00202B9D" w:rsidDel="00FD6F98" w:rsidRDefault="00202B9D" w:rsidP="00202B9D">
      <w:pPr>
        <w:pStyle w:val="EndNoteBibliography"/>
        <w:spacing w:after="0"/>
        <w:rPr>
          <w:del w:id="901" w:author="Vemuri, Mohan" w:date="2021-03-24T14:50:00Z"/>
        </w:rPr>
      </w:pPr>
      <w:del w:id="902" w:author="Vemuri, Mohan" w:date="2021-03-24T14:50:00Z">
        <w:r w:rsidRPr="00202B9D" w:rsidDel="00FD6F98">
          <w:delText xml:space="preserve">FDA, U. (2008). Guidance for FDA Reviewers and Sponsors. Content and Review of Chemistry, Manufacturing, and Control (CMC) Information for Human Somatic Cell Therapy Investigational New Drug Applications (INDs). U. D. o. H. a. H. Services. Rockville, MD, USA. </w:delText>
        </w:r>
        <w:r w:rsidRPr="00202B9D" w:rsidDel="00FD6F98">
          <w:rPr>
            <w:b/>
          </w:rPr>
          <w:delText xml:space="preserve">1: </w:delText>
        </w:r>
        <w:r w:rsidRPr="00202B9D" w:rsidDel="00FD6F98">
          <w:delText>1-39.</w:delText>
        </w:r>
      </w:del>
    </w:p>
    <w:p w14:paraId="2CE2F5E0" w14:textId="4A7933F8" w:rsidR="00202B9D" w:rsidRPr="00202B9D" w:rsidDel="00FD6F98" w:rsidRDefault="00202B9D" w:rsidP="00202B9D">
      <w:pPr>
        <w:pStyle w:val="EndNoteBibliography"/>
        <w:spacing w:after="0"/>
        <w:rPr>
          <w:del w:id="903" w:author="Vemuri, Mohan" w:date="2021-03-24T14:50:00Z"/>
        </w:rPr>
      </w:pPr>
      <w:del w:id="904" w:author="Vemuri, Mohan" w:date="2021-03-24T14:50:00Z">
        <w:r w:rsidRPr="00202B9D" w:rsidDel="00FD6F98">
          <w:delText xml:space="preserve">FDA, U. (2011). Final Guidance for Industry. Potency Tests for Cellular and Gene Therapy Products. U. D. o. H. a. H. US Department of Health and Human Services. Rockville, MD, USA. </w:delText>
        </w:r>
        <w:r w:rsidRPr="00202B9D" w:rsidDel="00FD6F98">
          <w:rPr>
            <w:b/>
          </w:rPr>
          <w:delText xml:space="preserve">1: </w:delText>
        </w:r>
        <w:r w:rsidRPr="00202B9D" w:rsidDel="00FD6F98">
          <w:delText>1-19.</w:delText>
        </w:r>
      </w:del>
    </w:p>
    <w:p w14:paraId="6BD60A33" w14:textId="72F9699C" w:rsidR="00202B9D" w:rsidRPr="00202B9D" w:rsidDel="00FD6F98" w:rsidRDefault="00202B9D" w:rsidP="00202B9D">
      <w:pPr>
        <w:pStyle w:val="EndNoteBibliography"/>
        <w:spacing w:after="0"/>
        <w:rPr>
          <w:del w:id="905" w:author="Vemuri, Mohan" w:date="2021-03-24T14:50:00Z"/>
        </w:rPr>
      </w:pPr>
      <w:del w:id="906" w:author="Vemuri, Mohan" w:date="2021-03-24T14:50:00Z">
        <w:r w:rsidRPr="00202B9D" w:rsidDel="00FD6F98">
          <w:delText xml:space="preserve">Fearnot, E. R., H. Fazekasova, S. Thirkell, K. Lowe, A. Bushell and G. Lombardi (2014). "C-25: Evaluation of closed system medical device for low volume storage for clinical studies involving regulatory T cells." </w:delText>
        </w:r>
        <w:r w:rsidRPr="00202B9D" w:rsidDel="00FD6F98">
          <w:rPr>
            <w:u w:val="single"/>
          </w:rPr>
          <w:delText>Cryobiology</w:delText>
        </w:r>
        <w:r w:rsidRPr="00202B9D" w:rsidDel="00FD6F98">
          <w:delText xml:space="preserve"> </w:delText>
        </w:r>
        <w:r w:rsidRPr="00202B9D" w:rsidDel="00FD6F98">
          <w:rPr>
            <w:b/>
          </w:rPr>
          <w:delText>69</w:delText>
        </w:r>
        <w:r w:rsidRPr="00202B9D" w:rsidDel="00FD6F98">
          <w:delText>(3): 508.</w:delText>
        </w:r>
      </w:del>
    </w:p>
    <w:p w14:paraId="23DB7A73" w14:textId="365CFCED" w:rsidR="00202B9D" w:rsidRPr="00202B9D" w:rsidDel="00FD6F98" w:rsidRDefault="00202B9D" w:rsidP="00202B9D">
      <w:pPr>
        <w:pStyle w:val="EndNoteBibliography"/>
        <w:spacing w:after="0"/>
        <w:rPr>
          <w:del w:id="907" w:author="Vemuri, Mohan" w:date="2021-03-24T14:50:00Z"/>
        </w:rPr>
      </w:pPr>
      <w:del w:id="908" w:author="Vemuri, Mohan" w:date="2021-03-24T14:50:00Z">
        <w:r w:rsidRPr="00202B9D" w:rsidDel="00FD6F98">
          <w:delText xml:space="preserve">Francis, M. P., P. C. Sachs, L. W. Elmore and S. E. Holt (2010). "Isolating adipose-derived mesenchymal stem cells from lipoaspirate blood and saline fraction." </w:delText>
        </w:r>
        <w:r w:rsidRPr="00202B9D" w:rsidDel="00FD6F98">
          <w:rPr>
            <w:u w:val="single"/>
          </w:rPr>
          <w:delText>Organogenesis</w:delText>
        </w:r>
        <w:r w:rsidRPr="00202B9D" w:rsidDel="00FD6F98">
          <w:delText xml:space="preserve"> </w:delText>
        </w:r>
        <w:r w:rsidRPr="00202B9D" w:rsidDel="00FD6F98">
          <w:rPr>
            <w:b/>
          </w:rPr>
          <w:delText>6</w:delText>
        </w:r>
        <w:r w:rsidRPr="00202B9D" w:rsidDel="00FD6F98">
          <w:delText>(1): 11-14.</w:delText>
        </w:r>
      </w:del>
    </w:p>
    <w:p w14:paraId="5038F9AB" w14:textId="74E97D69" w:rsidR="00202B9D" w:rsidRPr="00202B9D" w:rsidDel="00FD6F98" w:rsidRDefault="00202B9D" w:rsidP="00202B9D">
      <w:pPr>
        <w:pStyle w:val="EndNoteBibliography"/>
        <w:spacing w:after="0"/>
        <w:rPr>
          <w:del w:id="909" w:author="Vemuri, Mohan" w:date="2021-03-24T14:50:00Z"/>
        </w:rPr>
      </w:pPr>
      <w:del w:id="910" w:author="Vemuri, Mohan" w:date="2021-03-24T14:50:00Z">
        <w:r w:rsidRPr="00202B9D" w:rsidDel="00FD6F98">
          <w:delText xml:space="preserve">Francois, M., I. B. Copland, S. Yuan, R. Romieu-Mourez, E. K. Waller and J. Galipeau (2012). "Cryopreserved mesenchymal stromal cells display impaired immunosuppressive properties as a result of heat-shock response and impaired interferon-gamma licensing." </w:delText>
        </w:r>
        <w:r w:rsidRPr="00202B9D" w:rsidDel="00FD6F98">
          <w:rPr>
            <w:u w:val="single"/>
          </w:rPr>
          <w:delText>Cytotherapy</w:delText>
        </w:r>
        <w:r w:rsidRPr="00202B9D" w:rsidDel="00FD6F98">
          <w:delText xml:space="preserve"> </w:delText>
        </w:r>
        <w:r w:rsidRPr="00202B9D" w:rsidDel="00FD6F98">
          <w:rPr>
            <w:b/>
          </w:rPr>
          <w:delText>14</w:delText>
        </w:r>
        <w:r w:rsidRPr="00202B9D" w:rsidDel="00FD6F98">
          <w:delText>(2): 147-152.</w:delText>
        </w:r>
      </w:del>
    </w:p>
    <w:p w14:paraId="6D7B7770" w14:textId="3846C4E3" w:rsidR="00202B9D" w:rsidRPr="00202B9D" w:rsidDel="00FD6F98" w:rsidRDefault="00202B9D" w:rsidP="00202B9D">
      <w:pPr>
        <w:pStyle w:val="EndNoteBibliography"/>
        <w:spacing w:after="0"/>
        <w:rPr>
          <w:del w:id="911" w:author="Vemuri, Mohan" w:date="2021-03-24T14:50:00Z"/>
        </w:rPr>
      </w:pPr>
      <w:del w:id="912" w:author="Vemuri, Mohan" w:date="2021-03-24T14:50:00Z">
        <w:r w:rsidRPr="00202B9D" w:rsidDel="00FD6F98">
          <w:delText xml:space="preserve">Frank, N. D., M. E. Jones, B. Vang and C. Coeshott (2019). "Evaluation of reagents used to coat the hollow-fiber bioreactor membrane of the Quantum® Cell Expansion System for the culture of human mesenchymal stem cells." </w:delText>
        </w:r>
        <w:r w:rsidRPr="00202B9D" w:rsidDel="00FD6F98">
          <w:rPr>
            <w:u w:val="single"/>
          </w:rPr>
          <w:delText>Materials Science and Engineering: C</w:delText>
        </w:r>
        <w:r w:rsidRPr="00202B9D" w:rsidDel="00FD6F98">
          <w:delText xml:space="preserve"> </w:delText>
        </w:r>
        <w:r w:rsidRPr="00202B9D" w:rsidDel="00FD6F98">
          <w:rPr>
            <w:b/>
          </w:rPr>
          <w:delText>96</w:delText>
        </w:r>
        <w:r w:rsidRPr="00202B9D" w:rsidDel="00FD6F98">
          <w:delText>: 77-85.</w:delText>
        </w:r>
      </w:del>
    </w:p>
    <w:p w14:paraId="4293CEF7" w14:textId="6F97428B" w:rsidR="00202B9D" w:rsidRPr="00202B9D" w:rsidDel="00FD6F98" w:rsidRDefault="00202B9D" w:rsidP="00202B9D">
      <w:pPr>
        <w:pStyle w:val="EndNoteBibliography"/>
        <w:spacing w:after="0"/>
        <w:rPr>
          <w:del w:id="913" w:author="Vemuri, Mohan" w:date="2021-03-24T14:50:00Z"/>
        </w:rPr>
      </w:pPr>
      <w:del w:id="914" w:author="Vemuri, Mohan" w:date="2021-03-24T14:50:00Z">
        <w:r w:rsidRPr="00202B9D" w:rsidDel="00FD6F98">
          <w:delText xml:space="preserve">Friedenstein, A. J., R. K. Chailakhjan and K. S. Lalykina (1970). "THE DEVELOPMENT OF FIBROBLAST COLONIES IN MONOLAYER CULTURES OF GUINEA-PIG BONE MARROW AND SPLEEN CELLS." </w:delText>
        </w:r>
        <w:r w:rsidRPr="00202B9D" w:rsidDel="00FD6F98">
          <w:rPr>
            <w:u w:val="single"/>
          </w:rPr>
          <w:delText>Cell Proliferation</w:delText>
        </w:r>
        <w:r w:rsidRPr="00202B9D" w:rsidDel="00FD6F98">
          <w:delText xml:space="preserve"> </w:delText>
        </w:r>
        <w:r w:rsidRPr="00202B9D" w:rsidDel="00FD6F98">
          <w:rPr>
            <w:b/>
          </w:rPr>
          <w:delText>3</w:delText>
        </w:r>
        <w:r w:rsidRPr="00202B9D" w:rsidDel="00FD6F98">
          <w:delText>(4): 393-403.</w:delText>
        </w:r>
      </w:del>
    </w:p>
    <w:p w14:paraId="108DEA91" w14:textId="6307BE5C" w:rsidR="00202B9D" w:rsidRPr="00202B9D" w:rsidDel="00FD6F98" w:rsidRDefault="00202B9D" w:rsidP="00202B9D">
      <w:pPr>
        <w:pStyle w:val="EndNoteBibliography"/>
        <w:spacing w:after="0"/>
        <w:rPr>
          <w:del w:id="915" w:author="Vemuri, Mohan" w:date="2021-03-24T14:50:00Z"/>
        </w:rPr>
      </w:pPr>
      <w:del w:id="916" w:author="Vemuri, Mohan" w:date="2021-03-24T14:50:00Z">
        <w:r w:rsidRPr="00202B9D" w:rsidDel="00FD6F98">
          <w:delText xml:space="preserve">Fung, M., Y. Yuan, H. Atkins, Q. Shi and T. Bubela (2017). "Responsible Translation of Stem Cell Research: An Assessment of Clinical Trial Registration and Publications." </w:delText>
        </w:r>
        <w:r w:rsidRPr="00202B9D" w:rsidDel="00FD6F98">
          <w:rPr>
            <w:u w:val="single"/>
          </w:rPr>
          <w:delText>Stem Cell Reports</w:delText>
        </w:r>
        <w:r w:rsidRPr="00202B9D" w:rsidDel="00FD6F98">
          <w:delText xml:space="preserve"> </w:delText>
        </w:r>
        <w:r w:rsidRPr="00202B9D" w:rsidDel="00FD6F98">
          <w:rPr>
            <w:b/>
          </w:rPr>
          <w:delText>8</w:delText>
        </w:r>
        <w:r w:rsidRPr="00202B9D" w:rsidDel="00FD6F98">
          <w:delText>(5): 1190-1201.</w:delText>
        </w:r>
      </w:del>
    </w:p>
    <w:p w14:paraId="61C3A7AD" w14:textId="709A7600" w:rsidR="00202B9D" w:rsidRPr="00202B9D" w:rsidDel="00FD6F98" w:rsidRDefault="00202B9D" w:rsidP="00202B9D">
      <w:pPr>
        <w:pStyle w:val="EndNoteBibliography"/>
        <w:spacing w:after="0"/>
        <w:rPr>
          <w:del w:id="917" w:author="Vemuri, Mohan" w:date="2021-03-24T14:50:00Z"/>
        </w:rPr>
      </w:pPr>
      <w:del w:id="918" w:author="Vemuri, Mohan" w:date="2021-03-24T14:50:00Z">
        <w:r w:rsidRPr="00202B9D" w:rsidDel="00FD6F98">
          <w:delText xml:space="preserve">Galipeau, J. and L. Sensebe (2018). "Mesenchymal Stromal Cells: Clinical Challenges and Therapeutic Opportunities." </w:delText>
        </w:r>
        <w:r w:rsidRPr="00202B9D" w:rsidDel="00FD6F98">
          <w:rPr>
            <w:u w:val="single"/>
          </w:rPr>
          <w:delText>Cell Stem Cell</w:delText>
        </w:r>
        <w:r w:rsidRPr="00202B9D" w:rsidDel="00FD6F98">
          <w:delText xml:space="preserve"> </w:delText>
        </w:r>
        <w:r w:rsidRPr="00202B9D" w:rsidDel="00FD6F98">
          <w:rPr>
            <w:b/>
          </w:rPr>
          <w:delText>22</w:delText>
        </w:r>
        <w:r w:rsidRPr="00202B9D" w:rsidDel="00FD6F98">
          <w:delText>(6): 824-833.</w:delText>
        </w:r>
      </w:del>
    </w:p>
    <w:p w14:paraId="0C97C46B" w14:textId="113D9A52" w:rsidR="00202B9D" w:rsidRPr="00202B9D" w:rsidDel="00FD6F98" w:rsidRDefault="00202B9D" w:rsidP="00202B9D">
      <w:pPr>
        <w:pStyle w:val="EndNoteBibliography"/>
        <w:spacing w:after="0"/>
        <w:rPr>
          <w:del w:id="919" w:author="Vemuri, Mohan" w:date="2021-03-24T14:50:00Z"/>
        </w:rPr>
      </w:pPr>
      <w:del w:id="920" w:author="Vemuri, Mohan" w:date="2021-03-24T14:50:00Z">
        <w:r w:rsidRPr="00202B9D" w:rsidDel="00FD6F98">
          <w:delText xml:space="preserve">Galipeau, J. and L. Sensébé (2018). "Mesenchymal Stromal Cells: Clinical Challenges and Therapeutic Opportunities." </w:delText>
        </w:r>
        <w:r w:rsidRPr="00202B9D" w:rsidDel="00FD6F98">
          <w:rPr>
            <w:u w:val="single"/>
          </w:rPr>
          <w:delText>Cell stem cell</w:delText>
        </w:r>
        <w:r w:rsidRPr="00202B9D" w:rsidDel="00FD6F98">
          <w:delText xml:space="preserve"> </w:delText>
        </w:r>
        <w:r w:rsidRPr="00202B9D" w:rsidDel="00FD6F98">
          <w:rPr>
            <w:b/>
          </w:rPr>
          <w:delText>22</w:delText>
        </w:r>
        <w:r w:rsidRPr="00202B9D" w:rsidDel="00FD6F98">
          <w:delText>(6): 824-833.</w:delText>
        </w:r>
      </w:del>
    </w:p>
    <w:p w14:paraId="6C6D836E" w14:textId="78185FAC" w:rsidR="00202B9D" w:rsidRPr="00202B9D" w:rsidDel="00FD6F98" w:rsidRDefault="00202B9D" w:rsidP="00202B9D">
      <w:pPr>
        <w:pStyle w:val="EndNoteBibliography"/>
        <w:spacing w:after="0"/>
        <w:rPr>
          <w:del w:id="921" w:author="Vemuri, Mohan" w:date="2021-03-24T14:50:00Z"/>
        </w:rPr>
      </w:pPr>
      <w:del w:id="922" w:author="Vemuri, Mohan" w:date="2021-03-24T14:50:00Z">
        <w:r w:rsidRPr="00202B9D" w:rsidDel="00FD6F98">
          <w:delText xml:space="preserve">Galli, M. C., and Serabian, M. (2015). </w:delText>
        </w:r>
        <w:r w:rsidRPr="00202B9D" w:rsidDel="00FD6F98">
          <w:rPr>
            <w:u w:val="single"/>
          </w:rPr>
          <w:delText>Regulatory aspects of gene therapy and cell therapy products: a global perspective</w:delText>
        </w:r>
        <w:r w:rsidRPr="00202B9D" w:rsidDel="00FD6F98">
          <w:delText>, Advances in Experimental Medicine and Biology.</w:delText>
        </w:r>
      </w:del>
    </w:p>
    <w:p w14:paraId="24F0C83E" w14:textId="1675A2FE" w:rsidR="00202B9D" w:rsidRPr="00202B9D" w:rsidDel="00FD6F98" w:rsidRDefault="00202B9D" w:rsidP="00202B9D">
      <w:pPr>
        <w:pStyle w:val="EndNoteBibliography"/>
        <w:spacing w:after="0"/>
        <w:rPr>
          <w:del w:id="923" w:author="Vemuri, Mohan" w:date="2021-03-24T14:50:00Z"/>
        </w:rPr>
      </w:pPr>
      <w:del w:id="924" w:author="Vemuri, Mohan" w:date="2021-03-24T14:50:00Z">
        <w:r w:rsidRPr="00202B9D" w:rsidDel="00FD6F98">
          <w:delText xml:space="preserve">Gao, S., A. Takami, K. Takeshita, R. Niwa, H. Kato and T. Nakayama (2019). "Practical and safe method of cryopreservation for clinical application of human adipose-derived mesenchymal stem cells without a programmable freezer or serum." </w:delText>
        </w:r>
        <w:r w:rsidRPr="00202B9D" w:rsidDel="00FD6F98">
          <w:rPr>
            <w:u w:val="single"/>
          </w:rPr>
          <w:delText>bioRxiv</w:delText>
        </w:r>
        <w:r w:rsidRPr="00202B9D" w:rsidDel="00FD6F98">
          <w:delText>: 664524.</w:delText>
        </w:r>
      </w:del>
    </w:p>
    <w:p w14:paraId="092270CB" w14:textId="43838954" w:rsidR="00202B9D" w:rsidRPr="00202B9D" w:rsidDel="00FD6F98" w:rsidRDefault="00202B9D" w:rsidP="00202B9D">
      <w:pPr>
        <w:pStyle w:val="EndNoteBibliography"/>
        <w:spacing w:after="0"/>
        <w:rPr>
          <w:del w:id="925" w:author="Vemuri, Mohan" w:date="2021-03-24T14:50:00Z"/>
        </w:rPr>
      </w:pPr>
      <w:del w:id="926" w:author="Vemuri, Mohan" w:date="2021-03-24T14:50:00Z">
        <w:r w:rsidRPr="00202B9D" w:rsidDel="00FD6F98">
          <w:delText xml:space="preserve">Getz, K. A., S. Stergiopoulos, M. Short, L. Surgeon, R. Krauss, S. Pretorius, J. Desmond and D. Dunn (2016). "The Impact of Protocol Amendments on Clinical Trial Performance and Cost." </w:delText>
        </w:r>
        <w:r w:rsidRPr="00202B9D" w:rsidDel="00FD6F98">
          <w:rPr>
            <w:u w:val="single"/>
          </w:rPr>
          <w:delText>Therapeutic Innovation &amp; Regulatory Science</w:delText>
        </w:r>
        <w:r w:rsidRPr="00202B9D" w:rsidDel="00FD6F98">
          <w:delText xml:space="preserve"> </w:delText>
        </w:r>
        <w:r w:rsidRPr="00202B9D" w:rsidDel="00FD6F98">
          <w:rPr>
            <w:b/>
          </w:rPr>
          <w:delText>50</w:delText>
        </w:r>
        <w:r w:rsidRPr="00202B9D" w:rsidDel="00FD6F98">
          <w:delText>(4): 436-441.</w:delText>
        </w:r>
      </w:del>
    </w:p>
    <w:p w14:paraId="01F46E1C" w14:textId="09EB8DB3" w:rsidR="00202B9D" w:rsidRPr="00202B9D" w:rsidDel="00FD6F98" w:rsidRDefault="00202B9D" w:rsidP="00202B9D">
      <w:pPr>
        <w:pStyle w:val="EndNoteBibliography"/>
        <w:spacing w:after="0"/>
        <w:rPr>
          <w:del w:id="927" w:author="Vemuri, Mohan" w:date="2021-03-24T14:50:00Z"/>
        </w:rPr>
      </w:pPr>
      <w:del w:id="928" w:author="Vemuri, Mohan" w:date="2021-03-24T14:50:00Z">
        <w:r w:rsidRPr="00202B9D" w:rsidDel="00FD6F98">
          <w:delText xml:space="preserve">Gottipamula, S., M. S. Muttigi, U. Kolkundkar and R. N. Seetharam (2013). "Serum-free media for the production of human mesenchymal stromal cells: a review." </w:delText>
        </w:r>
        <w:r w:rsidRPr="00202B9D" w:rsidDel="00FD6F98">
          <w:rPr>
            <w:u w:val="single"/>
          </w:rPr>
          <w:delText>Cell proliferation</w:delText>
        </w:r>
        <w:r w:rsidRPr="00202B9D" w:rsidDel="00FD6F98">
          <w:delText xml:space="preserve"> </w:delText>
        </w:r>
        <w:r w:rsidRPr="00202B9D" w:rsidDel="00FD6F98">
          <w:rPr>
            <w:b/>
          </w:rPr>
          <w:delText>46</w:delText>
        </w:r>
        <w:r w:rsidRPr="00202B9D" w:rsidDel="00FD6F98">
          <w:delText>(6): 608-627.</w:delText>
        </w:r>
      </w:del>
    </w:p>
    <w:p w14:paraId="24CE9497" w14:textId="3AB42C8D" w:rsidR="00202B9D" w:rsidRPr="00202B9D" w:rsidDel="00FD6F98" w:rsidRDefault="00202B9D" w:rsidP="00202B9D">
      <w:pPr>
        <w:pStyle w:val="EndNoteBibliography"/>
        <w:spacing w:after="0"/>
        <w:rPr>
          <w:del w:id="929" w:author="Vemuri, Mohan" w:date="2021-03-24T14:50:00Z"/>
        </w:rPr>
      </w:pPr>
      <w:del w:id="930" w:author="Vemuri, Mohan" w:date="2021-03-24T14:50:00Z">
        <w:r w:rsidRPr="00202B9D" w:rsidDel="00FD6F98">
          <w:delText xml:space="preserve">Griffiths, S., P. R. Baraniak, I. B. Copland, R. M. Nerem and T. C. McDevitt (2013). "Human platelet lysate stimulates high-passage and senescent human multipotent mesenchymal stromal cell growth and rejuvenation &lt;em&gt;in vitro&lt;/em&gt;." </w:delText>
        </w:r>
        <w:r w:rsidRPr="00202B9D" w:rsidDel="00FD6F98">
          <w:rPr>
            <w:u w:val="single"/>
          </w:rPr>
          <w:delText>Cytotherapy</w:delText>
        </w:r>
        <w:r w:rsidRPr="00202B9D" w:rsidDel="00FD6F98">
          <w:delText xml:space="preserve"> </w:delText>
        </w:r>
        <w:r w:rsidRPr="00202B9D" w:rsidDel="00FD6F98">
          <w:rPr>
            <w:b/>
          </w:rPr>
          <w:delText>15</w:delText>
        </w:r>
        <w:r w:rsidRPr="00202B9D" w:rsidDel="00FD6F98">
          <w:delText>(12): 1469-1483.</w:delText>
        </w:r>
      </w:del>
    </w:p>
    <w:p w14:paraId="434621FC" w14:textId="1BE3184E" w:rsidR="00202B9D" w:rsidRPr="00202B9D" w:rsidDel="00FD6F98" w:rsidRDefault="00202B9D" w:rsidP="00202B9D">
      <w:pPr>
        <w:pStyle w:val="EndNoteBibliography"/>
        <w:spacing w:after="0"/>
        <w:rPr>
          <w:del w:id="931" w:author="Vemuri, Mohan" w:date="2021-03-24T14:50:00Z"/>
        </w:rPr>
      </w:pPr>
      <w:del w:id="932" w:author="Vemuri, Mohan" w:date="2021-03-24T14:50:00Z">
        <w:r w:rsidRPr="00202B9D" w:rsidDel="00FD6F98">
          <w:delText xml:space="preserve">Guiotto, M., W. Raffoul, A. M. Hart, M. O. Riehle and P. G. di Summa (2020). "Human platelet lysate to substitute fetal bovine serum in hMSC expansion for translational applications: a systematic review." </w:delText>
        </w:r>
        <w:r w:rsidRPr="00202B9D" w:rsidDel="00FD6F98">
          <w:rPr>
            <w:u w:val="single"/>
          </w:rPr>
          <w:delText>Journal of Translational Medicine</w:delText>
        </w:r>
        <w:r w:rsidRPr="00202B9D" w:rsidDel="00FD6F98">
          <w:delText xml:space="preserve"> </w:delText>
        </w:r>
        <w:r w:rsidRPr="00202B9D" w:rsidDel="00FD6F98">
          <w:rPr>
            <w:b/>
          </w:rPr>
          <w:delText>18</w:delText>
        </w:r>
        <w:r w:rsidRPr="00202B9D" w:rsidDel="00FD6F98">
          <w:delText>(1): 351.</w:delText>
        </w:r>
      </w:del>
    </w:p>
    <w:p w14:paraId="4B4938D2" w14:textId="2F2F42F5" w:rsidR="00202B9D" w:rsidRPr="00202B9D" w:rsidDel="00FD6F98" w:rsidRDefault="00202B9D" w:rsidP="00202B9D">
      <w:pPr>
        <w:pStyle w:val="EndNoteBibliography"/>
        <w:spacing w:after="0"/>
        <w:rPr>
          <w:del w:id="933" w:author="Vemuri, Mohan" w:date="2021-03-24T14:50:00Z"/>
        </w:rPr>
      </w:pPr>
      <w:del w:id="934" w:author="Vemuri, Mohan" w:date="2021-03-24T14:50:00Z">
        <w:r w:rsidRPr="00202B9D" w:rsidDel="00FD6F98">
          <w:delText xml:space="preserve">Güven, S., M. Karagianni, M. Schwalbe, S. Schreiner, J. Farhadi, S. Bula, K. Bieback, I. Martin and A. Scherberich (2012). "Validation of an Automated Procedure to Isolate Human Adipose Tissue–Derived Cells by Using the Sepax® Technology." </w:delText>
        </w:r>
        <w:r w:rsidRPr="00202B9D" w:rsidDel="00FD6F98">
          <w:rPr>
            <w:u w:val="single"/>
          </w:rPr>
          <w:delText>Tissue Engineering Part C: Methods</w:delText>
        </w:r>
        <w:r w:rsidRPr="00202B9D" w:rsidDel="00FD6F98">
          <w:delText xml:space="preserve"> </w:delText>
        </w:r>
        <w:r w:rsidRPr="00202B9D" w:rsidDel="00FD6F98">
          <w:rPr>
            <w:b/>
          </w:rPr>
          <w:delText>18</w:delText>
        </w:r>
        <w:r w:rsidRPr="00202B9D" w:rsidDel="00FD6F98">
          <w:delText>(8): 575-582.</w:delText>
        </w:r>
      </w:del>
    </w:p>
    <w:p w14:paraId="534A59B5" w14:textId="3C1604CE" w:rsidR="00202B9D" w:rsidRPr="00202B9D" w:rsidDel="00FD6F98" w:rsidRDefault="00202B9D" w:rsidP="00202B9D">
      <w:pPr>
        <w:pStyle w:val="EndNoteBibliography"/>
        <w:spacing w:after="0"/>
        <w:rPr>
          <w:del w:id="935" w:author="Vemuri, Mohan" w:date="2021-03-24T14:50:00Z"/>
        </w:rPr>
      </w:pPr>
      <w:del w:id="936" w:author="Vemuri, Mohan" w:date="2021-03-24T14:50:00Z">
        <w:r w:rsidRPr="00202B9D" w:rsidDel="00FD6F98">
          <w:delText xml:space="preserve">Hanley, P. J., Z. Mei, M. da Graca Cabreira-Hansen, M. Klis, W. Li, Y. Zhao, A. G. Durett, X. Zheng, Y. Wang, A. P. Gee and E. M. Horwitz (2013). "Manufacturing mesenchymal stromal cells for phase I clinical trials." </w:delText>
        </w:r>
        <w:r w:rsidRPr="00202B9D" w:rsidDel="00FD6F98">
          <w:rPr>
            <w:u w:val="single"/>
          </w:rPr>
          <w:delText>Cytotherapy</w:delText>
        </w:r>
        <w:r w:rsidRPr="00202B9D" w:rsidDel="00FD6F98">
          <w:delText xml:space="preserve"> </w:delText>
        </w:r>
        <w:r w:rsidRPr="00202B9D" w:rsidDel="00FD6F98">
          <w:rPr>
            <w:b/>
          </w:rPr>
          <w:delText>15</w:delText>
        </w:r>
        <w:r w:rsidRPr="00202B9D" w:rsidDel="00FD6F98">
          <w:delText>(4): 416-422.</w:delText>
        </w:r>
      </w:del>
    </w:p>
    <w:p w14:paraId="161774FE" w14:textId="66D31A3E" w:rsidR="00202B9D" w:rsidRPr="00202B9D" w:rsidDel="00FD6F98" w:rsidRDefault="00202B9D" w:rsidP="00202B9D">
      <w:pPr>
        <w:pStyle w:val="EndNoteBibliography"/>
        <w:spacing w:after="0"/>
        <w:rPr>
          <w:del w:id="937" w:author="Vemuri, Mohan" w:date="2021-03-24T14:50:00Z"/>
        </w:rPr>
      </w:pPr>
      <w:del w:id="938" w:author="Vemuri, Mohan" w:date="2021-03-24T14:50:00Z">
        <w:r w:rsidRPr="00202B9D" w:rsidDel="00FD6F98">
          <w:delText xml:space="preserve">Hanley, P. J., Z. Mei, A. G. Durett, M. d. G. Cabreira-Hansen, M. Klis, W. Li, Y. Zhao, B. Yang, K. Parsha, O. Mir, F. Vahidy, D. Bloom, R. B. Rice, P. Hematti, S. I. Savitz and A. P. Gee (2014). "Efficient manufacturing of therapeutic mesenchymal stromal cells with the use of the Quantum Cell Expansion System." </w:delText>
        </w:r>
        <w:r w:rsidRPr="00202B9D" w:rsidDel="00FD6F98">
          <w:rPr>
            <w:u w:val="single"/>
          </w:rPr>
          <w:delText>Cytotherapy</w:delText>
        </w:r>
        <w:r w:rsidRPr="00202B9D" w:rsidDel="00FD6F98">
          <w:delText xml:space="preserve"> </w:delText>
        </w:r>
        <w:r w:rsidRPr="00202B9D" w:rsidDel="00FD6F98">
          <w:rPr>
            <w:b/>
          </w:rPr>
          <w:delText>16</w:delText>
        </w:r>
        <w:r w:rsidRPr="00202B9D" w:rsidDel="00FD6F98">
          <w:delText>(8): 1048-1058.</w:delText>
        </w:r>
      </w:del>
    </w:p>
    <w:p w14:paraId="5FB560CB" w14:textId="68528F34" w:rsidR="00202B9D" w:rsidRPr="00202B9D" w:rsidDel="00FD6F98" w:rsidRDefault="00202B9D" w:rsidP="00202B9D">
      <w:pPr>
        <w:pStyle w:val="EndNoteBibliography"/>
        <w:spacing w:after="0"/>
        <w:rPr>
          <w:del w:id="939" w:author="Vemuri, Mohan" w:date="2021-03-24T14:50:00Z"/>
        </w:rPr>
      </w:pPr>
      <w:del w:id="940" w:author="Vemuri, Mohan" w:date="2021-03-24T14:50:00Z">
        <w:r w:rsidRPr="00202B9D" w:rsidDel="00FD6F98">
          <w:delText xml:space="preserve">Hass, R., C. Kasper, S. Bohm and R. Jacobs (2011). "Different populations and sources of human mesenchymal stem cells (MSC): A comparison of adult and neonatal tissue-derived MSC." </w:delText>
        </w:r>
        <w:r w:rsidRPr="00202B9D" w:rsidDel="00FD6F98">
          <w:rPr>
            <w:u w:val="single"/>
          </w:rPr>
          <w:delText>Cell Commun Signal</w:delText>
        </w:r>
        <w:r w:rsidRPr="00202B9D" w:rsidDel="00FD6F98">
          <w:delText xml:space="preserve"> </w:delText>
        </w:r>
        <w:r w:rsidRPr="00202B9D" w:rsidDel="00FD6F98">
          <w:rPr>
            <w:b/>
          </w:rPr>
          <w:delText>9</w:delText>
        </w:r>
        <w:r w:rsidRPr="00202B9D" w:rsidDel="00FD6F98">
          <w:delText>: 12.</w:delText>
        </w:r>
      </w:del>
    </w:p>
    <w:p w14:paraId="13D1D820" w14:textId="1200949B" w:rsidR="00202B9D" w:rsidRPr="00202B9D" w:rsidDel="00FD6F98" w:rsidRDefault="00202B9D" w:rsidP="00202B9D">
      <w:pPr>
        <w:pStyle w:val="EndNoteBibliography"/>
        <w:spacing w:after="0"/>
        <w:rPr>
          <w:del w:id="941" w:author="Vemuri, Mohan" w:date="2021-03-24T14:50:00Z"/>
        </w:rPr>
      </w:pPr>
      <w:del w:id="942" w:author="Vemuri, Mohan" w:date="2021-03-24T14:50:00Z">
        <w:r w:rsidRPr="00202B9D" w:rsidDel="00FD6F98">
          <w:delText>Hassouna, A., M. Elgwad and H. Fahmy (2019). Stromal Stem Cells: Nature, Biology and Potential Therapeutic Applications.</w:delText>
        </w:r>
      </w:del>
    </w:p>
    <w:p w14:paraId="555227A0" w14:textId="15FC0DE9" w:rsidR="00202B9D" w:rsidRPr="00202B9D" w:rsidDel="00FD6F98" w:rsidRDefault="00202B9D" w:rsidP="00202B9D">
      <w:pPr>
        <w:pStyle w:val="EndNoteBibliography"/>
        <w:spacing w:after="0"/>
        <w:rPr>
          <w:del w:id="943" w:author="Vemuri, Mohan" w:date="2021-03-24T14:50:00Z"/>
        </w:rPr>
      </w:pPr>
      <w:del w:id="944" w:author="Vemuri, Mohan" w:date="2021-03-24T14:50:00Z">
        <w:r w:rsidRPr="00202B9D" w:rsidDel="00FD6F98">
          <w:delText xml:space="preserve">Haynesworth, S. E., J. Goshima, V. M. Goldberg and A. I. Caplan (1992). "Characterization of cells with osteogenic potential from human marrow." </w:delText>
        </w:r>
        <w:r w:rsidRPr="00202B9D" w:rsidDel="00FD6F98">
          <w:rPr>
            <w:u w:val="single"/>
          </w:rPr>
          <w:delText>Bone</w:delText>
        </w:r>
        <w:r w:rsidRPr="00202B9D" w:rsidDel="00FD6F98">
          <w:delText xml:space="preserve"> </w:delText>
        </w:r>
        <w:r w:rsidRPr="00202B9D" w:rsidDel="00FD6F98">
          <w:rPr>
            <w:b/>
          </w:rPr>
          <w:delText>13</w:delText>
        </w:r>
        <w:r w:rsidRPr="00202B9D" w:rsidDel="00FD6F98">
          <w:delText>(1): 81-88.</w:delText>
        </w:r>
      </w:del>
    </w:p>
    <w:p w14:paraId="2B75D13F" w14:textId="32AFBE4D" w:rsidR="00202B9D" w:rsidRPr="00202B9D" w:rsidDel="00FD6F98" w:rsidRDefault="00202B9D" w:rsidP="00202B9D">
      <w:pPr>
        <w:pStyle w:val="EndNoteBibliography"/>
        <w:spacing w:after="0"/>
        <w:rPr>
          <w:del w:id="945" w:author="Vemuri, Mohan" w:date="2021-03-24T14:50:00Z"/>
        </w:rPr>
      </w:pPr>
      <w:del w:id="946" w:author="Vemuri, Mohan" w:date="2021-03-24T14:50:00Z">
        <w:r w:rsidRPr="00202B9D" w:rsidDel="00FD6F98">
          <w:delText xml:space="preserve">Heiskanen, A., T. Satomaa, S. Tiitinen, A. Laitinen, S. Mannelin, U. Impola, M. Mikkola, C. Olsson, H. Miller-Podraza, M. Blomqvist, A. Olonen, H. Salo, P. Lehenkari, T. Tuuri, T. Otonkoski, J. Natunen, J. Saarinen and J. Laine (2007). "N-Glycolylneuraminic Acid Xenoantigen Contamination of Human Embryonic and Mesenchymal Stem Cells Is Substantially Reversible." </w:delText>
        </w:r>
        <w:r w:rsidRPr="00202B9D" w:rsidDel="00FD6F98">
          <w:rPr>
            <w:u w:val="single"/>
          </w:rPr>
          <w:delText>STEM CELLS</w:delText>
        </w:r>
        <w:r w:rsidRPr="00202B9D" w:rsidDel="00FD6F98">
          <w:delText xml:space="preserve"> </w:delText>
        </w:r>
        <w:r w:rsidRPr="00202B9D" w:rsidDel="00FD6F98">
          <w:rPr>
            <w:b/>
          </w:rPr>
          <w:delText>25</w:delText>
        </w:r>
        <w:r w:rsidRPr="00202B9D" w:rsidDel="00FD6F98">
          <w:delText>(1): 197-202.</w:delText>
        </w:r>
      </w:del>
    </w:p>
    <w:p w14:paraId="48BE66C1" w14:textId="7EE01A9F" w:rsidR="00202B9D" w:rsidRPr="00202B9D" w:rsidDel="00FD6F98" w:rsidRDefault="00202B9D" w:rsidP="00202B9D">
      <w:pPr>
        <w:pStyle w:val="EndNoteBibliography"/>
        <w:spacing w:after="0"/>
        <w:rPr>
          <w:del w:id="947" w:author="Vemuri, Mohan" w:date="2021-03-24T14:50:00Z"/>
        </w:rPr>
      </w:pPr>
      <w:del w:id="948" w:author="Vemuri, Mohan" w:date="2021-03-24T14:50:00Z">
        <w:r w:rsidRPr="00202B9D" w:rsidDel="00FD6F98">
          <w:delText xml:space="preserve">Hunt, C. J. (2019). "Technical Considerations in the Freezing, Low-Temperature Storage and Thawing of Stem Cells for Cellular Therapies." </w:delText>
        </w:r>
        <w:r w:rsidRPr="00202B9D" w:rsidDel="00FD6F98">
          <w:rPr>
            <w:u w:val="single"/>
          </w:rPr>
          <w:delText>Transfusion Medicine and Hemotherapy</w:delText>
        </w:r>
        <w:r w:rsidRPr="00202B9D" w:rsidDel="00FD6F98">
          <w:delText xml:space="preserve"> </w:delText>
        </w:r>
        <w:r w:rsidRPr="00202B9D" w:rsidDel="00FD6F98">
          <w:rPr>
            <w:b/>
          </w:rPr>
          <w:delText>46</w:delText>
        </w:r>
        <w:r w:rsidRPr="00202B9D" w:rsidDel="00FD6F98">
          <w:delText>(3): 134-150.</w:delText>
        </w:r>
      </w:del>
    </w:p>
    <w:p w14:paraId="67B99087" w14:textId="2E0E0697" w:rsidR="00202B9D" w:rsidRPr="00202B9D" w:rsidDel="00FD6F98" w:rsidRDefault="00202B9D" w:rsidP="00202B9D">
      <w:pPr>
        <w:pStyle w:val="EndNoteBibliography"/>
        <w:spacing w:after="0"/>
        <w:rPr>
          <w:del w:id="949" w:author="Vemuri, Mohan" w:date="2021-03-24T14:50:00Z"/>
        </w:rPr>
      </w:pPr>
      <w:del w:id="950" w:author="Vemuri, Mohan" w:date="2021-03-24T14:50:00Z">
        <w:r w:rsidRPr="00202B9D" w:rsidDel="00FD6F98">
          <w:delText xml:space="preserve">Hwang, S. H., W. Lee, S. H. Park, H. J. Lee, S. H. Park, D. C. Lee, M. H. Lim, S. A. Back, B. G. Yun, J. H. Jeun, J. Y. Lim, J. M. Kang and S. W. Kim (2017). "Evaluation of characteristic of human turbinate derived mesenchymal stem cells cultured in the serum free media." </w:delText>
        </w:r>
        <w:r w:rsidRPr="00202B9D" w:rsidDel="00FD6F98">
          <w:rPr>
            <w:u w:val="single"/>
          </w:rPr>
          <w:delText>PLOS ONE</w:delText>
        </w:r>
        <w:r w:rsidRPr="00202B9D" w:rsidDel="00FD6F98">
          <w:delText xml:space="preserve"> </w:delText>
        </w:r>
        <w:r w:rsidRPr="00202B9D" w:rsidDel="00FD6F98">
          <w:rPr>
            <w:b/>
          </w:rPr>
          <w:delText>12</w:delText>
        </w:r>
        <w:r w:rsidRPr="00202B9D" w:rsidDel="00FD6F98">
          <w:delText>(10): e0186249.</w:delText>
        </w:r>
      </w:del>
    </w:p>
    <w:p w14:paraId="42438035" w14:textId="0384EAAE" w:rsidR="00202B9D" w:rsidRPr="00202B9D" w:rsidDel="00FD6F98" w:rsidRDefault="00202B9D" w:rsidP="00202B9D">
      <w:pPr>
        <w:pStyle w:val="EndNoteBibliography"/>
        <w:spacing w:after="0"/>
        <w:rPr>
          <w:del w:id="951" w:author="Vemuri, Mohan" w:date="2021-03-24T14:50:00Z"/>
        </w:rPr>
      </w:pPr>
      <w:del w:id="952" w:author="Vemuri, Mohan" w:date="2021-03-24T14:50:00Z">
        <w:r w:rsidRPr="00202B9D" w:rsidDel="00FD6F98">
          <w:delText xml:space="preserve">Immel, B. K. (2001). "A brief history of the GMPs for pharmaceuticals." </w:delText>
        </w:r>
        <w:r w:rsidRPr="00202B9D" w:rsidDel="00FD6F98">
          <w:rPr>
            <w:u w:val="single"/>
          </w:rPr>
          <w:delText>Pharmaceutical technology</w:delText>
        </w:r>
        <w:r w:rsidRPr="00202B9D" w:rsidDel="00FD6F98">
          <w:delText>(25): 44–52.</w:delText>
        </w:r>
      </w:del>
    </w:p>
    <w:p w14:paraId="1E4EF3AF" w14:textId="0C64AB1D" w:rsidR="00202B9D" w:rsidRPr="00202B9D" w:rsidDel="00FD6F98" w:rsidRDefault="00202B9D" w:rsidP="00202B9D">
      <w:pPr>
        <w:pStyle w:val="EndNoteBibliography"/>
        <w:spacing w:after="0"/>
        <w:rPr>
          <w:del w:id="953" w:author="Vemuri, Mohan" w:date="2021-03-24T14:50:00Z"/>
        </w:rPr>
      </w:pPr>
      <w:del w:id="954" w:author="Vemuri, Mohan" w:date="2021-03-24T14:50:00Z">
        <w:r w:rsidRPr="00202B9D" w:rsidDel="00FD6F98">
          <w:delText>Jahani, F., M. Abedi, M. Arabi, A. Tayanloo-Beik and B. Larijani (2020). Safety Concerns and Requirement of Cell-Based Products for Clinical Application</w:delText>
        </w:r>
        <w:r w:rsidRPr="00202B9D" w:rsidDel="00FD6F98">
          <w:rPr>
            <w:b/>
          </w:rPr>
          <w:delText xml:space="preserve">: </w:delText>
        </w:r>
        <w:r w:rsidRPr="00202B9D" w:rsidDel="00FD6F98">
          <w:delText>81-88.</w:delText>
        </w:r>
      </w:del>
    </w:p>
    <w:p w14:paraId="2162ECCB" w14:textId="047316A3" w:rsidR="00202B9D" w:rsidRPr="00202B9D" w:rsidDel="00FD6F98" w:rsidRDefault="00202B9D" w:rsidP="00202B9D">
      <w:pPr>
        <w:pStyle w:val="EndNoteBibliography"/>
        <w:spacing w:after="0"/>
        <w:rPr>
          <w:del w:id="955" w:author="Vemuri, Mohan" w:date="2021-03-24T14:50:00Z"/>
        </w:rPr>
      </w:pPr>
      <w:del w:id="956" w:author="Vemuri, Mohan" w:date="2021-03-24T14:50:00Z">
        <w:r w:rsidRPr="00202B9D" w:rsidDel="00FD6F98">
          <w:delText xml:space="preserve">James, D. (2017) "How short-term gain can lead to long-term pain." </w:delText>
        </w:r>
        <w:r w:rsidRPr="00202B9D" w:rsidDel="00FD6F98">
          <w:rPr>
            <w:u w:val="single"/>
          </w:rPr>
          <w:delText>Cell Gene Therapy Insights</w:delText>
        </w:r>
        <w:r w:rsidRPr="00202B9D" w:rsidDel="00FD6F98">
          <w:delText xml:space="preserve"> </w:delText>
        </w:r>
        <w:r w:rsidRPr="00202B9D" w:rsidDel="00FD6F98">
          <w:rPr>
            <w:b/>
          </w:rPr>
          <w:delText>3(4)</w:delText>
        </w:r>
        <w:r w:rsidRPr="00202B9D" w:rsidDel="00FD6F98">
          <w:delText>, 3(4), 271-284.</w:delText>
        </w:r>
      </w:del>
    </w:p>
    <w:p w14:paraId="26CA6DEB" w14:textId="5217DF16" w:rsidR="00202B9D" w:rsidRPr="00202B9D" w:rsidDel="00FD6F98" w:rsidRDefault="00202B9D" w:rsidP="00202B9D">
      <w:pPr>
        <w:pStyle w:val="EndNoteBibliography"/>
        <w:spacing w:after="0"/>
        <w:rPr>
          <w:del w:id="957" w:author="Vemuri, Mohan" w:date="2021-03-24T14:50:00Z"/>
        </w:rPr>
      </w:pPr>
      <w:del w:id="958" w:author="Vemuri, Mohan" w:date="2021-03-24T14:50:00Z">
        <w:r w:rsidRPr="00202B9D" w:rsidDel="00FD6F98">
          <w:delText xml:space="preserve">Jayme, D. W. and S. R. Smith (2000). "Media formulation options and manufacturing process controls to safeguard against introduction of animal origin contaminants in animal cell culture." </w:delText>
        </w:r>
        <w:r w:rsidRPr="00202B9D" w:rsidDel="00FD6F98">
          <w:rPr>
            <w:u w:val="single"/>
          </w:rPr>
          <w:delText>Cytotechnology</w:delText>
        </w:r>
        <w:r w:rsidRPr="00202B9D" w:rsidDel="00FD6F98">
          <w:delText xml:space="preserve"> </w:delText>
        </w:r>
        <w:r w:rsidRPr="00202B9D" w:rsidDel="00FD6F98">
          <w:rPr>
            <w:b/>
          </w:rPr>
          <w:delText>33</w:delText>
        </w:r>
        <w:r w:rsidRPr="00202B9D" w:rsidDel="00FD6F98">
          <w:delText>(1): 27-36.</w:delText>
        </w:r>
      </w:del>
    </w:p>
    <w:p w14:paraId="68FB1E7D" w14:textId="1F8F5217" w:rsidR="00202B9D" w:rsidRPr="00202B9D" w:rsidDel="00FD6F98" w:rsidRDefault="00202B9D" w:rsidP="00202B9D">
      <w:pPr>
        <w:pStyle w:val="EndNoteBibliography"/>
        <w:spacing w:after="0"/>
        <w:rPr>
          <w:del w:id="959" w:author="Vemuri, Mohan" w:date="2021-03-24T14:50:00Z"/>
        </w:rPr>
      </w:pPr>
      <w:del w:id="960" w:author="Vemuri, Mohan" w:date="2021-03-24T14:50:00Z">
        <w:r w:rsidRPr="00202B9D" w:rsidDel="00FD6F98">
          <w:delText xml:space="preserve">Jossen, V., C. van den Bos, R. Eibl and D. Eibl (2018). "Manufacturing human mesenchymal stem cells at clinical scale: process and regulatory challenges." </w:delText>
        </w:r>
        <w:r w:rsidRPr="00202B9D" w:rsidDel="00FD6F98">
          <w:rPr>
            <w:u w:val="single"/>
          </w:rPr>
          <w:delText>Applied microbiology and biotechnology</w:delText>
        </w:r>
        <w:r w:rsidRPr="00202B9D" w:rsidDel="00FD6F98">
          <w:delText xml:space="preserve"> </w:delText>
        </w:r>
        <w:r w:rsidRPr="00202B9D" w:rsidDel="00FD6F98">
          <w:rPr>
            <w:b/>
          </w:rPr>
          <w:delText>102</w:delText>
        </w:r>
        <w:r w:rsidRPr="00202B9D" w:rsidDel="00FD6F98">
          <w:delText>(9): 3981-3994.</w:delText>
        </w:r>
      </w:del>
    </w:p>
    <w:p w14:paraId="02EFA946" w14:textId="1F965C4C" w:rsidR="00202B9D" w:rsidRPr="00202B9D" w:rsidDel="00FD6F98" w:rsidRDefault="00202B9D" w:rsidP="00202B9D">
      <w:pPr>
        <w:pStyle w:val="EndNoteBibliography"/>
        <w:spacing w:after="0"/>
        <w:rPr>
          <w:del w:id="961" w:author="Vemuri, Mohan" w:date="2021-03-24T14:50:00Z"/>
        </w:rPr>
      </w:pPr>
      <w:del w:id="962" w:author="Vemuri, Mohan" w:date="2021-03-24T14:50:00Z">
        <w:r w:rsidRPr="00202B9D" w:rsidDel="00FD6F98">
          <w:delText xml:space="preserve">Juneja, S. C., S. Viswanathan, M. Ganguly and C. Veillette (2016). "A Simplified Method for the Aspiration of Bone Marrow from Patients Undergoing Hip and Knee Joint Replacement for Isolating Mesenchymal Stem Cells and In Vitro Chondrogenesis." </w:delText>
        </w:r>
        <w:r w:rsidRPr="00202B9D" w:rsidDel="00FD6F98">
          <w:rPr>
            <w:u w:val="single"/>
          </w:rPr>
          <w:delText>Bone Marrow Res</w:delText>
        </w:r>
        <w:r w:rsidRPr="00202B9D" w:rsidDel="00FD6F98">
          <w:delText xml:space="preserve"> </w:delText>
        </w:r>
        <w:r w:rsidRPr="00202B9D" w:rsidDel="00FD6F98">
          <w:rPr>
            <w:b/>
          </w:rPr>
          <w:delText>2016</w:delText>
        </w:r>
        <w:r w:rsidRPr="00202B9D" w:rsidDel="00FD6F98">
          <w:delText>: 3152065.</w:delText>
        </w:r>
      </w:del>
    </w:p>
    <w:p w14:paraId="4B520D9B" w14:textId="590E09E7" w:rsidR="00202B9D" w:rsidRPr="00202B9D" w:rsidDel="00FD6F98" w:rsidRDefault="00202B9D" w:rsidP="00202B9D">
      <w:pPr>
        <w:pStyle w:val="EndNoteBibliography"/>
        <w:spacing w:after="0"/>
        <w:rPr>
          <w:del w:id="963" w:author="Vemuri, Mohan" w:date="2021-03-24T14:50:00Z"/>
        </w:rPr>
      </w:pPr>
      <w:del w:id="964" w:author="Vemuri, Mohan" w:date="2021-03-24T14:50:00Z">
        <w:r w:rsidRPr="00202B9D" w:rsidDel="00FD6F98">
          <w:delText xml:space="preserve">Kabat, M., I. Bobkov, S. Kumar and M. Grumet (2020). "Trends in mesenchymal stem cell clinical trials 2004-2018: Is efficacy optimal in a narrow dose range?" </w:delText>
        </w:r>
        <w:r w:rsidRPr="00202B9D" w:rsidDel="00FD6F98">
          <w:rPr>
            <w:u w:val="single"/>
          </w:rPr>
          <w:delText>Stem cells translational medicine</w:delText>
        </w:r>
        <w:r w:rsidRPr="00202B9D" w:rsidDel="00FD6F98">
          <w:delText xml:space="preserve"> </w:delText>
        </w:r>
        <w:r w:rsidRPr="00202B9D" w:rsidDel="00FD6F98">
          <w:rPr>
            <w:b/>
          </w:rPr>
          <w:delText>9</w:delText>
        </w:r>
        <w:r w:rsidRPr="00202B9D" w:rsidDel="00FD6F98">
          <w:delText>(1): 17-27.</w:delText>
        </w:r>
      </w:del>
    </w:p>
    <w:p w14:paraId="5DBA3CCB" w14:textId="2D9751EB" w:rsidR="00202B9D" w:rsidRPr="00202B9D" w:rsidDel="00FD6F98" w:rsidRDefault="00202B9D" w:rsidP="00202B9D">
      <w:pPr>
        <w:pStyle w:val="EndNoteBibliography"/>
        <w:spacing w:after="0"/>
        <w:rPr>
          <w:del w:id="965" w:author="Vemuri, Mohan" w:date="2021-03-24T14:50:00Z"/>
        </w:rPr>
      </w:pPr>
      <w:del w:id="966" w:author="Vemuri, Mohan" w:date="2021-03-24T14:50:00Z">
        <w:r w:rsidRPr="00202B9D" w:rsidDel="00FD6F98">
          <w:delText xml:space="preserve">Khan, S., M. Salkhordeh, J. Schafhauser, F. Hussein, S. Hodgins, J. Manley, L. McIntyre, D. J. Stewart, D. W. Courtman and S. H. Mei (2017). "Evaluating the use of Terumo Quantum&amp;#xae; cell expansion system for large scale expansion of mesenchymal stem (stromal) cells in xeno- and serum-free media." </w:delText>
        </w:r>
        <w:r w:rsidRPr="00202B9D" w:rsidDel="00FD6F98">
          <w:rPr>
            <w:u w:val="single"/>
          </w:rPr>
          <w:delText>Cytotherapy</w:delText>
        </w:r>
        <w:r w:rsidRPr="00202B9D" w:rsidDel="00FD6F98">
          <w:delText xml:space="preserve"> </w:delText>
        </w:r>
        <w:r w:rsidRPr="00202B9D" w:rsidDel="00FD6F98">
          <w:rPr>
            <w:b/>
          </w:rPr>
          <w:delText>19</w:delText>
        </w:r>
        <w:r w:rsidRPr="00202B9D" w:rsidDel="00FD6F98">
          <w:delText>(5): S163-S164.</w:delText>
        </w:r>
      </w:del>
    </w:p>
    <w:p w14:paraId="08110001" w14:textId="58666F02" w:rsidR="00202B9D" w:rsidRPr="00202B9D" w:rsidDel="00FD6F98" w:rsidRDefault="00202B9D" w:rsidP="00202B9D">
      <w:pPr>
        <w:pStyle w:val="EndNoteBibliography"/>
        <w:spacing w:after="0"/>
        <w:rPr>
          <w:del w:id="967" w:author="Vemuri, Mohan" w:date="2021-03-24T14:50:00Z"/>
        </w:rPr>
      </w:pPr>
      <w:del w:id="968" w:author="Vemuri, Mohan" w:date="2021-03-24T14:50:00Z">
        <w:r w:rsidRPr="00202B9D" w:rsidDel="00FD6F98">
          <w:delText xml:space="preserve">Koh, B., N. Sulaiman, M. B. Fauzi, J. X. Law, M. H. Ng, R. B. H. Idrus and M. D. Yazid (2020). "Three dimensional microcarrier system in mesenchymal stem cell culture: a systematic review." </w:delText>
        </w:r>
        <w:r w:rsidRPr="00202B9D" w:rsidDel="00FD6F98">
          <w:rPr>
            <w:u w:val="single"/>
          </w:rPr>
          <w:delText>Cell &amp; Bioscience</w:delText>
        </w:r>
        <w:r w:rsidRPr="00202B9D" w:rsidDel="00FD6F98">
          <w:delText xml:space="preserve"> </w:delText>
        </w:r>
        <w:r w:rsidRPr="00202B9D" w:rsidDel="00FD6F98">
          <w:rPr>
            <w:b/>
          </w:rPr>
          <w:delText>10</w:delText>
        </w:r>
        <w:r w:rsidRPr="00202B9D" w:rsidDel="00FD6F98">
          <w:delText>(1): 75.</w:delText>
        </w:r>
      </w:del>
    </w:p>
    <w:p w14:paraId="055C3E7B" w14:textId="1C4F693C" w:rsidR="00202B9D" w:rsidRPr="00202B9D" w:rsidDel="00FD6F98" w:rsidRDefault="00202B9D" w:rsidP="00202B9D">
      <w:pPr>
        <w:pStyle w:val="EndNoteBibliography"/>
        <w:spacing w:after="0"/>
        <w:rPr>
          <w:del w:id="969" w:author="Vemuri, Mohan" w:date="2021-03-24T14:50:00Z"/>
        </w:rPr>
      </w:pPr>
      <w:del w:id="970" w:author="Vemuri, Mohan" w:date="2021-03-24T14:50:00Z">
        <w:r w:rsidRPr="00202B9D" w:rsidDel="00FD6F98">
          <w:delText xml:space="preserve">Kurtzberg, J., H. Abdel-Azim, P. Carpenter, S. Chaudhury, B. Horn, K. Mahadeo, E. Nemecek, S. Neudorf, V. Prasad, S. Prockop, T. Quigg, P. Satwani, A. Cheng, E. Burke, J. Hayes and D. Skerrett (2020). "A Phase 3, Single-Arm, Prospective Study of Remestemcel-L, Ex Vivo Culture-Expanded Adult Human Mesenchymal Stromal Cells for the Treatment of Pediatric Patients Who Failed to Respond to Steroid Treatment for Acute Graft-versus-Host Disease." </w:delText>
        </w:r>
        <w:r w:rsidRPr="00202B9D" w:rsidDel="00FD6F98">
          <w:rPr>
            <w:u w:val="single"/>
          </w:rPr>
          <w:delText>Biol Blood Marrow Transplant</w:delText>
        </w:r>
        <w:r w:rsidRPr="00202B9D" w:rsidDel="00FD6F98">
          <w:delText xml:space="preserve"> </w:delText>
        </w:r>
        <w:r w:rsidRPr="00202B9D" w:rsidDel="00FD6F98">
          <w:rPr>
            <w:b/>
          </w:rPr>
          <w:delText>26</w:delText>
        </w:r>
        <w:r w:rsidRPr="00202B9D" w:rsidDel="00FD6F98">
          <w:delText>(5): 845-854.</w:delText>
        </w:r>
      </w:del>
    </w:p>
    <w:p w14:paraId="4BD9210D" w14:textId="2C78451F" w:rsidR="00202B9D" w:rsidRPr="00202B9D" w:rsidDel="00FD6F98" w:rsidRDefault="00202B9D" w:rsidP="00202B9D">
      <w:pPr>
        <w:pStyle w:val="EndNoteBibliography"/>
        <w:spacing w:after="0"/>
        <w:rPr>
          <w:del w:id="971" w:author="Vemuri, Mohan" w:date="2021-03-24T14:50:00Z"/>
        </w:rPr>
      </w:pPr>
      <w:del w:id="972" w:author="Vemuri, Mohan" w:date="2021-03-24T14:50:00Z">
        <w:r w:rsidRPr="00202B9D" w:rsidDel="00FD6F98">
          <w:delText xml:space="preserve">Lawson, T., D. E. Kehoe, A. C. Schnitzler, P. J. Rapiejko, K. A. Der, K. Philbrick, S. Punreddy, S. Rigby, R. Smith, Q. Feng, J. R. Murrell and M. S. Rook (2017). "Process development for expansion of human mesenchymal stromal cells in a 50L single-use stirred tank bioreactor." </w:delText>
        </w:r>
        <w:r w:rsidRPr="00202B9D" w:rsidDel="00FD6F98">
          <w:rPr>
            <w:u w:val="single"/>
          </w:rPr>
          <w:delText>Biochemical Engineering Journal</w:delText>
        </w:r>
        <w:r w:rsidRPr="00202B9D" w:rsidDel="00FD6F98">
          <w:delText xml:space="preserve"> </w:delText>
        </w:r>
        <w:r w:rsidRPr="00202B9D" w:rsidDel="00FD6F98">
          <w:rPr>
            <w:b/>
          </w:rPr>
          <w:delText>120</w:delText>
        </w:r>
        <w:r w:rsidRPr="00202B9D" w:rsidDel="00FD6F98">
          <w:delText>: 49-62.</w:delText>
        </w:r>
      </w:del>
    </w:p>
    <w:p w14:paraId="19EC64CE" w14:textId="3AD50BF9" w:rsidR="00202B9D" w:rsidRPr="00202B9D" w:rsidDel="00FD6F98" w:rsidRDefault="00202B9D" w:rsidP="00202B9D">
      <w:pPr>
        <w:pStyle w:val="EndNoteBibliography"/>
        <w:spacing w:after="0"/>
        <w:rPr>
          <w:del w:id="973" w:author="Vemuri, Mohan" w:date="2021-03-24T14:50:00Z"/>
        </w:rPr>
      </w:pPr>
      <w:del w:id="974" w:author="Vemuri, Mohan" w:date="2021-03-24T14:50:00Z">
        <w:r w:rsidRPr="00202B9D" w:rsidDel="00FD6F98">
          <w:delText xml:space="preserve">Levy, O., R. Kuai, E. M. J. Siren, D. Bhere, Y. Milton, N. Nissar, M. De Biasio, M. Heinelt, B. Reeve, R. Abdi, M. Alturki, M. Fallatah, A. Almalik, A. H. Alhasan, K. Shah and J. M. Karp (2020). "Shattering barriers toward clinically meaningful MSC therapies." </w:delText>
        </w:r>
        <w:r w:rsidRPr="00202B9D" w:rsidDel="00FD6F98">
          <w:rPr>
            <w:u w:val="single"/>
          </w:rPr>
          <w:delText>Science Advances</w:delText>
        </w:r>
        <w:r w:rsidRPr="00202B9D" w:rsidDel="00FD6F98">
          <w:delText xml:space="preserve"> </w:delText>
        </w:r>
        <w:r w:rsidRPr="00202B9D" w:rsidDel="00FD6F98">
          <w:rPr>
            <w:b/>
          </w:rPr>
          <w:delText>6</w:delText>
        </w:r>
        <w:r w:rsidRPr="00202B9D" w:rsidDel="00FD6F98">
          <w:delText>(30): eaba6884.</w:delText>
        </w:r>
      </w:del>
    </w:p>
    <w:p w14:paraId="4A490A07" w14:textId="5902D776" w:rsidR="00202B9D" w:rsidRPr="00202B9D" w:rsidDel="00FD6F98" w:rsidRDefault="00202B9D" w:rsidP="00202B9D">
      <w:pPr>
        <w:pStyle w:val="EndNoteBibliography"/>
        <w:spacing w:after="0"/>
        <w:rPr>
          <w:del w:id="975" w:author="Vemuri, Mohan" w:date="2021-03-24T14:50:00Z"/>
        </w:rPr>
      </w:pPr>
      <w:del w:id="976" w:author="Vemuri, Mohan" w:date="2021-03-24T14:50:00Z">
        <w:r w:rsidRPr="00202B9D" w:rsidDel="00FD6F98">
          <w:delText xml:space="preserve">Levy, O., R. Kuai, E. M. J. Siren, D. Bhere, Y. Milton, N. Nissar, M. De Biasio, M. Heinelt, B. Reeve, R. Abdi, M. Alturki, M. Fallatah, A. Almalik, A. H. Alhasan, K. Shah and J. M. Karp (2020). "Shattering barriers toward clinically meaningful MSC therapies." </w:delText>
        </w:r>
        <w:r w:rsidRPr="00202B9D" w:rsidDel="00FD6F98">
          <w:rPr>
            <w:u w:val="single"/>
          </w:rPr>
          <w:delText>Sci Adv</w:delText>
        </w:r>
        <w:r w:rsidRPr="00202B9D" w:rsidDel="00FD6F98">
          <w:delText xml:space="preserve"> </w:delText>
        </w:r>
        <w:r w:rsidRPr="00202B9D" w:rsidDel="00FD6F98">
          <w:rPr>
            <w:b/>
          </w:rPr>
          <w:delText>6</w:delText>
        </w:r>
        <w:r w:rsidRPr="00202B9D" w:rsidDel="00FD6F98">
          <w:delText>(30): eaba6884.</w:delText>
        </w:r>
      </w:del>
    </w:p>
    <w:p w14:paraId="4545E10E" w14:textId="7E3AA9B0" w:rsidR="00202B9D" w:rsidRPr="00202B9D" w:rsidDel="00FD6F98" w:rsidRDefault="00202B9D" w:rsidP="00202B9D">
      <w:pPr>
        <w:pStyle w:val="EndNoteBibliography"/>
        <w:spacing w:after="0"/>
        <w:rPr>
          <w:del w:id="977" w:author="Vemuri, Mohan" w:date="2021-03-24T14:50:00Z"/>
        </w:rPr>
      </w:pPr>
      <w:del w:id="978" w:author="Vemuri, Mohan" w:date="2021-03-24T14:50:00Z">
        <w:r w:rsidRPr="00202B9D" w:rsidDel="00FD6F98">
          <w:delText xml:space="preserve">Ling, L., X. Ren, X. Cao, A. B. M. Hassan, S. Mah, P. Sathiyanathan, R. A. A. Smith, C. L. L. Tan, M. Eio, R. M. Samsonraj, A. J. van Wijnen, M. Raghunath, V. Nurcombe, J. H. Hui and S. M. Cool (2020). "Enhancing the Efficacy of Stem Cell Therapy with Glycosaminoglycans." </w:delText>
        </w:r>
        <w:r w:rsidRPr="00202B9D" w:rsidDel="00FD6F98">
          <w:rPr>
            <w:u w:val="single"/>
          </w:rPr>
          <w:delText>Stem Cell Reports</w:delText>
        </w:r>
        <w:r w:rsidRPr="00202B9D" w:rsidDel="00FD6F98">
          <w:delText xml:space="preserve"> </w:delText>
        </w:r>
        <w:r w:rsidRPr="00202B9D" w:rsidDel="00FD6F98">
          <w:rPr>
            <w:b/>
          </w:rPr>
          <w:delText>14</w:delText>
        </w:r>
        <w:r w:rsidRPr="00202B9D" w:rsidDel="00FD6F98">
          <w:delText>(1): 105-121.</w:delText>
        </w:r>
      </w:del>
    </w:p>
    <w:p w14:paraId="49AC9DB3" w14:textId="45E945D4" w:rsidR="00202B9D" w:rsidRPr="00202B9D" w:rsidDel="00FD6F98" w:rsidRDefault="00202B9D" w:rsidP="00202B9D">
      <w:pPr>
        <w:pStyle w:val="EndNoteBibliography"/>
        <w:spacing w:after="0"/>
        <w:rPr>
          <w:del w:id="979" w:author="Vemuri, Mohan" w:date="2021-03-24T14:50:00Z"/>
        </w:rPr>
      </w:pPr>
      <w:del w:id="980" w:author="Vemuri, Mohan" w:date="2021-03-24T14:50:00Z">
        <w:r w:rsidRPr="00202B9D" w:rsidDel="00FD6F98">
          <w:delText xml:space="preserve">Lohmann, M., G. Walenda, H. Hemeda, S. Joussen, W. Drescher, S. Jockenhoevel, G. Hutschenreuter, M. Zenke and W. Wagner (2012). "Donor Age of Human Platelet Lysate Affects Proliferation and Differentiation of Mesenchymal Stem Cells." </w:delText>
        </w:r>
        <w:r w:rsidRPr="00202B9D" w:rsidDel="00FD6F98">
          <w:rPr>
            <w:u w:val="single"/>
          </w:rPr>
          <w:delText>PLOS ONE</w:delText>
        </w:r>
        <w:r w:rsidRPr="00202B9D" w:rsidDel="00FD6F98">
          <w:delText xml:space="preserve"> </w:delText>
        </w:r>
        <w:r w:rsidRPr="00202B9D" w:rsidDel="00FD6F98">
          <w:rPr>
            <w:b/>
          </w:rPr>
          <w:delText>7</w:delText>
        </w:r>
        <w:r w:rsidRPr="00202B9D" w:rsidDel="00FD6F98">
          <w:delText>(5): e37839.</w:delText>
        </w:r>
      </w:del>
    </w:p>
    <w:p w14:paraId="45A72D4E" w14:textId="751C8393" w:rsidR="00202B9D" w:rsidRPr="00202B9D" w:rsidDel="00FD6F98" w:rsidRDefault="00202B9D" w:rsidP="00202B9D">
      <w:pPr>
        <w:pStyle w:val="EndNoteBibliography"/>
        <w:spacing w:after="0"/>
        <w:rPr>
          <w:del w:id="981" w:author="Vemuri, Mohan" w:date="2021-03-24T14:50:00Z"/>
        </w:rPr>
      </w:pPr>
      <w:del w:id="982" w:author="Vemuri, Mohan" w:date="2021-03-24T14:50:00Z">
        <w:r w:rsidRPr="00202B9D" w:rsidDel="00FD6F98">
          <w:delText xml:space="preserve">Macy, E., K. Bulpitt, R. E. Champlin and A. Saxon (1989). "Anaphylaxis to infusion of autologous bone marrow: An apparent reaction to self, mediated by IgE antibody to bovine serum albumin." </w:delText>
        </w:r>
        <w:r w:rsidRPr="00202B9D" w:rsidDel="00FD6F98">
          <w:rPr>
            <w:u w:val="single"/>
          </w:rPr>
          <w:delText>Journal of Allergy and Clinical Immunology</w:delText>
        </w:r>
        <w:r w:rsidRPr="00202B9D" w:rsidDel="00FD6F98">
          <w:delText xml:space="preserve"> </w:delText>
        </w:r>
        <w:r w:rsidRPr="00202B9D" w:rsidDel="00FD6F98">
          <w:rPr>
            <w:b/>
          </w:rPr>
          <w:delText>83</w:delText>
        </w:r>
        <w:r w:rsidRPr="00202B9D" w:rsidDel="00FD6F98">
          <w:delText>(5): 871-875.</w:delText>
        </w:r>
      </w:del>
    </w:p>
    <w:p w14:paraId="64501635" w14:textId="55EA911F" w:rsidR="00202B9D" w:rsidRPr="00202B9D" w:rsidDel="00FD6F98" w:rsidRDefault="00202B9D" w:rsidP="00202B9D">
      <w:pPr>
        <w:pStyle w:val="EndNoteBibliography"/>
        <w:spacing w:after="0"/>
        <w:rPr>
          <w:del w:id="983" w:author="Vemuri, Mohan" w:date="2021-03-24T14:50:00Z"/>
        </w:rPr>
      </w:pPr>
      <w:del w:id="984" w:author="Vemuri, Mohan" w:date="2021-03-24T14:50:00Z">
        <w:r w:rsidRPr="00202B9D" w:rsidDel="00FD6F98">
          <w:delText xml:space="preserve">Masgutov, R., G. Masgutova, A. Mullakhmetova, M. Zhuravleva, A. Shulman, A. Rogozhin, V. Syromiatnikova, D. Andreeva, A. Zeinalova, K. Idrisova, C. Allegrucci, A. Kiyasov and A. Rizvanov (2019). "Adipose-Derived Mesenchymal Stem Cells Applied in Fibrin Glue Stimulate Peripheral Nerve Regeneration." </w:delText>
        </w:r>
        <w:r w:rsidRPr="00202B9D" w:rsidDel="00FD6F98">
          <w:rPr>
            <w:u w:val="single"/>
          </w:rPr>
          <w:delText>Frontiers in medicine</w:delText>
        </w:r>
        <w:r w:rsidRPr="00202B9D" w:rsidDel="00FD6F98">
          <w:delText xml:space="preserve"> </w:delText>
        </w:r>
        <w:r w:rsidRPr="00202B9D" w:rsidDel="00FD6F98">
          <w:rPr>
            <w:b/>
          </w:rPr>
          <w:delText>6</w:delText>
        </w:r>
        <w:r w:rsidRPr="00202B9D" w:rsidDel="00FD6F98">
          <w:delText>: 68-68.</w:delText>
        </w:r>
      </w:del>
    </w:p>
    <w:p w14:paraId="0627C5C5" w14:textId="5ACE5DDC" w:rsidR="00202B9D" w:rsidRPr="00202B9D" w:rsidDel="00FD6F98" w:rsidRDefault="00202B9D" w:rsidP="00202B9D">
      <w:pPr>
        <w:pStyle w:val="EndNoteBibliography"/>
        <w:spacing w:after="0"/>
        <w:rPr>
          <w:del w:id="985" w:author="Vemuri, Mohan" w:date="2021-03-24T14:50:00Z"/>
        </w:rPr>
      </w:pPr>
      <w:del w:id="986" w:author="Vemuri, Mohan" w:date="2021-03-24T14:50:00Z">
        <w:r w:rsidRPr="00202B9D" w:rsidDel="00FD6F98">
          <w:delText xml:space="preserve">Mastrolia, I., E. M. Foppiani, A. Murgia, O. Candini, A. V. Samarelli, G. Grisendi, E. Veronesi, E. M. Horwitz and M. Dominici (2019). "Challenges in Clinical Development of Mesenchymal Stromal/Stem Cells: Concise Review." </w:delText>
        </w:r>
        <w:r w:rsidRPr="00202B9D" w:rsidDel="00FD6F98">
          <w:rPr>
            <w:u w:val="single"/>
          </w:rPr>
          <w:delText>STEM CELLS Translational Medicine</w:delText>
        </w:r>
        <w:r w:rsidRPr="00202B9D" w:rsidDel="00FD6F98">
          <w:delText xml:space="preserve"> </w:delText>
        </w:r>
        <w:r w:rsidRPr="00202B9D" w:rsidDel="00FD6F98">
          <w:rPr>
            <w:b/>
          </w:rPr>
          <w:delText>8</w:delText>
        </w:r>
        <w:r w:rsidRPr="00202B9D" w:rsidDel="00FD6F98">
          <w:delText>(11): 1135-1148.</w:delText>
        </w:r>
      </w:del>
    </w:p>
    <w:p w14:paraId="7FA30DDE" w14:textId="39536156" w:rsidR="00202B9D" w:rsidRPr="00202B9D" w:rsidDel="00FD6F98" w:rsidRDefault="00202B9D" w:rsidP="00202B9D">
      <w:pPr>
        <w:pStyle w:val="EndNoteBibliography"/>
        <w:spacing w:after="0"/>
        <w:rPr>
          <w:del w:id="987" w:author="Vemuri, Mohan" w:date="2021-03-24T14:50:00Z"/>
        </w:rPr>
      </w:pPr>
      <w:del w:id="988" w:author="Vemuri, Mohan" w:date="2021-03-24T14:50:00Z">
        <w:r w:rsidRPr="00202B9D" w:rsidDel="00FD6F98">
          <w:delText xml:space="preserve">Matthay, M. A., C. S. Calfee, H. Zhuo, B. T. Thompson, J. G. Wilson, J. E. Levitt, A. J. Rogers, J. E. Gotts, J. P. Wiener-Kronish, E. K. Bajwa, M. P. Donahoe, B. J. McVerry, L. A. Ortiz, M. Exline, J. W. Christman, J. Abbott, K. L. Delucchi, L. Caballero, M. McMillan, D. H. McKenna and K. D. Liu (2019). "Treatment with allogeneic mesenchymal stromal cells for moderate to severe acute respiratory distress syndrome (START study): a randomised phase 2a safety trial." </w:delText>
        </w:r>
        <w:r w:rsidRPr="00202B9D" w:rsidDel="00FD6F98">
          <w:rPr>
            <w:u w:val="single"/>
          </w:rPr>
          <w:delText>Lancet Respir Med</w:delText>
        </w:r>
        <w:r w:rsidRPr="00202B9D" w:rsidDel="00FD6F98">
          <w:delText xml:space="preserve"> </w:delText>
        </w:r>
        <w:r w:rsidRPr="00202B9D" w:rsidDel="00FD6F98">
          <w:rPr>
            <w:b/>
          </w:rPr>
          <w:delText>7</w:delText>
        </w:r>
        <w:r w:rsidRPr="00202B9D" w:rsidDel="00FD6F98">
          <w:delText>(2): 154-162.</w:delText>
        </w:r>
      </w:del>
    </w:p>
    <w:p w14:paraId="181E94A3" w14:textId="4EF0F83C" w:rsidR="00202B9D" w:rsidRPr="00202B9D" w:rsidDel="00FD6F98" w:rsidRDefault="00202B9D" w:rsidP="00202B9D">
      <w:pPr>
        <w:pStyle w:val="EndNoteBibliography"/>
        <w:spacing w:after="0"/>
        <w:rPr>
          <w:del w:id="989" w:author="Vemuri, Mohan" w:date="2021-03-24T14:50:00Z"/>
        </w:rPr>
      </w:pPr>
      <w:del w:id="990" w:author="Vemuri, Mohan" w:date="2021-03-24T14:50:00Z">
        <w:r w:rsidRPr="00202B9D" w:rsidDel="00FD6F98">
          <w:delText xml:space="preserve">Mendicino, M., A. M. Bailey, K. Wonnacott, R. K. Puri and S. R. Bauer (2014). "MSC-based product characterization for clinical trials: an FDA perspective." </w:delText>
        </w:r>
        <w:r w:rsidRPr="00202B9D" w:rsidDel="00FD6F98">
          <w:rPr>
            <w:u w:val="single"/>
          </w:rPr>
          <w:delText>Cell Stem Cell</w:delText>
        </w:r>
        <w:r w:rsidRPr="00202B9D" w:rsidDel="00FD6F98">
          <w:delText xml:space="preserve"> </w:delText>
        </w:r>
        <w:r w:rsidRPr="00202B9D" w:rsidDel="00FD6F98">
          <w:rPr>
            <w:b/>
          </w:rPr>
          <w:delText>14</w:delText>
        </w:r>
        <w:r w:rsidRPr="00202B9D" w:rsidDel="00FD6F98">
          <w:delText>(2): 141-145.</w:delText>
        </w:r>
      </w:del>
    </w:p>
    <w:p w14:paraId="65BFD921" w14:textId="0370E1A4" w:rsidR="00202B9D" w:rsidRPr="00202B9D" w:rsidDel="00FD6F98" w:rsidRDefault="00202B9D" w:rsidP="00202B9D">
      <w:pPr>
        <w:pStyle w:val="EndNoteBibliography"/>
        <w:spacing w:after="0"/>
        <w:rPr>
          <w:del w:id="991" w:author="Vemuri, Mohan" w:date="2021-03-24T14:50:00Z"/>
        </w:rPr>
      </w:pPr>
      <w:del w:id="992" w:author="Vemuri, Mohan" w:date="2021-03-24T14:50:00Z">
        <w:r w:rsidRPr="00202B9D" w:rsidDel="00FD6F98">
          <w:delText xml:space="preserve">Mendicino, M., Y. Fan, D. Griffin, K. C. Gunter and K. Nichols (2019). "Current state of U.S. Food and Drug Administration regulation for cellular and gene therapy products: potential cures on the horizon." </w:delText>
        </w:r>
        <w:r w:rsidRPr="00202B9D" w:rsidDel="00FD6F98">
          <w:rPr>
            <w:u w:val="single"/>
          </w:rPr>
          <w:delText>Cytotherapy</w:delText>
        </w:r>
        <w:r w:rsidRPr="00202B9D" w:rsidDel="00FD6F98">
          <w:delText xml:space="preserve"> </w:delText>
        </w:r>
        <w:r w:rsidRPr="00202B9D" w:rsidDel="00FD6F98">
          <w:rPr>
            <w:b/>
          </w:rPr>
          <w:delText>21</w:delText>
        </w:r>
        <w:r w:rsidRPr="00202B9D" w:rsidDel="00FD6F98">
          <w:delText>(7): 699-724.</w:delText>
        </w:r>
      </w:del>
    </w:p>
    <w:p w14:paraId="20DC8BB0" w14:textId="0B246777" w:rsidR="00202B9D" w:rsidRPr="00202B9D" w:rsidDel="00FD6F98" w:rsidRDefault="00202B9D" w:rsidP="00202B9D">
      <w:pPr>
        <w:pStyle w:val="EndNoteBibliography"/>
        <w:spacing w:after="0"/>
        <w:rPr>
          <w:del w:id="993" w:author="Vemuri, Mohan" w:date="2021-03-24T14:50:00Z"/>
        </w:rPr>
      </w:pPr>
      <w:del w:id="994" w:author="Vemuri, Mohan" w:date="2021-03-24T14:50:00Z">
        <w:r w:rsidRPr="00202B9D" w:rsidDel="00FD6F98">
          <w:delText xml:space="preserve">Mizukami, A., T. D. Pereira Chilima, M. D. Orellana, M. A. Neto, D. T. Covas, S. S. Farid and K. Swiech (2018). "Technologies for large-scale umbilical cord-derived MSC expansion: Experimental performance and cost of goods analysis." </w:delText>
        </w:r>
        <w:r w:rsidRPr="00202B9D" w:rsidDel="00FD6F98">
          <w:rPr>
            <w:u w:val="single"/>
          </w:rPr>
          <w:delText>Biochemical Engineering Journal</w:delText>
        </w:r>
        <w:r w:rsidRPr="00202B9D" w:rsidDel="00FD6F98">
          <w:delText xml:space="preserve"> </w:delText>
        </w:r>
        <w:r w:rsidRPr="00202B9D" w:rsidDel="00FD6F98">
          <w:rPr>
            <w:b/>
          </w:rPr>
          <w:delText>135</w:delText>
        </w:r>
        <w:r w:rsidRPr="00202B9D" w:rsidDel="00FD6F98">
          <w:delText>: 36-48.</w:delText>
        </w:r>
      </w:del>
    </w:p>
    <w:p w14:paraId="2B19ED2A" w14:textId="7EC8928C" w:rsidR="00202B9D" w:rsidRPr="00202B9D" w:rsidDel="00FD6F98" w:rsidRDefault="00202B9D" w:rsidP="00202B9D">
      <w:pPr>
        <w:pStyle w:val="EndNoteBibliography"/>
        <w:spacing w:after="0"/>
        <w:rPr>
          <w:del w:id="995" w:author="Vemuri, Mohan" w:date="2021-03-24T14:50:00Z"/>
        </w:rPr>
      </w:pPr>
      <w:del w:id="996" w:author="Vemuri, Mohan" w:date="2021-03-24T14:50:00Z">
        <w:r w:rsidRPr="00202B9D" w:rsidDel="00FD6F98">
          <w:delText xml:space="preserve">Moll, G., J. J. Alm, L. C. Davies, L. von Bahr, N. Heldring, L. Stenbeck-Funke, O. A. Hamad, R. Hinsch, L. Ignatowicz, M. Locke, H. Lonnies, J. D. Lambris, Y. Teramura, K. Nilsson-Ekdahl, B. Nilsson and K. Le Blanc (2014). "Do cryopreserved mesenchymal stromal cells display impaired immunomodulatory and therapeutic properties?" </w:delText>
        </w:r>
        <w:r w:rsidRPr="00202B9D" w:rsidDel="00FD6F98">
          <w:rPr>
            <w:u w:val="single"/>
          </w:rPr>
          <w:delText>Stem Cells</w:delText>
        </w:r>
        <w:r w:rsidRPr="00202B9D" w:rsidDel="00FD6F98">
          <w:delText xml:space="preserve"> </w:delText>
        </w:r>
        <w:r w:rsidRPr="00202B9D" w:rsidDel="00FD6F98">
          <w:rPr>
            <w:b/>
          </w:rPr>
          <w:delText>32</w:delText>
        </w:r>
        <w:r w:rsidRPr="00202B9D" w:rsidDel="00FD6F98">
          <w:delText>(9): 2430-2442.</w:delText>
        </w:r>
      </w:del>
    </w:p>
    <w:p w14:paraId="0BC38701" w14:textId="112EFEAD" w:rsidR="00202B9D" w:rsidRPr="00202B9D" w:rsidDel="00FD6F98" w:rsidRDefault="00202B9D" w:rsidP="00202B9D">
      <w:pPr>
        <w:pStyle w:val="EndNoteBibliography"/>
        <w:spacing w:after="0"/>
        <w:rPr>
          <w:del w:id="997" w:author="Vemuri, Mohan" w:date="2021-03-24T14:50:00Z"/>
        </w:rPr>
      </w:pPr>
      <w:del w:id="998" w:author="Vemuri, Mohan" w:date="2021-03-24T14:50:00Z">
        <w:r w:rsidRPr="00202B9D" w:rsidDel="00FD6F98">
          <w:delText xml:space="preserve">Moutsatsou, P., J. Ochs, R. H. Schmitt, C. J. Hewitt and M. P. Hanga (2019). "Automation in cell and gene therapy manufacturing: from past to future." </w:delText>
        </w:r>
        <w:r w:rsidRPr="00202B9D" w:rsidDel="00FD6F98">
          <w:rPr>
            <w:u w:val="single"/>
          </w:rPr>
          <w:delText>Biotechnology Letters</w:delText>
        </w:r>
        <w:r w:rsidRPr="00202B9D" w:rsidDel="00FD6F98">
          <w:delText xml:space="preserve"> </w:delText>
        </w:r>
        <w:r w:rsidRPr="00202B9D" w:rsidDel="00FD6F98">
          <w:rPr>
            <w:b/>
          </w:rPr>
          <w:delText>41</w:delText>
        </w:r>
        <w:r w:rsidRPr="00202B9D" w:rsidDel="00FD6F98">
          <w:delText>(11): 1245-1253.</w:delText>
        </w:r>
      </w:del>
    </w:p>
    <w:p w14:paraId="67A17124" w14:textId="7FE60044" w:rsidR="00202B9D" w:rsidRPr="00202B9D" w:rsidDel="00FD6F98" w:rsidRDefault="00202B9D" w:rsidP="00202B9D">
      <w:pPr>
        <w:pStyle w:val="EndNoteBibliography"/>
        <w:rPr>
          <w:del w:id="999" w:author="Vemuri, Mohan" w:date="2021-03-24T14:50:00Z"/>
        </w:rPr>
      </w:pPr>
      <w:del w:id="1000" w:author="Vemuri, Mohan" w:date="2021-03-24T14:50:00Z">
        <w:r w:rsidRPr="00202B9D" w:rsidDel="00FD6F98">
          <w:delText xml:space="preserve">National Academies of Sciences, E., Medicine, Health, D. Medicine, P. Board on Health Sciences and M. Forum on Regenerative (2017). The National Academies Collection: Reports funded by National Institutes of Health. </w:delText>
        </w:r>
        <w:r w:rsidRPr="00202B9D" w:rsidDel="00FD6F98">
          <w:rPr>
            <w:u w:val="single"/>
          </w:rPr>
          <w:delText>Navigating the Manufacturing Process and Ensuring the Quality of Regenerative Medicine Therapies: Proceedings of a Workshop</w:delText>
        </w:r>
        <w:r w:rsidRPr="00202B9D" w:rsidDel="00FD6F98">
          <w:delText>. Washington (DC), National Academies Press (US)</w:delText>
        </w:r>
      </w:del>
    </w:p>
    <w:p w14:paraId="5CD7309D" w14:textId="1DD36023" w:rsidR="00202B9D" w:rsidRPr="00202B9D" w:rsidDel="00FD6F98" w:rsidRDefault="00202B9D" w:rsidP="00202B9D">
      <w:pPr>
        <w:pStyle w:val="EndNoteBibliography"/>
        <w:spacing w:after="0"/>
        <w:rPr>
          <w:del w:id="1001" w:author="Vemuri, Mohan" w:date="2021-03-24T14:50:00Z"/>
        </w:rPr>
      </w:pPr>
      <w:del w:id="1002" w:author="Vemuri, Mohan" w:date="2021-03-24T14:50:00Z">
        <w:r w:rsidRPr="00202B9D" w:rsidDel="00FD6F98">
          <w:delText>Copyright 2017 by the National Academy of Sciences. All rights reserved.</w:delText>
        </w:r>
      </w:del>
    </w:p>
    <w:p w14:paraId="75A75DE4" w14:textId="6D2EAB3B" w:rsidR="00202B9D" w:rsidRPr="00202B9D" w:rsidDel="00FD6F98" w:rsidRDefault="00202B9D" w:rsidP="00202B9D">
      <w:pPr>
        <w:pStyle w:val="EndNoteBibliography"/>
        <w:spacing w:after="0"/>
        <w:rPr>
          <w:del w:id="1003" w:author="Vemuri, Mohan" w:date="2021-03-24T14:50:00Z"/>
        </w:rPr>
      </w:pPr>
      <w:del w:id="1004" w:author="Vemuri, Mohan" w:date="2021-03-24T14:50:00Z">
        <w:r w:rsidRPr="00202B9D" w:rsidDel="00FD6F98">
          <w:delText xml:space="preserve">Nguyen, K. (2016). "Process automation in manufacturing of mesenchymal stromal cells." </w:delText>
        </w:r>
        <w:r w:rsidRPr="00202B9D" w:rsidDel="00FD6F98">
          <w:rPr>
            <w:u w:val="single"/>
          </w:rPr>
          <w:delText>Transfusion</w:delText>
        </w:r>
        <w:r w:rsidRPr="00202B9D" w:rsidDel="00FD6F98">
          <w:delText xml:space="preserve"> </w:delText>
        </w:r>
        <w:r w:rsidRPr="00202B9D" w:rsidDel="00FD6F98">
          <w:rPr>
            <w:b/>
          </w:rPr>
          <w:delText>56</w:delText>
        </w:r>
        <w:r w:rsidRPr="00202B9D" w:rsidDel="00FD6F98">
          <w:delText>(4): 26S-28S.</w:delText>
        </w:r>
      </w:del>
    </w:p>
    <w:p w14:paraId="36B2BA3B" w14:textId="302B5449" w:rsidR="00202B9D" w:rsidRPr="00202B9D" w:rsidDel="00FD6F98" w:rsidRDefault="00202B9D" w:rsidP="00202B9D">
      <w:pPr>
        <w:pStyle w:val="EndNoteBibliography"/>
        <w:spacing w:after="0"/>
        <w:rPr>
          <w:del w:id="1005" w:author="Vemuri, Mohan" w:date="2021-03-24T14:50:00Z"/>
        </w:rPr>
      </w:pPr>
      <w:del w:id="1006" w:author="Vemuri, Mohan" w:date="2021-03-24T14:50:00Z">
        <w:r w:rsidRPr="00202B9D" w:rsidDel="00FD6F98">
          <w:delText xml:space="preserve">Novartis (2020). Novartis secures exclusive rights for potential acute respiratory distress syndrome cell therapy. </w:delText>
        </w:r>
        <w:r w:rsidR="00C903CE" w:rsidDel="00FD6F98">
          <w:rPr>
            <w:rStyle w:val="Hyperlink"/>
          </w:rPr>
          <w:fldChar w:fldCharType="begin"/>
        </w:r>
        <w:r w:rsidR="00C903CE" w:rsidDel="00FD6F98">
          <w:rPr>
            <w:rStyle w:val="Hyperlink"/>
          </w:rPr>
          <w:delInstrText xml:space="preserve"> HYPERLINK "https://www.novartis.com/news/media-releases/novartis-secures-ex</w:delInstrText>
        </w:r>
        <w:r w:rsidR="00C903CE" w:rsidDel="00FD6F98">
          <w:rPr>
            <w:rStyle w:val="Hyperlink"/>
          </w:rPr>
          <w:delInstrText xml:space="preserve">clusive-rights-potential-acute-respiratory-distress-syndrome-cell-therapy" </w:delInstrText>
        </w:r>
        <w:r w:rsidR="00C903CE" w:rsidDel="00FD6F98">
          <w:rPr>
            <w:rStyle w:val="Hyperlink"/>
          </w:rPr>
          <w:fldChar w:fldCharType="separate"/>
        </w:r>
        <w:r w:rsidRPr="00202B9D" w:rsidDel="00FD6F98">
          <w:rPr>
            <w:rStyle w:val="Hyperlink"/>
          </w:rPr>
          <w:delText>https://www.novartis.com/news/media-releases/novartis-secures-exclusive-rights-potential-acute-respiratory-distress-syndrome-cell-therapy</w:delText>
        </w:r>
        <w:r w:rsidR="00C903CE" w:rsidDel="00FD6F98">
          <w:rPr>
            <w:rStyle w:val="Hyperlink"/>
          </w:rPr>
          <w:fldChar w:fldCharType="end"/>
        </w:r>
        <w:r w:rsidRPr="00202B9D" w:rsidDel="00FD6F98">
          <w:delText>.</w:delText>
        </w:r>
      </w:del>
    </w:p>
    <w:p w14:paraId="43D10F2D" w14:textId="4B0C73DC" w:rsidR="00202B9D" w:rsidRPr="00202B9D" w:rsidDel="00FD6F98" w:rsidRDefault="00202B9D" w:rsidP="00202B9D">
      <w:pPr>
        <w:pStyle w:val="EndNoteBibliography"/>
        <w:spacing w:after="0"/>
        <w:rPr>
          <w:del w:id="1007" w:author="Vemuri, Mohan" w:date="2021-03-24T14:50:00Z"/>
        </w:rPr>
      </w:pPr>
      <w:del w:id="1008" w:author="Vemuri, Mohan" w:date="2021-03-24T14:50:00Z">
        <w:r w:rsidRPr="00202B9D" w:rsidDel="00FD6F98">
          <w:delText xml:space="preserve">Owston, H. E., P. Ganguly, G. Tronci, S. J. Russell, P. V. Giannoudis and E. A. Jones (2019). "Colony Formation, Migratory, and Differentiation Characteristics of Multipotential Stromal Cells (MSCs) from “Clinically Accessible” Human Periosteum Compared to Donor-Matched Bone Marrow MSCs." </w:delText>
        </w:r>
        <w:r w:rsidRPr="00202B9D" w:rsidDel="00FD6F98">
          <w:rPr>
            <w:u w:val="single"/>
          </w:rPr>
          <w:delText>Stem Cells International</w:delText>
        </w:r>
        <w:r w:rsidRPr="00202B9D" w:rsidDel="00FD6F98">
          <w:delText xml:space="preserve"> </w:delText>
        </w:r>
        <w:r w:rsidRPr="00202B9D" w:rsidDel="00FD6F98">
          <w:rPr>
            <w:b/>
          </w:rPr>
          <w:delText>2019</w:delText>
        </w:r>
        <w:r w:rsidRPr="00202B9D" w:rsidDel="00FD6F98">
          <w:delText>: 6074245.</w:delText>
        </w:r>
      </w:del>
    </w:p>
    <w:p w14:paraId="0C4FE026" w14:textId="53D04443" w:rsidR="00202B9D" w:rsidRPr="00202B9D" w:rsidDel="00FD6F98" w:rsidRDefault="00202B9D" w:rsidP="00202B9D">
      <w:pPr>
        <w:pStyle w:val="EndNoteBibliography"/>
        <w:spacing w:after="0"/>
        <w:rPr>
          <w:del w:id="1009" w:author="Vemuri, Mohan" w:date="2021-03-24T14:50:00Z"/>
        </w:rPr>
      </w:pPr>
      <w:del w:id="1010" w:author="Vemuri, Mohan" w:date="2021-03-24T14:50:00Z">
        <w:r w:rsidRPr="00202B9D" w:rsidDel="00FD6F98">
          <w:delText xml:space="preserve">Panes, J., D. Garcia-Olmo, G. Van Assche, J. F. Colombel, W. Reinisch, D. C. Baumgart, A. Dignass, M. Nachury, M. Ferrante, L. Kazemi-Shirazi, J. C. Grimaud, F. de la Portilla, E. Goldin, M. P. Richard, A. Leselbaum, S. Danese and A. C. S. G. Collaborators (2016). "Expanded allogeneic adipose-derived mesenchymal stem cells (Cx601) for complex perianal fistulas in Crohn's disease: a phase 3 randomised, double-blind controlled trial." </w:delText>
        </w:r>
        <w:r w:rsidRPr="00202B9D" w:rsidDel="00FD6F98">
          <w:rPr>
            <w:u w:val="single"/>
          </w:rPr>
          <w:delText>Lancet</w:delText>
        </w:r>
        <w:r w:rsidRPr="00202B9D" w:rsidDel="00FD6F98">
          <w:delText xml:space="preserve"> </w:delText>
        </w:r>
        <w:r w:rsidRPr="00202B9D" w:rsidDel="00FD6F98">
          <w:rPr>
            <w:b/>
          </w:rPr>
          <w:delText>388</w:delText>
        </w:r>
        <w:r w:rsidRPr="00202B9D" w:rsidDel="00FD6F98">
          <w:delText>(10051): 1281-1290.</w:delText>
        </w:r>
      </w:del>
    </w:p>
    <w:p w14:paraId="66F04210" w14:textId="0AA47233" w:rsidR="00202B9D" w:rsidRPr="00202B9D" w:rsidDel="00FD6F98" w:rsidRDefault="00202B9D" w:rsidP="00202B9D">
      <w:pPr>
        <w:pStyle w:val="EndNoteBibliography"/>
        <w:spacing w:after="0"/>
        <w:rPr>
          <w:del w:id="1011" w:author="Vemuri, Mohan" w:date="2021-03-24T14:50:00Z"/>
        </w:rPr>
      </w:pPr>
      <w:del w:id="1012" w:author="Vemuri, Mohan" w:date="2021-03-24T14:50:00Z">
        <w:r w:rsidRPr="00202B9D" w:rsidDel="00FD6F98">
          <w:delText xml:space="preserve">Pierce, J., E. Benedetti, A. Preslar, P. Jacobson, P. Jin, D. F. Stroncek and J. A. Reems (2017). "Comparative analyses of industrial-scale human platelet lysate preparations." </w:delText>
        </w:r>
        <w:r w:rsidRPr="00202B9D" w:rsidDel="00FD6F98">
          <w:rPr>
            <w:u w:val="single"/>
          </w:rPr>
          <w:delText>Transfusion</w:delText>
        </w:r>
        <w:r w:rsidRPr="00202B9D" w:rsidDel="00FD6F98">
          <w:delText xml:space="preserve"> </w:delText>
        </w:r>
        <w:r w:rsidRPr="00202B9D" w:rsidDel="00FD6F98">
          <w:rPr>
            <w:b/>
          </w:rPr>
          <w:delText>57</w:delText>
        </w:r>
        <w:r w:rsidRPr="00202B9D" w:rsidDel="00FD6F98">
          <w:delText>(12): 2858-2869.</w:delText>
        </w:r>
      </w:del>
    </w:p>
    <w:p w14:paraId="56DB0E00" w14:textId="77E3DBAC" w:rsidR="00202B9D" w:rsidRPr="00202B9D" w:rsidDel="00FD6F98" w:rsidRDefault="00202B9D" w:rsidP="00202B9D">
      <w:pPr>
        <w:pStyle w:val="EndNoteBibliography"/>
        <w:spacing w:after="0"/>
        <w:rPr>
          <w:del w:id="1013" w:author="Vemuri, Mohan" w:date="2021-03-24T14:50:00Z"/>
        </w:rPr>
      </w:pPr>
      <w:del w:id="1014" w:author="Vemuri, Mohan" w:date="2021-03-24T14:50:00Z">
        <w:r w:rsidRPr="00202B9D" w:rsidDel="00FD6F98">
          <w:delText xml:space="preserve">Pittenger, M. F., D. E. Discher, B. M. Peault, D. G. Phinney, J. M. Hare and A. I. Caplan (2019). "Mesenchymal stem cell perspective: cell biology to clinical progress." </w:delText>
        </w:r>
        <w:r w:rsidRPr="00202B9D" w:rsidDel="00FD6F98">
          <w:rPr>
            <w:u w:val="single"/>
          </w:rPr>
          <w:delText>NPJ Regen Med</w:delText>
        </w:r>
        <w:r w:rsidRPr="00202B9D" w:rsidDel="00FD6F98">
          <w:delText xml:space="preserve"> </w:delText>
        </w:r>
        <w:r w:rsidRPr="00202B9D" w:rsidDel="00FD6F98">
          <w:rPr>
            <w:b/>
          </w:rPr>
          <w:delText>4</w:delText>
        </w:r>
        <w:r w:rsidRPr="00202B9D" w:rsidDel="00FD6F98">
          <w:delText>: 22.</w:delText>
        </w:r>
      </w:del>
    </w:p>
    <w:p w14:paraId="07F26CA3" w14:textId="79371DF6" w:rsidR="00202B9D" w:rsidRPr="00202B9D" w:rsidDel="00FD6F98" w:rsidRDefault="00202B9D" w:rsidP="00202B9D">
      <w:pPr>
        <w:pStyle w:val="EndNoteBibliography"/>
        <w:spacing w:after="0"/>
        <w:rPr>
          <w:del w:id="1015" w:author="Vemuri, Mohan" w:date="2021-03-24T14:50:00Z"/>
        </w:rPr>
      </w:pPr>
      <w:del w:id="1016" w:author="Vemuri, Mohan" w:date="2021-03-24T14:50:00Z">
        <w:r w:rsidRPr="00202B9D" w:rsidDel="00FD6F98">
          <w:delText xml:space="preserve">Pittenger, M. F., D. E. Discher, B. M. Péault, D. G. Phinney, J. M. Hare and A. I. Caplan (2019). "Mesenchymal stem cell perspective: cell biology to clinical progress." </w:delText>
        </w:r>
        <w:r w:rsidRPr="00202B9D" w:rsidDel="00FD6F98">
          <w:rPr>
            <w:u w:val="single"/>
          </w:rPr>
          <w:delText>npj Regenerative Medicine</w:delText>
        </w:r>
        <w:r w:rsidRPr="00202B9D" w:rsidDel="00FD6F98">
          <w:delText xml:space="preserve"> </w:delText>
        </w:r>
        <w:r w:rsidRPr="00202B9D" w:rsidDel="00FD6F98">
          <w:rPr>
            <w:b/>
          </w:rPr>
          <w:delText>4</w:delText>
        </w:r>
        <w:r w:rsidRPr="00202B9D" w:rsidDel="00FD6F98">
          <w:delText>(1): 22.</w:delText>
        </w:r>
      </w:del>
    </w:p>
    <w:p w14:paraId="47F4E743" w14:textId="26E4F9C6" w:rsidR="00202B9D" w:rsidRPr="00202B9D" w:rsidDel="00FD6F98" w:rsidRDefault="00202B9D" w:rsidP="00202B9D">
      <w:pPr>
        <w:pStyle w:val="EndNoteBibliography"/>
        <w:spacing w:after="0"/>
        <w:rPr>
          <w:del w:id="1017" w:author="Vemuri, Mohan" w:date="2021-03-24T14:50:00Z"/>
        </w:rPr>
      </w:pPr>
      <w:del w:id="1018" w:author="Vemuri, Mohan" w:date="2021-03-24T14:50:00Z">
        <w:r w:rsidRPr="00202B9D" w:rsidDel="00FD6F98">
          <w:delText xml:space="preserve">Qiu, T., E. Hanna, M. Dabbous, B. Borislav and M. Toumi (2020). "Regenerative medicine regulatory policies: A systematic review and international comparison." </w:delText>
        </w:r>
        <w:r w:rsidRPr="00202B9D" w:rsidDel="00FD6F98">
          <w:rPr>
            <w:u w:val="single"/>
          </w:rPr>
          <w:delText>Health Policy</w:delText>
        </w:r>
        <w:r w:rsidRPr="00202B9D" w:rsidDel="00FD6F98">
          <w:delText xml:space="preserve"> </w:delText>
        </w:r>
        <w:r w:rsidRPr="00202B9D" w:rsidDel="00FD6F98">
          <w:rPr>
            <w:b/>
          </w:rPr>
          <w:delText>124</w:delText>
        </w:r>
        <w:r w:rsidRPr="00202B9D" w:rsidDel="00FD6F98">
          <w:delText>(7): 701-713.</w:delText>
        </w:r>
      </w:del>
    </w:p>
    <w:p w14:paraId="4AA3F61E" w14:textId="3583C18A" w:rsidR="00202B9D" w:rsidRPr="00202B9D" w:rsidDel="00FD6F98" w:rsidRDefault="00202B9D" w:rsidP="00202B9D">
      <w:pPr>
        <w:pStyle w:val="EndNoteBibliography"/>
        <w:spacing w:after="0"/>
        <w:rPr>
          <w:del w:id="1019" w:author="Vemuri, Mohan" w:date="2021-03-24T14:50:00Z"/>
        </w:rPr>
      </w:pPr>
      <w:del w:id="1020" w:author="Vemuri, Mohan" w:date="2021-03-24T14:50:00Z">
        <w:r w:rsidRPr="00202B9D" w:rsidDel="00FD6F98">
          <w:delText xml:space="preserve">Rajpar, I. and J. G. Barrett (2020). "Multi-differentiation potential is necessary for optimal tenogenesis of tendon stem cells." </w:delText>
        </w:r>
        <w:r w:rsidRPr="00202B9D" w:rsidDel="00FD6F98">
          <w:rPr>
            <w:u w:val="single"/>
          </w:rPr>
          <w:delText>Stem Cell Res Ther</w:delText>
        </w:r>
        <w:r w:rsidRPr="00202B9D" w:rsidDel="00FD6F98">
          <w:delText xml:space="preserve"> </w:delText>
        </w:r>
        <w:r w:rsidRPr="00202B9D" w:rsidDel="00FD6F98">
          <w:rPr>
            <w:b/>
          </w:rPr>
          <w:delText>11</w:delText>
        </w:r>
        <w:r w:rsidRPr="00202B9D" w:rsidDel="00FD6F98">
          <w:delText>(1): 152.</w:delText>
        </w:r>
      </w:del>
    </w:p>
    <w:p w14:paraId="5706C5BE" w14:textId="5B6B986D" w:rsidR="00202B9D" w:rsidRPr="00202B9D" w:rsidDel="00FD6F98" w:rsidRDefault="00202B9D" w:rsidP="00202B9D">
      <w:pPr>
        <w:pStyle w:val="EndNoteBibliography"/>
        <w:spacing w:after="0"/>
        <w:rPr>
          <w:del w:id="1021" w:author="Vemuri, Mohan" w:date="2021-03-24T14:50:00Z"/>
        </w:rPr>
      </w:pPr>
      <w:del w:id="1022" w:author="Vemuri, Mohan" w:date="2021-03-24T14:50:00Z">
        <w:r w:rsidRPr="00202B9D" w:rsidDel="00FD6F98">
          <w:delText xml:space="preserve">Rodriguez, J., A.-S. Pratta, N. Abbassi, H. Fabre, F. Rodriguez, C. Debard, J. Adobati, F. Boucher, F. Mallein-Gerin, C. Auxenfans, O. Damour and A. Mojallal (2017). "Evaluation of Three Devices for the Isolation of the Stromal Vascular Fraction from Adipose Tissue and for ASC Culture: A Comparative Study." </w:delText>
        </w:r>
        <w:r w:rsidRPr="00202B9D" w:rsidDel="00FD6F98">
          <w:rPr>
            <w:u w:val="single"/>
          </w:rPr>
          <w:delText>Stem Cells International</w:delText>
        </w:r>
        <w:r w:rsidRPr="00202B9D" w:rsidDel="00FD6F98">
          <w:delText xml:space="preserve"> </w:delText>
        </w:r>
        <w:r w:rsidRPr="00202B9D" w:rsidDel="00FD6F98">
          <w:rPr>
            <w:b/>
          </w:rPr>
          <w:delText>2017</w:delText>
        </w:r>
        <w:r w:rsidRPr="00202B9D" w:rsidDel="00FD6F98">
          <w:delText>: 9289213.</w:delText>
        </w:r>
      </w:del>
    </w:p>
    <w:p w14:paraId="0938C4B5" w14:textId="0A279F32" w:rsidR="00202B9D" w:rsidRPr="00202B9D" w:rsidDel="00FD6F98" w:rsidRDefault="00202B9D" w:rsidP="00202B9D">
      <w:pPr>
        <w:pStyle w:val="EndNoteBibliography"/>
        <w:spacing w:after="0"/>
        <w:rPr>
          <w:del w:id="1023" w:author="Vemuri, Mohan" w:date="2021-03-24T14:50:00Z"/>
        </w:rPr>
      </w:pPr>
      <w:del w:id="1024" w:author="Vemuri, Mohan" w:date="2021-03-24T14:50:00Z">
        <w:r w:rsidRPr="00202B9D" w:rsidDel="00FD6F98">
          <w:delText xml:space="preserve">Rouard, H., J. Kadoch, M. Lecuyer, T. Mary, A. Meyer, J. Segier, E. Cameau and B. Birebent (2020). "Assessment of Pall's Xpansion&amp;#xae; bioreactor for the production of mesenchymal stromal cells for therapeutic use." </w:delText>
        </w:r>
        <w:r w:rsidRPr="00202B9D" w:rsidDel="00FD6F98">
          <w:rPr>
            <w:u w:val="single"/>
          </w:rPr>
          <w:delText>Cytotherapy</w:delText>
        </w:r>
        <w:r w:rsidRPr="00202B9D" w:rsidDel="00FD6F98">
          <w:delText xml:space="preserve"> </w:delText>
        </w:r>
        <w:r w:rsidRPr="00202B9D" w:rsidDel="00FD6F98">
          <w:rPr>
            <w:b/>
          </w:rPr>
          <w:delText>22</w:delText>
        </w:r>
        <w:r w:rsidRPr="00202B9D" w:rsidDel="00FD6F98">
          <w:delText>(5): S99-S100.</w:delText>
        </w:r>
      </w:del>
    </w:p>
    <w:p w14:paraId="4C6813A4" w14:textId="3D70D10B" w:rsidR="00202B9D" w:rsidRPr="00202B9D" w:rsidDel="00FD6F98" w:rsidRDefault="00202B9D" w:rsidP="00202B9D">
      <w:pPr>
        <w:pStyle w:val="EndNoteBibliography"/>
        <w:spacing w:after="0"/>
        <w:rPr>
          <w:del w:id="1025" w:author="Vemuri, Mohan" w:date="2021-03-24T14:50:00Z"/>
        </w:rPr>
      </w:pPr>
      <w:del w:id="1026" w:author="Vemuri, Mohan" w:date="2021-03-24T14:50:00Z">
        <w:r w:rsidRPr="00202B9D" w:rsidDel="00FD6F98">
          <w:delText xml:space="preserve">Rowley, J., E. Abraham, A. Campbell, H. Brandwein and S. Oh (2012). "Meeting lot-size challenges of manufacturing adherent cells for therapy." </w:delText>
        </w:r>
        <w:r w:rsidRPr="00202B9D" w:rsidDel="00FD6F98">
          <w:rPr>
            <w:u w:val="single"/>
          </w:rPr>
          <w:delText>BioProcess International</w:delText>
        </w:r>
        <w:r w:rsidRPr="00202B9D" w:rsidDel="00FD6F98">
          <w:delText xml:space="preserve"> </w:delText>
        </w:r>
        <w:r w:rsidRPr="00202B9D" w:rsidDel="00FD6F98">
          <w:rPr>
            <w:b/>
          </w:rPr>
          <w:delText>10</w:delText>
        </w:r>
        <w:r w:rsidRPr="00202B9D" w:rsidDel="00FD6F98">
          <w:delText>: 16-22.</w:delText>
        </w:r>
      </w:del>
    </w:p>
    <w:p w14:paraId="38C76306" w14:textId="69A119B7" w:rsidR="00202B9D" w:rsidRPr="00202B9D" w:rsidDel="00FD6F98" w:rsidRDefault="00202B9D" w:rsidP="00202B9D">
      <w:pPr>
        <w:pStyle w:val="EndNoteBibliography"/>
        <w:spacing w:after="0"/>
        <w:rPr>
          <w:del w:id="1027" w:author="Vemuri, Mohan" w:date="2021-03-24T14:50:00Z"/>
        </w:rPr>
      </w:pPr>
      <w:del w:id="1028" w:author="Vemuri, Mohan" w:date="2021-03-24T14:50:00Z">
        <w:r w:rsidRPr="00202B9D" w:rsidDel="00FD6F98">
          <w:delText xml:space="preserve">Russell, A. L., R. Lefavor, N. Durand, L. Glover and A. C. Zubair (2018). "Modifiers of mesenchymal stem cell quantity and quality." </w:delText>
        </w:r>
        <w:r w:rsidRPr="00202B9D" w:rsidDel="00FD6F98">
          <w:rPr>
            <w:u w:val="single"/>
          </w:rPr>
          <w:delText>Transfusion</w:delText>
        </w:r>
        <w:r w:rsidRPr="00202B9D" w:rsidDel="00FD6F98">
          <w:delText xml:space="preserve"> </w:delText>
        </w:r>
        <w:r w:rsidRPr="00202B9D" w:rsidDel="00FD6F98">
          <w:rPr>
            <w:b/>
          </w:rPr>
          <w:delText>58</w:delText>
        </w:r>
        <w:r w:rsidRPr="00202B9D" w:rsidDel="00FD6F98">
          <w:delText>(6): 1434-1440.</w:delText>
        </w:r>
      </w:del>
    </w:p>
    <w:p w14:paraId="208EBCB6" w14:textId="3E3A9040" w:rsidR="00202B9D" w:rsidRPr="00202B9D" w:rsidDel="00FD6F98" w:rsidRDefault="00202B9D" w:rsidP="00202B9D">
      <w:pPr>
        <w:pStyle w:val="EndNoteBibliography"/>
        <w:spacing w:after="0"/>
        <w:rPr>
          <w:del w:id="1029" w:author="Vemuri, Mohan" w:date="2021-03-24T14:50:00Z"/>
        </w:rPr>
      </w:pPr>
      <w:del w:id="1030" w:author="Vemuri, Mohan" w:date="2021-03-24T14:50:00Z">
        <w:r w:rsidRPr="00202B9D" w:rsidDel="00FD6F98">
          <w:delText xml:space="preserve">Saeedi, P., R. Halabian and A. A. Imani Fooladi (2019). "A revealing review of mesenchymal stem cells therapy, clinical perspectives and Modification strategies." </w:delText>
        </w:r>
        <w:r w:rsidRPr="00202B9D" w:rsidDel="00FD6F98">
          <w:rPr>
            <w:u w:val="single"/>
          </w:rPr>
          <w:delText>Stem cell investigation</w:delText>
        </w:r>
        <w:r w:rsidRPr="00202B9D" w:rsidDel="00FD6F98">
          <w:delText xml:space="preserve"> </w:delText>
        </w:r>
        <w:r w:rsidRPr="00202B9D" w:rsidDel="00FD6F98">
          <w:rPr>
            <w:b/>
          </w:rPr>
          <w:delText>6</w:delText>
        </w:r>
        <w:r w:rsidRPr="00202B9D" w:rsidDel="00FD6F98">
          <w:delText>: 34-34.</w:delText>
        </w:r>
      </w:del>
    </w:p>
    <w:p w14:paraId="12938A95" w14:textId="67F9EE97" w:rsidR="00202B9D" w:rsidRPr="00202B9D" w:rsidDel="00FD6F98" w:rsidRDefault="00202B9D" w:rsidP="00202B9D">
      <w:pPr>
        <w:pStyle w:val="EndNoteBibliography"/>
        <w:spacing w:after="0"/>
        <w:rPr>
          <w:del w:id="1031" w:author="Vemuri, Mohan" w:date="2021-03-24T14:50:00Z"/>
        </w:rPr>
      </w:pPr>
      <w:del w:id="1032" w:author="Vemuri, Mohan" w:date="2021-03-24T14:50:00Z">
        <w:r w:rsidRPr="00202B9D" w:rsidDel="00FD6F98">
          <w:delText xml:space="preserve">Sahin, U., A. Muik, E. Derhovanessian, I. Vogler, L. M. Kranz, M. Vormehr, A. Baum, K. Pascal, J. Quandt, D. Maurus, S. Brachtendorf, V. Lorks, J. Sikorski, R. Hilker, D. Becker, A. K. Eller, J. Grutzner, C. Boesler, C. Rosenbaum, M. C. Kuhnle, U. Luxemburger, A. Kemmer-Bruck, D. Langer, M. Bexon, S. Bolte, K. Kariko, T. Palanche, B. Fischer, A. Schultz, P. Y. Shi, C. Fontes-Garfias, J. L. Perez, K. A. Swanson, J. Loschko, I. L. Scully, M. Cutler, W. Kalina, C. A. Kyratsous, D. Cooper, P. R. Dormitzer, K. U. Jansen and O. Tureci (2020). "COVID-19 vaccine BNT162b1 elicits human antibody and TH1 T cell responses." </w:delText>
        </w:r>
        <w:r w:rsidRPr="00202B9D" w:rsidDel="00FD6F98">
          <w:rPr>
            <w:u w:val="single"/>
          </w:rPr>
          <w:delText>Nature</w:delText>
        </w:r>
        <w:r w:rsidRPr="00202B9D" w:rsidDel="00FD6F98">
          <w:delText xml:space="preserve"> </w:delText>
        </w:r>
        <w:r w:rsidRPr="00202B9D" w:rsidDel="00FD6F98">
          <w:rPr>
            <w:b/>
          </w:rPr>
          <w:delText>586</w:delText>
        </w:r>
        <w:r w:rsidRPr="00202B9D" w:rsidDel="00FD6F98">
          <w:delText>(7830): 594-599.</w:delText>
        </w:r>
      </w:del>
    </w:p>
    <w:p w14:paraId="5A4F1C1E" w14:textId="3A435F34" w:rsidR="00202B9D" w:rsidRPr="00202B9D" w:rsidDel="00FD6F98" w:rsidRDefault="00202B9D" w:rsidP="00202B9D">
      <w:pPr>
        <w:pStyle w:val="EndNoteBibliography"/>
        <w:spacing w:after="0"/>
        <w:rPr>
          <w:del w:id="1033" w:author="Vemuri, Mohan" w:date="2021-03-24T14:50:00Z"/>
        </w:rPr>
      </w:pPr>
      <w:del w:id="1034" w:author="Vemuri, Mohan" w:date="2021-03-24T14:50:00Z">
        <w:r w:rsidRPr="00202B9D" w:rsidDel="00FD6F98">
          <w:delText xml:space="preserve">Samsonraj, R. M., M. Raghunath, V. Nurcombe, J. H. Hui, A. J. van Wijnen and S. M. Cool (2017). "Concise Review: Multifaceted Characterization of Human Mesenchymal Stem Cells for Use in Regenerative Medicine." </w:delText>
        </w:r>
        <w:r w:rsidRPr="00202B9D" w:rsidDel="00FD6F98">
          <w:rPr>
            <w:u w:val="single"/>
          </w:rPr>
          <w:delText>Stem cells translational medicine</w:delText>
        </w:r>
        <w:r w:rsidRPr="00202B9D" w:rsidDel="00FD6F98">
          <w:delText xml:space="preserve"> </w:delText>
        </w:r>
        <w:r w:rsidRPr="00202B9D" w:rsidDel="00FD6F98">
          <w:rPr>
            <w:b/>
          </w:rPr>
          <w:delText>6</w:delText>
        </w:r>
        <w:r w:rsidRPr="00202B9D" w:rsidDel="00FD6F98">
          <w:delText>(12): 2173-2185.</w:delText>
        </w:r>
      </w:del>
    </w:p>
    <w:p w14:paraId="1BB244F5" w14:textId="5C78A7D1" w:rsidR="00202B9D" w:rsidRPr="00202B9D" w:rsidDel="00FD6F98" w:rsidRDefault="00202B9D" w:rsidP="00202B9D">
      <w:pPr>
        <w:pStyle w:val="EndNoteBibliography"/>
        <w:spacing w:after="0"/>
        <w:rPr>
          <w:del w:id="1035" w:author="Vemuri, Mohan" w:date="2021-03-24T14:50:00Z"/>
        </w:rPr>
      </w:pPr>
      <w:del w:id="1036" w:author="Vemuri, Mohan" w:date="2021-03-24T14:50:00Z">
        <w:r w:rsidRPr="00202B9D" w:rsidDel="00FD6F98">
          <w:delText xml:space="preserve">Sanjurjo-Rodriguez, C., T. G. Baboolal, A. N. Burska, F. Ponchel, J. J. El-Jawhari, H. Pandit, D. McGonagle and E. Jones (2019). "Gene expression and functional comparison between multipotential stromal cells from lateral and medial condyles of knee osteoarthritis patients." </w:delText>
        </w:r>
        <w:r w:rsidRPr="00202B9D" w:rsidDel="00FD6F98">
          <w:rPr>
            <w:u w:val="single"/>
          </w:rPr>
          <w:delText>Scientific Reports</w:delText>
        </w:r>
        <w:r w:rsidRPr="00202B9D" w:rsidDel="00FD6F98">
          <w:delText xml:space="preserve"> </w:delText>
        </w:r>
        <w:r w:rsidRPr="00202B9D" w:rsidDel="00FD6F98">
          <w:rPr>
            <w:b/>
          </w:rPr>
          <w:delText>9</w:delText>
        </w:r>
        <w:r w:rsidRPr="00202B9D" w:rsidDel="00FD6F98">
          <w:delText>(1): 9321.</w:delText>
        </w:r>
      </w:del>
    </w:p>
    <w:p w14:paraId="0050C6DC" w14:textId="18E53888" w:rsidR="00202B9D" w:rsidRPr="00202B9D" w:rsidDel="00FD6F98" w:rsidRDefault="00202B9D" w:rsidP="00202B9D">
      <w:pPr>
        <w:pStyle w:val="EndNoteBibliography"/>
        <w:spacing w:after="0"/>
        <w:rPr>
          <w:del w:id="1037" w:author="Vemuri, Mohan" w:date="2021-03-24T14:50:00Z"/>
        </w:rPr>
      </w:pPr>
      <w:del w:id="1038" w:author="Vemuri, Mohan" w:date="2021-03-24T14:50:00Z">
        <w:r w:rsidRPr="00202B9D" w:rsidDel="00FD6F98">
          <w:delText xml:space="preserve">Schallmoser, K., C. Bartmann, E. Rohde, A. Reinisch, K. Kashofer, E. Stadelmeyer, C. Drexler, G. Lanzer, W. Linkesch and D. Strunk (2007). "Human platelet lysate can replace fetal bovine serum for clinical-scale expansion of functional mesenchymal stromal cells." </w:delText>
        </w:r>
        <w:r w:rsidRPr="00202B9D" w:rsidDel="00FD6F98">
          <w:rPr>
            <w:u w:val="single"/>
          </w:rPr>
          <w:delText>Transfusion</w:delText>
        </w:r>
        <w:r w:rsidRPr="00202B9D" w:rsidDel="00FD6F98">
          <w:delText xml:space="preserve"> </w:delText>
        </w:r>
        <w:r w:rsidRPr="00202B9D" w:rsidDel="00FD6F98">
          <w:rPr>
            <w:b/>
          </w:rPr>
          <w:delText>47</w:delText>
        </w:r>
        <w:r w:rsidRPr="00202B9D" w:rsidDel="00FD6F98">
          <w:delText>(8): 1436-1446.</w:delText>
        </w:r>
      </w:del>
    </w:p>
    <w:p w14:paraId="19B05F08" w14:textId="64FB1AD3" w:rsidR="00202B9D" w:rsidRPr="00202B9D" w:rsidDel="00FD6F98" w:rsidRDefault="00202B9D" w:rsidP="00202B9D">
      <w:pPr>
        <w:pStyle w:val="EndNoteBibliography"/>
        <w:spacing w:after="0"/>
        <w:rPr>
          <w:del w:id="1039" w:author="Vemuri, Mohan" w:date="2021-03-24T14:50:00Z"/>
        </w:rPr>
      </w:pPr>
      <w:del w:id="1040" w:author="Vemuri, Mohan" w:date="2021-03-24T14:50:00Z">
        <w:r w:rsidRPr="00202B9D" w:rsidDel="00FD6F98">
          <w:delText xml:space="preserve">Schallmoser, K. and D. Strunk (2013). "Generation of a pool of human platelet lysate and efficient use in cell culture." </w:delText>
        </w:r>
        <w:r w:rsidRPr="00202B9D" w:rsidDel="00FD6F98">
          <w:rPr>
            <w:u w:val="single"/>
          </w:rPr>
          <w:delText>Methods in molecular biology (Clifton, N.J.)</w:delText>
        </w:r>
        <w:r w:rsidRPr="00202B9D" w:rsidDel="00FD6F98">
          <w:delText xml:space="preserve"> </w:delText>
        </w:r>
        <w:r w:rsidRPr="00202B9D" w:rsidDel="00FD6F98">
          <w:rPr>
            <w:b/>
          </w:rPr>
          <w:delText>946</w:delText>
        </w:r>
        <w:r w:rsidRPr="00202B9D" w:rsidDel="00FD6F98">
          <w:delText>: 349-362.</w:delText>
        </w:r>
      </w:del>
    </w:p>
    <w:p w14:paraId="277FB638" w14:textId="5B7D91E4" w:rsidR="00202B9D" w:rsidRPr="00202B9D" w:rsidDel="00FD6F98" w:rsidRDefault="00202B9D" w:rsidP="00202B9D">
      <w:pPr>
        <w:pStyle w:val="EndNoteBibliography"/>
        <w:spacing w:after="0"/>
        <w:rPr>
          <w:del w:id="1041" w:author="Vemuri, Mohan" w:date="2021-03-24T14:50:00Z"/>
        </w:rPr>
      </w:pPr>
      <w:del w:id="1042" w:author="Vemuri, Mohan" w:date="2021-03-24T14:50:00Z">
        <w:r w:rsidRPr="00202B9D" w:rsidDel="00FD6F98">
          <w:delText xml:space="preserve">Schirmaier, C., V. Jossen, S. Kaiser, F. Jüngerkes, S. Brill, A. Safavi‐Nab, A. Siehoff, C. Bos, D. Eibl and R. Eibl (2014). "Scale-up of adipose tissue-derived mesenchymal stem cell production in stirred single-use bioreactors under low-serum conditions." </w:delText>
        </w:r>
        <w:r w:rsidRPr="00202B9D" w:rsidDel="00FD6F98">
          <w:rPr>
            <w:u w:val="single"/>
          </w:rPr>
          <w:delText>Engineering in Life Sciences</w:delText>
        </w:r>
        <w:r w:rsidRPr="00202B9D" w:rsidDel="00FD6F98">
          <w:delText xml:space="preserve"> </w:delText>
        </w:r>
        <w:r w:rsidRPr="00202B9D" w:rsidDel="00FD6F98">
          <w:rPr>
            <w:b/>
          </w:rPr>
          <w:delText>14</w:delText>
        </w:r>
        <w:r w:rsidRPr="00202B9D" w:rsidDel="00FD6F98">
          <w:delText>.</w:delText>
        </w:r>
      </w:del>
    </w:p>
    <w:p w14:paraId="63504AAE" w14:textId="2D9B242A" w:rsidR="00202B9D" w:rsidRPr="00202B9D" w:rsidDel="00FD6F98" w:rsidRDefault="00202B9D" w:rsidP="00202B9D">
      <w:pPr>
        <w:pStyle w:val="EndNoteBibliography"/>
        <w:spacing w:after="0"/>
        <w:rPr>
          <w:del w:id="1043" w:author="Vemuri, Mohan" w:date="2021-03-24T14:50:00Z"/>
        </w:rPr>
      </w:pPr>
      <w:del w:id="1044" w:author="Vemuri, Mohan" w:date="2021-03-24T14:50:00Z">
        <w:r w:rsidRPr="00202B9D" w:rsidDel="00FD6F98">
          <w:delText xml:space="preserve">Schnitzler, A. C., A. Verma, D. E. Kehoe, D. Jing, J. R. Murrell, K. A. Der, M. Aysola, P. J. Rapiejko, S. Punreddy and M. S. Rook (2016). "Bioprocessing of human mesenchymal stem/stromal cells for therapeutic use: Current technologies and challenges." </w:delText>
        </w:r>
        <w:r w:rsidRPr="00202B9D" w:rsidDel="00FD6F98">
          <w:rPr>
            <w:u w:val="single"/>
          </w:rPr>
          <w:delText>Biochemical Engineering Journal</w:delText>
        </w:r>
        <w:r w:rsidRPr="00202B9D" w:rsidDel="00FD6F98">
          <w:delText xml:space="preserve"> </w:delText>
        </w:r>
        <w:r w:rsidRPr="00202B9D" w:rsidDel="00FD6F98">
          <w:rPr>
            <w:b/>
          </w:rPr>
          <w:delText>108</w:delText>
        </w:r>
        <w:r w:rsidRPr="00202B9D" w:rsidDel="00FD6F98">
          <w:delText>: 3-13.</w:delText>
        </w:r>
      </w:del>
    </w:p>
    <w:p w14:paraId="2469B392" w14:textId="14E2004A" w:rsidR="00202B9D" w:rsidRPr="00202B9D" w:rsidDel="00FD6F98" w:rsidRDefault="00202B9D" w:rsidP="00202B9D">
      <w:pPr>
        <w:pStyle w:val="EndNoteBibliography"/>
        <w:spacing w:after="0"/>
        <w:rPr>
          <w:del w:id="1045" w:author="Vemuri, Mohan" w:date="2021-03-24T14:50:00Z"/>
        </w:rPr>
      </w:pPr>
      <w:del w:id="1046" w:author="Vemuri, Mohan" w:date="2021-03-24T14:50:00Z">
        <w:r w:rsidRPr="00202B9D" w:rsidDel="00FD6F98">
          <w:delText xml:space="preserve">Smith, J. R., K. Pfeifer, F. Petry, N. Powell, J. Delzeit and M. L. Weiss (2016). "Standardizing Umbilical Cord Mesenchymal Stromal Cells for Translation to Clinical Use: Selection of GMP-Compliant Medium and a Simplified Isolation Method." </w:delText>
        </w:r>
        <w:r w:rsidRPr="00202B9D" w:rsidDel="00FD6F98">
          <w:rPr>
            <w:u w:val="single"/>
          </w:rPr>
          <w:delText>Stem Cells International</w:delText>
        </w:r>
        <w:r w:rsidRPr="00202B9D" w:rsidDel="00FD6F98">
          <w:delText xml:space="preserve"> </w:delText>
        </w:r>
        <w:r w:rsidRPr="00202B9D" w:rsidDel="00FD6F98">
          <w:rPr>
            <w:b/>
          </w:rPr>
          <w:delText>2016</w:delText>
        </w:r>
        <w:r w:rsidRPr="00202B9D" w:rsidDel="00FD6F98">
          <w:delText>: 6810980.</w:delText>
        </w:r>
      </w:del>
    </w:p>
    <w:p w14:paraId="7E08ECE6" w14:textId="6FE59177" w:rsidR="00202B9D" w:rsidRPr="00202B9D" w:rsidDel="00FD6F98" w:rsidRDefault="00202B9D" w:rsidP="00202B9D">
      <w:pPr>
        <w:pStyle w:val="EndNoteBibliography"/>
        <w:spacing w:after="0"/>
        <w:rPr>
          <w:del w:id="1047" w:author="Vemuri, Mohan" w:date="2021-03-24T14:50:00Z"/>
        </w:rPr>
      </w:pPr>
      <w:del w:id="1048" w:author="Vemuri, Mohan" w:date="2021-03-24T14:50:00Z">
        <w:r w:rsidRPr="00202B9D" w:rsidDel="00FD6F98">
          <w:delText xml:space="preserve">Strahlendorf, K. H. a. K. "“A Review of Sterile Connectors” BioPharmInternational.com. 2009, </w:delText>
        </w:r>
        <w:r w:rsidR="00C903CE" w:rsidDel="00FD6F98">
          <w:rPr>
            <w:rStyle w:val="Hyperlink"/>
          </w:rPr>
          <w:fldChar w:fldCharType="begin"/>
        </w:r>
        <w:r w:rsidR="00C903CE" w:rsidDel="00FD6F98">
          <w:rPr>
            <w:rStyle w:val="Hyperlink"/>
          </w:rPr>
          <w:delInstrText xml:space="preserve"> HYPERLINK "https://www.biopharminternational.com/view</w:delInstrText>
        </w:r>
        <w:r w:rsidR="00C903CE" w:rsidDel="00FD6F98">
          <w:rPr>
            <w:rStyle w:val="Hyperlink"/>
          </w:rPr>
          <w:delInstrText xml:space="preserve">/review-sterile-connectors" </w:delInstrText>
        </w:r>
        <w:r w:rsidR="00C903CE" w:rsidDel="00FD6F98">
          <w:rPr>
            <w:rStyle w:val="Hyperlink"/>
          </w:rPr>
          <w:fldChar w:fldCharType="separate"/>
        </w:r>
        <w:r w:rsidRPr="00202B9D" w:rsidDel="00FD6F98">
          <w:rPr>
            <w:rStyle w:val="Hyperlink"/>
          </w:rPr>
          <w:delText>https://www.biopharminternational.com/view/review-sterile-connectors</w:delText>
        </w:r>
        <w:r w:rsidR="00C903CE" w:rsidDel="00FD6F98">
          <w:rPr>
            <w:rStyle w:val="Hyperlink"/>
          </w:rPr>
          <w:fldChar w:fldCharType="end"/>
        </w:r>
        <w:r w:rsidRPr="00202B9D" w:rsidDel="00FD6F98">
          <w:delText>."</w:delText>
        </w:r>
      </w:del>
    </w:p>
    <w:p w14:paraId="75C40C02" w14:textId="5C8B394D" w:rsidR="00202B9D" w:rsidRPr="00202B9D" w:rsidDel="00FD6F98" w:rsidRDefault="00202B9D" w:rsidP="00202B9D">
      <w:pPr>
        <w:pStyle w:val="EndNoteBibliography"/>
        <w:spacing w:after="0"/>
        <w:rPr>
          <w:del w:id="1049" w:author="Vemuri, Mohan" w:date="2021-03-24T14:50:00Z"/>
        </w:rPr>
      </w:pPr>
      <w:del w:id="1050" w:author="Vemuri, Mohan" w:date="2021-03-24T14:50:00Z">
        <w:r w:rsidRPr="00202B9D" w:rsidDel="00FD6F98">
          <w:delText xml:space="preserve">Suni, M. A., H. S. Dunn, P. L. Orr, R. de Laat, E. Sinclair, S. A. Ghanekar, B. M. Bredt, J. F. Dunne, V. C. Maino and H. T. Maecker (2003). "Performance of plate-based cytokine flow cytometry with automated data analysis." </w:delText>
        </w:r>
        <w:r w:rsidRPr="00202B9D" w:rsidDel="00FD6F98">
          <w:rPr>
            <w:u w:val="single"/>
          </w:rPr>
          <w:delText>BMC Immunol</w:delText>
        </w:r>
        <w:r w:rsidRPr="00202B9D" w:rsidDel="00FD6F98">
          <w:delText xml:space="preserve"> </w:delText>
        </w:r>
        <w:r w:rsidRPr="00202B9D" w:rsidDel="00FD6F98">
          <w:rPr>
            <w:b/>
          </w:rPr>
          <w:delText>4</w:delText>
        </w:r>
        <w:r w:rsidRPr="00202B9D" w:rsidDel="00FD6F98">
          <w:delText>: 9.</w:delText>
        </w:r>
      </w:del>
    </w:p>
    <w:p w14:paraId="6A8029C6" w14:textId="24E295EC" w:rsidR="00202B9D" w:rsidRPr="00202B9D" w:rsidDel="00FD6F98" w:rsidRDefault="00202B9D" w:rsidP="00202B9D">
      <w:pPr>
        <w:pStyle w:val="EndNoteBibliography"/>
        <w:spacing w:after="0"/>
        <w:rPr>
          <w:del w:id="1051" w:author="Vemuri, Mohan" w:date="2021-03-24T14:50:00Z"/>
        </w:rPr>
      </w:pPr>
      <w:del w:id="1052" w:author="Vemuri, Mohan" w:date="2021-03-24T14:50:00Z">
        <w:r w:rsidRPr="00202B9D" w:rsidDel="00FD6F98">
          <w:delText xml:space="preserve">Szepesi, Á., Z. Matula, A. Szigeti, G. Várady, J. Szalma, G. Szabó, F. Uher, B. Sarkadi and K. Német (2016). "In Vitro Characterization of Human Mesenchymal Stem Cells Isolated from Different Tissues with a Potential to Promote Complex Bone Regeneration." </w:delText>
        </w:r>
        <w:r w:rsidRPr="00202B9D" w:rsidDel="00FD6F98">
          <w:rPr>
            <w:u w:val="single"/>
          </w:rPr>
          <w:delText>Stem cells international</w:delText>
        </w:r>
        <w:r w:rsidRPr="00202B9D" w:rsidDel="00FD6F98">
          <w:delText xml:space="preserve"> </w:delText>
        </w:r>
        <w:r w:rsidRPr="00202B9D" w:rsidDel="00FD6F98">
          <w:rPr>
            <w:b/>
          </w:rPr>
          <w:delText>2016</w:delText>
        </w:r>
        <w:r w:rsidRPr="00202B9D" w:rsidDel="00FD6F98">
          <w:delText>: 3595941-3595941.</w:delText>
        </w:r>
      </w:del>
    </w:p>
    <w:p w14:paraId="0731F1D7" w14:textId="06D0A479" w:rsidR="00202B9D" w:rsidRPr="00202B9D" w:rsidDel="00FD6F98" w:rsidRDefault="00202B9D" w:rsidP="00202B9D">
      <w:pPr>
        <w:pStyle w:val="EndNoteBibliography"/>
        <w:spacing w:after="0"/>
        <w:rPr>
          <w:del w:id="1053" w:author="Vemuri, Mohan" w:date="2021-03-24T14:50:00Z"/>
        </w:rPr>
      </w:pPr>
      <w:del w:id="1054" w:author="Vemuri, Mohan" w:date="2021-03-24T14:50:00Z">
        <w:r w:rsidRPr="00202B9D" w:rsidDel="00FD6F98">
          <w:delText xml:space="preserve">Tania D. Pereira Chilima, T. B., Suzanne S. Farid. (2016) "Designing the Optimal Manufacturing Strategy for an Adherent Allogeneic Cell Therapy, Bioprocess International. </w:delText>
        </w:r>
        <w:r w:rsidR="00C903CE" w:rsidDel="00FD6F98">
          <w:rPr>
            <w:rStyle w:val="Hyperlink"/>
          </w:rPr>
          <w:fldChar w:fldCharType="begin"/>
        </w:r>
        <w:r w:rsidR="00C903CE" w:rsidDel="00FD6F98">
          <w:rPr>
            <w:rStyle w:val="Hyperlink"/>
          </w:rPr>
          <w:delInstrText xml:space="preserve"> HYPERLINK "https://bioprocessintl.com/manufacturing/cell-therapies/designing-optimal-manufacturing-strategy-adherent-allogeneic-cell-therapy/" </w:delInstrText>
        </w:r>
        <w:r w:rsidR="00C903CE" w:rsidDel="00FD6F98">
          <w:rPr>
            <w:rStyle w:val="Hyperlink"/>
          </w:rPr>
          <w:fldChar w:fldCharType="separate"/>
        </w:r>
        <w:r w:rsidRPr="00202B9D" w:rsidDel="00FD6F98">
          <w:rPr>
            <w:rStyle w:val="Hyperlink"/>
          </w:rPr>
          <w:delText>https://bioprocessintl.com/manufacturing/cell-therapies/designing-optimal-manufacturing-strategy-adherent-allogeneic-cell-therapy/</w:delText>
        </w:r>
        <w:r w:rsidR="00C903CE" w:rsidDel="00FD6F98">
          <w:rPr>
            <w:rStyle w:val="Hyperlink"/>
          </w:rPr>
          <w:fldChar w:fldCharType="end"/>
        </w:r>
        <w:r w:rsidRPr="00202B9D" w:rsidDel="00FD6F98">
          <w:delText>, ."</w:delText>
        </w:r>
      </w:del>
    </w:p>
    <w:p w14:paraId="6232D224" w14:textId="46772029" w:rsidR="00202B9D" w:rsidRPr="00202B9D" w:rsidDel="00FD6F98" w:rsidRDefault="00202B9D" w:rsidP="00202B9D">
      <w:pPr>
        <w:pStyle w:val="EndNoteBibliography"/>
        <w:spacing w:after="0"/>
        <w:rPr>
          <w:del w:id="1055" w:author="Vemuri, Mohan" w:date="2021-03-24T14:50:00Z"/>
        </w:rPr>
      </w:pPr>
      <w:del w:id="1056" w:author="Vemuri, Mohan" w:date="2021-03-24T14:50:00Z">
        <w:r w:rsidRPr="00202B9D" w:rsidDel="00FD6F98">
          <w:delText xml:space="preserve">Tighe, P. J., R. R. Ryder, I. Todd and L. C. Fairclough (2015). "ELISA in the multiplex era: potentials and pitfalls." </w:delText>
        </w:r>
        <w:r w:rsidRPr="00202B9D" w:rsidDel="00FD6F98">
          <w:rPr>
            <w:u w:val="single"/>
          </w:rPr>
          <w:delText>Proteomics Clin Appl</w:delText>
        </w:r>
        <w:r w:rsidRPr="00202B9D" w:rsidDel="00FD6F98">
          <w:delText xml:space="preserve"> </w:delText>
        </w:r>
        <w:r w:rsidRPr="00202B9D" w:rsidDel="00FD6F98">
          <w:rPr>
            <w:b/>
          </w:rPr>
          <w:delText>9</w:delText>
        </w:r>
        <w:r w:rsidRPr="00202B9D" w:rsidDel="00FD6F98">
          <w:delText>(3-4): 406-422.</w:delText>
        </w:r>
      </w:del>
    </w:p>
    <w:p w14:paraId="663495A4" w14:textId="2283AEF8" w:rsidR="00202B9D" w:rsidRPr="00202B9D" w:rsidDel="00FD6F98" w:rsidRDefault="00202B9D" w:rsidP="00202B9D">
      <w:pPr>
        <w:pStyle w:val="EndNoteBibliography"/>
        <w:spacing w:after="0"/>
        <w:rPr>
          <w:del w:id="1057" w:author="Vemuri, Mohan" w:date="2021-03-24T14:50:00Z"/>
        </w:rPr>
      </w:pPr>
      <w:del w:id="1058" w:author="Vemuri, Mohan" w:date="2021-03-24T14:50:00Z">
        <w:r w:rsidRPr="00202B9D" w:rsidDel="00FD6F98">
          <w:delText xml:space="preserve">Timmins, N., M. Kiel, M. Günther, C. Heazlewood, M. Doran, G. Brooke and K. Atkinson (2012). "Closed system isolation and scalable expansion of human placental mesenchymal stem cells." </w:delText>
        </w:r>
        <w:r w:rsidRPr="00202B9D" w:rsidDel="00FD6F98">
          <w:rPr>
            <w:u w:val="single"/>
          </w:rPr>
          <w:delText>Biotechnology and bioengineering</w:delText>
        </w:r>
        <w:r w:rsidRPr="00202B9D" w:rsidDel="00FD6F98">
          <w:delText xml:space="preserve"> </w:delText>
        </w:r>
        <w:r w:rsidRPr="00202B9D" w:rsidDel="00FD6F98">
          <w:rPr>
            <w:b/>
          </w:rPr>
          <w:delText>109</w:delText>
        </w:r>
        <w:r w:rsidRPr="00202B9D" w:rsidDel="00FD6F98">
          <w:delText>: 1817-1826.</w:delText>
        </w:r>
      </w:del>
    </w:p>
    <w:p w14:paraId="7F2210FD" w14:textId="397E59A5" w:rsidR="00202B9D" w:rsidRPr="00202B9D" w:rsidDel="00FD6F98" w:rsidRDefault="00202B9D" w:rsidP="00202B9D">
      <w:pPr>
        <w:pStyle w:val="EndNoteBibliography"/>
        <w:spacing w:after="0"/>
        <w:rPr>
          <w:del w:id="1059" w:author="Vemuri, Mohan" w:date="2021-03-24T14:50:00Z"/>
        </w:rPr>
      </w:pPr>
      <w:del w:id="1060" w:author="Vemuri, Mohan" w:date="2021-03-24T14:50:00Z">
        <w:r w:rsidRPr="00202B9D" w:rsidDel="00FD6F98">
          <w:delText xml:space="preserve">Timmins, N. E., M. Kiel, M. Günther, C. Heazlewood, M. R. Doran, G. Brooke and K. Atkinson (2012). "Closed system isolation and scalable expansion of human placental mesenchymal stem cells." </w:delText>
        </w:r>
        <w:r w:rsidRPr="00202B9D" w:rsidDel="00FD6F98">
          <w:rPr>
            <w:u w:val="single"/>
          </w:rPr>
          <w:delText>Biotechnology and Bioengineering</w:delText>
        </w:r>
        <w:r w:rsidRPr="00202B9D" w:rsidDel="00FD6F98">
          <w:delText xml:space="preserve"> </w:delText>
        </w:r>
        <w:r w:rsidRPr="00202B9D" w:rsidDel="00FD6F98">
          <w:rPr>
            <w:b/>
          </w:rPr>
          <w:delText>109</w:delText>
        </w:r>
        <w:r w:rsidRPr="00202B9D" w:rsidDel="00FD6F98">
          <w:delText>(7): 1817-1826.</w:delText>
        </w:r>
      </w:del>
    </w:p>
    <w:p w14:paraId="67B4E0D0" w14:textId="08939E4C" w:rsidR="00202B9D" w:rsidRPr="00202B9D" w:rsidDel="00FD6F98" w:rsidRDefault="00202B9D" w:rsidP="00202B9D">
      <w:pPr>
        <w:pStyle w:val="EndNoteBibliography"/>
        <w:spacing w:after="0"/>
        <w:rPr>
          <w:del w:id="1061" w:author="Vemuri, Mohan" w:date="2021-03-24T14:50:00Z"/>
        </w:rPr>
      </w:pPr>
      <w:del w:id="1062" w:author="Vemuri, Mohan" w:date="2021-03-24T14:50:00Z">
        <w:r w:rsidRPr="00202B9D" w:rsidDel="00FD6F98">
          <w:delText xml:space="preserve">Turtle, C. J., L. A. Hanafi, C. Berger, M. Hudecek, B. Pender, E. Robinson, R. Hawkins, C. Chaney, S. Cherian, X. Chen, L. Soma, B. Wood, D. Li, S. Heimfeld, S. R. Riddell and D. G. Maloney (2016). "Immunotherapy of non-Hodgkin's lymphoma with a defined ratio of CD8+ and CD4+ CD19-specific chimeric antigen receptor-modified T cells." </w:delText>
        </w:r>
        <w:r w:rsidRPr="00202B9D" w:rsidDel="00FD6F98">
          <w:rPr>
            <w:u w:val="single"/>
          </w:rPr>
          <w:delText>Sci Transl Med</w:delText>
        </w:r>
        <w:r w:rsidRPr="00202B9D" w:rsidDel="00FD6F98">
          <w:delText xml:space="preserve"> </w:delText>
        </w:r>
        <w:r w:rsidRPr="00202B9D" w:rsidDel="00FD6F98">
          <w:rPr>
            <w:b/>
          </w:rPr>
          <w:delText>8</w:delText>
        </w:r>
        <w:r w:rsidRPr="00202B9D" w:rsidDel="00FD6F98">
          <w:delText>(355): 355ra116.</w:delText>
        </w:r>
      </w:del>
    </w:p>
    <w:p w14:paraId="5CC4D8A0" w14:textId="21887F94" w:rsidR="00202B9D" w:rsidRPr="00202B9D" w:rsidDel="00FD6F98" w:rsidRDefault="00202B9D" w:rsidP="00202B9D">
      <w:pPr>
        <w:pStyle w:val="EndNoteBibliography"/>
        <w:spacing w:after="0"/>
        <w:rPr>
          <w:del w:id="1063" w:author="Vemuri, Mohan" w:date="2021-03-24T14:50:00Z"/>
        </w:rPr>
      </w:pPr>
      <w:del w:id="1064" w:author="Vemuri, Mohan" w:date="2021-03-24T14:50:00Z">
        <w:r w:rsidRPr="00202B9D" w:rsidDel="00FD6F98">
          <w:delText xml:space="preserve">van der Valk, J., D. Mellor, R. Brands, R. Fischer, F. Gruber, G. Gstraunthaler, L. Hellebrekers, J. Hyllner, F. H. Jonker, P. Prieto, M. Thalen and V. Baumans (2004). "The humane collection of fetal bovine serum and possibilities for serum-free cell and tissue culture." </w:delText>
        </w:r>
        <w:r w:rsidRPr="00202B9D" w:rsidDel="00FD6F98">
          <w:rPr>
            <w:u w:val="single"/>
          </w:rPr>
          <w:delText>Toxicology in Vitro</w:delText>
        </w:r>
        <w:r w:rsidRPr="00202B9D" w:rsidDel="00FD6F98">
          <w:delText xml:space="preserve"> </w:delText>
        </w:r>
        <w:r w:rsidRPr="00202B9D" w:rsidDel="00FD6F98">
          <w:rPr>
            <w:b/>
          </w:rPr>
          <w:delText>18</w:delText>
        </w:r>
        <w:r w:rsidRPr="00202B9D" w:rsidDel="00FD6F98">
          <w:delText>(1): 1-12.</w:delText>
        </w:r>
      </w:del>
    </w:p>
    <w:p w14:paraId="7EB6B1D6" w14:textId="00457881" w:rsidR="00202B9D" w:rsidRPr="00202B9D" w:rsidDel="00FD6F98" w:rsidRDefault="00202B9D" w:rsidP="00202B9D">
      <w:pPr>
        <w:pStyle w:val="EndNoteBibliography"/>
        <w:spacing w:after="0"/>
        <w:rPr>
          <w:del w:id="1065" w:author="Vemuri, Mohan" w:date="2021-03-24T14:50:00Z"/>
        </w:rPr>
      </w:pPr>
      <w:del w:id="1066" w:author="Vemuri, Mohan" w:date="2021-03-24T14:50:00Z">
        <w:r w:rsidRPr="00202B9D" w:rsidDel="00FD6F98">
          <w:delText xml:space="preserve">Viswanathan, S., Y. Shi, J. Galipeau, M. Krampera, K. Leblanc, I. Martin, J. Nolta, D. G. Phinney and L. Sensebe (2019). "Mesenchymal stem versus stromal cells: International Society for Cell &amp; Gene Therapy (ISCT(R)) Mesenchymal Stromal Cell committee position statement on nomenclature." </w:delText>
        </w:r>
        <w:r w:rsidRPr="00202B9D" w:rsidDel="00FD6F98">
          <w:rPr>
            <w:u w:val="single"/>
          </w:rPr>
          <w:delText>Cytotherapy</w:delText>
        </w:r>
        <w:r w:rsidRPr="00202B9D" w:rsidDel="00FD6F98">
          <w:delText xml:space="preserve"> </w:delText>
        </w:r>
        <w:r w:rsidRPr="00202B9D" w:rsidDel="00FD6F98">
          <w:rPr>
            <w:b/>
          </w:rPr>
          <w:delText>21</w:delText>
        </w:r>
        <w:r w:rsidRPr="00202B9D" w:rsidDel="00FD6F98">
          <w:delText>(10): 1019-1024.</w:delText>
        </w:r>
      </w:del>
    </w:p>
    <w:p w14:paraId="5656D904" w14:textId="2A919689" w:rsidR="00202B9D" w:rsidRPr="00202B9D" w:rsidDel="00FD6F98" w:rsidRDefault="00202B9D" w:rsidP="00202B9D">
      <w:pPr>
        <w:pStyle w:val="EndNoteBibliography"/>
        <w:spacing w:after="0"/>
        <w:rPr>
          <w:del w:id="1067" w:author="Vemuri, Mohan" w:date="2021-03-24T14:50:00Z"/>
        </w:rPr>
      </w:pPr>
      <w:del w:id="1068" w:author="Vemuri, Mohan" w:date="2021-03-24T14:50:00Z">
        <w:r w:rsidRPr="00202B9D" w:rsidDel="00FD6F98">
          <w:delText xml:space="preserve">Vymetalova, L., T. Kucirkova, L. Knopfova, V. Pospisilova, T. Kasko, H. Lejdarova, E. Makaturova, P. Kuglik, V. Oralova, E. Matalova, P. Benes, Z. Koristek and S. Forostyak (2020). "Large-Scale Automated Hollow-Fiber Bioreactor Expansion of Umbilical Cord-Derived Human Mesenchymal Stromal Cells for Neurological Disorders." </w:delText>
        </w:r>
        <w:r w:rsidRPr="00202B9D" w:rsidDel="00FD6F98">
          <w:rPr>
            <w:u w:val="single"/>
          </w:rPr>
          <w:delText>Neurochemical Research</w:delText>
        </w:r>
        <w:r w:rsidRPr="00202B9D" w:rsidDel="00FD6F98">
          <w:delText xml:space="preserve"> </w:delText>
        </w:r>
        <w:r w:rsidRPr="00202B9D" w:rsidDel="00FD6F98">
          <w:rPr>
            <w:b/>
          </w:rPr>
          <w:delText>45</w:delText>
        </w:r>
        <w:r w:rsidRPr="00202B9D" w:rsidDel="00FD6F98">
          <w:delText>(1): 204-214.</w:delText>
        </w:r>
      </w:del>
    </w:p>
    <w:p w14:paraId="240F906E" w14:textId="0933805A" w:rsidR="00202B9D" w:rsidRPr="00202B9D" w:rsidDel="00FD6F98" w:rsidRDefault="00202B9D" w:rsidP="00202B9D">
      <w:pPr>
        <w:pStyle w:val="EndNoteBibliography"/>
        <w:spacing w:after="0"/>
        <w:rPr>
          <w:del w:id="1069" w:author="Vemuri, Mohan" w:date="2021-03-24T14:50:00Z"/>
        </w:rPr>
      </w:pPr>
      <w:del w:id="1070" w:author="Vemuri, Mohan" w:date="2021-03-24T14:50:00Z">
        <w:r w:rsidRPr="00202B9D" w:rsidDel="00FD6F98">
          <w:delText xml:space="preserve">Wegener, C. (2014). "Cell Washing with the Lovo Cell Processing System." </w:delText>
        </w:r>
        <w:r w:rsidRPr="00202B9D" w:rsidDel="00FD6F98">
          <w:rPr>
            <w:u w:val="single"/>
          </w:rPr>
          <w:delText>Bioprocess International</w:delText>
        </w:r>
        <w:r w:rsidRPr="00202B9D" w:rsidDel="00FD6F98">
          <w:delText xml:space="preserve"> </w:delText>
        </w:r>
        <w:r w:rsidRPr="00202B9D" w:rsidDel="00FD6F98">
          <w:rPr>
            <w:b/>
          </w:rPr>
          <w:delText>12</w:delText>
        </w:r>
        <w:r w:rsidRPr="00202B9D" w:rsidDel="00FD6F98">
          <w:delText>: 78.</w:delText>
        </w:r>
      </w:del>
    </w:p>
    <w:p w14:paraId="0B9DAACC" w14:textId="2943CDFF" w:rsidR="00202B9D" w:rsidRPr="00202B9D" w:rsidDel="00FD6F98" w:rsidRDefault="00202B9D" w:rsidP="00202B9D">
      <w:pPr>
        <w:pStyle w:val="EndNoteBibliography"/>
        <w:spacing w:after="0"/>
        <w:rPr>
          <w:del w:id="1071" w:author="Vemuri, Mohan" w:date="2021-03-24T14:50:00Z"/>
        </w:rPr>
      </w:pPr>
      <w:del w:id="1072" w:author="Vemuri, Mohan" w:date="2021-03-24T14:50:00Z">
        <w:r w:rsidRPr="00202B9D" w:rsidDel="00FD6F98">
          <w:delText xml:space="preserve">Wessman, S. J. and R. L. Levings (1999). "Benefits and risks due to animal serum used in cell culture production." </w:delText>
        </w:r>
        <w:r w:rsidRPr="00202B9D" w:rsidDel="00FD6F98">
          <w:rPr>
            <w:u w:val="single"/>
          </w:rPr>
          <w:delText>Dev Biol Stand</w:delText>
        </w:r>
        <w:r w:rsidRPr="00202B9D" w:rsidDel="00FD6F98">
          <w:delText xml:space="preserve"> </w:delText>
        </w:r>
        <w:r w:rsidRPr="00202B9D" w:rsidDel="00FD6F98">
          <w:rPr>
            <w:b/>
          </w:rPr>
          <w:delText>99</w:delText>
        </w:r>
        <w:r w:rsidRPr="00202B9D" w:rsidDel="00FD6F98">
          <w:delText>: 3-8.</w:delText>
        </w:r>
      </w:del>
    </w:p>
    <w:p w14:paraId="770F5A69" w14:textId="62D0CEF1" w:rsidR="00202B9D" w:rsidRPr="00202B9D" w:rsidDel="00FD6F98" w:rsidRDefault="00202B9D" w:rsidP="00202B9D">
      <w:pPr>
        <w:pStyle w:val="EndNoteBibliography"/>
        <w:spacing w:after="0"/>
        <w:rPr>
          <w:del w:id="1073" w:author="Vemuri, Mohan" w:date="2021-03-24T14:50:00Z"/>
        </w:rPr>
      </w:pPr>
      <w:del w:id="1074" w:author="Vemuri, Mohan" w:date="2021-03-24T14:50:00Z">
        <w:r w:rsidRPr="00202B9D" w:rsidDel="00FD6F98">
          <w:delText xml:space="preserve">Woods, E. J., A. Bagchi, W. S. Goebel, V. D. Vilivalam and V. D. Vilivalam (2010). "Container system for enabling commercial production of cryopreserved cell therapy products." </w:delText>
        </w:r>
        <w:r w:rsidRPr="00202B9D" w:rsidDel="00FD6F98">
          <w:rPr>
            <w:u w:val="single"/>
          </w:rPr>
          <w:delText>Regenerative Medicine</w:delText>
        </w:r>
        <w:r w:rsidRPr="00202B9D" w:rsidDel="00FD6F98">
          <w:delText xml:space="preserve"> </w:delText>
        </w:r>
        <w:r w:rsidRPr="00202B9D" w:rsidDel="00FD6F98">
          <w:rPr>
            <w:b/>
          </w:rPr>
          <w:delText>5</w:delText>
        </w:r>
        <w:r w:rsidRPr="00202B9D" w:rsidDel="00FD6F98">
          <w:delText>(4): 659-667.</w:delText>
        </w:r>
      </w:del>
    </w:p>
    <w:p w14:paraId="41362E66" w14:textId="5707E820" w:rsidR="00202B9D" w:rsidRPr="00202B9D" w:rsidDel="00FD6F98" w:rsidRDefault="00202B9D" w:rsidP="00202B9D">
      <w:pPr>
        <w:pStyle w:val="EndNoteBibliography"/>
        <w:spacing w:after="0"/>
        <w:rPr>
          <w:del w:id="1075" w:author="Vemuri, Mohan" w:date="2021-03-24T14:50:00Z"/>
        </w:rPr>
      </w:pPr>
      <w:del w:id="1076" w:author="Vemuri, Mohan" w:date="2021-03-24T14:50:00Z">
        <w:r w:rsidRPr="00202B9D" w:rsidDel="00FD6F98">
          <w:delText xml:space="preserve">Wysoczynski, M., A. Khan and R. Bolli (2018). "New Paradigms in Cell Therapy: Repeated Dosing, Intravenous Delivery, Immunomodulatory Actions, and New Cell Types." </w:delText>
        </w:r>
        <w:r w:rsidRPr="00202B9D" w:rsidDel="00FD6F98">
          <w:rPr>
            <w:u w:val="single"/>
          </w:rPr>
          <w:delText>Circulation research</w:delText>
        </w:r>
        <w:r w:rsidRPr="00202B9D" w:rsidDel="00FD6F98">
          <w:delText xml:space="preserve"> </w:delText>
        </w:r>
        <w:r w:rsidRPr="00202B9D" w:rsidDel="00FD6F98">
          <w:rPr>
            <w:b/>
          </w:rPr>
          <w:delText>123</w:delText>
        </w:r>
        <w:r w:rsidRPr="00202B9D" w:rsidDel="00FD6F98">
          <w:delText>(2): 138-158.</w:delText>
        </w:r>
      </w:del>
    </w:p>
    <w:p w14:paraId="5520A88B" w14:textId="7CDC8144" w:rsidR="00202B9D" w:rsidRPr="00202B9D" w:rsidDel="00FD6F98" w:rsidRDefault="00202B9D" w:rsidP="00202B9D">
      <w:pPr>
        <w:pStyle w:val="EndNoteBibliography"/>
        <w:spacing w:after="0"/>
        <w:rPr>
          <w:del w:id="1077" w:author="Vemuri, Mohan" w:date="2021-03-24T14:50:00Z"/>
        </w:rPr>
      </w:pPr>
      <w:del w:id="1078" w:author="Vemuri, Mohan" w:date="2021-03-24T14:50:00Z">
        <w:r w:rsidRPr="00202B9D" w:rsidDel="00FD6F98">
          <w:delText xml:space="preserve">Yan, L., L. Zhou, B. Yan, L. Zhang, W. Du, F. Liu, Q. Yuan, P. Tong, L. Shan and T. Efferth (2020). "Growth factors-based beneficial effects of platelet lysate on umbilical cord-derived stem cells and their synergistic use in osteoarthritis treatment." </w:delText>
        </w:r>
        <w:r w:rsidRPr="00202B9D" w:rsidDel="00FD6F98">
          <w:rPr>
            <w:u w:val="single"/>
          </w:rPr>
          <w:delText>Cell Death &amp; Disease</w:delText>
        </w:r>
        <w:r w:rsidRPr="00202B9D" w:rsidDel="00FD6F98">
          <w:delText xml:space="preserve"> </w:delText>
        </w:r>
        <w:r w:rsidRPr="00202B9D" w:rsidDel="00FD6F98">
          <w:rPr>
            <w:b/>
          </w:rPr>
          <w:delText>11</w:delText>
        </w:r>
        <w:r w:rsidRPr="00202B9D" w:rsidDel="00FD6F98">
          <w:delText>(10): 857.</w:delText>
        </w:r>
      </w:del>
    </w:p>
    <w:p w14:paraId="42F51A79" w14:textId="667D73EE" w:rsidR="00202B9D" w:rsidRPr="00202B9D" w:rsidDel="00FD6F98" w:rsidRDefault="00202B9D" w:rsidP="00202B9D">
      <w:pPr>
        <w:pStyle w:val="EndNoteBibliography"/>
        <w:spacing w:after="0"/>
        <w:rPr>
          <w:del w:id="1079" w:author="Vemuri, Mohan" w:date="2021-03-24T14:50:00Z"/>
        </w:rPr>
      </w:pPr>
      <w:del w:id="1080" w:author="Vemuri, Mohan" w:date="2021-03-24T14:50:00Z">
        <w:r w:rsidRPr="00202B9D" w:rsidDel="00FD6F98">
          <w:delText xml:space="preserve">Yin, J. Q., J. Zhu and J. A. Ankrum (2019). "Manufacturing of primed mesenchymal stromal cells for therapy." </w:delText>
        </w:r>
        <w:r w:rsidRPr="00202B9D" w:rsidDel="00FD6F98">
          <w:rPr>
            <w:u w:val="single"/>
          </w:rPr>
          <w:delText>Nat Biomed Eng</w:delText>
        </w:r>
        <w:r w:rsidRPr="00202B9D" w:rsidDel="00FD6F98">
          <w:delText xml:space="preserve"> </w:delText>
        </w:r>
        <w:r w:rsidRPr="00202B9D" w:rsidDel="00FD6F98">
          <w:rPr>
            <w:b/>
          </w:rPr>
          <w:delText>3</w:delText>
        </w:r>
        <w:r w:rsidRPr="00202B9D" w:rsidDel="00FD6F98">
          <w:delText>(2): 90-104.</w:delText>
        </w:r>
      </w:del>
    </w:p>
    <w:p w14:paraId="3912C5A6" w14:textId="5B6EBF6C" w:rsidR="00202B9D" w:rsidRPr="00202B9D" w:rsidDel="00FD6F98" w:rsidRDefault="00202B9D" w:rsidP="00202B9D">
      <w:pPr>
        <w:pStyle w:val="EndNoteBibliography"/>
        <w:spacing w:after="0"/>
        <w:rPr>
          <w:del w:id="1081" w:author="Vemuri, Mohan" w:date="2021-03-24T14:50:00Z"/>
        </w:rPr>
      </w:pPr>
      <w:del w:id="1082" w:author="Vemuri, Mohan" w:date="2021-03-24T14:50:00Z">
        <w:r w:rsidRPr="00202B9D" w:rsidDel="00FD6F98">
          <w:delText xml:space="preserve">Zhukareva, V., M. Obrocka, J. D. Houle, I. Fischer and B. Neuhuber (2010). "Secretion profile of human bone marrow stromal cells: donor variability and response to inflammatory stimuli." </w:delText>
        </w:r>
        <w:r w:rsidRPr="00202B9D" w:rsidDel="00FD6F98">
          <w:rPr>
            <w:u w:val="single"/>
          </w:rPr>
          <w:delText>Cytokine</w:delText>
        </w:r>
        <w:r w:rsidRPr="00202B9D" w:rsidDel="00FD6F98">
          <w:delText xml:space="preserve"> </w:delText>
        </w:r>
        <w:r w:rsidRPr="00202B9D" w:rsidDel="00FD6F98">
          <w:rPr>
            <w:b/>
          </w:rPr>
          <w:delText>50</w:delText>
        </w:r>
        <w:r w:rsidRPr="00202B9D" w:rsidDel="00FD6F98">
          <w:delText>(3): 317-321.</w:delText>
        </w:r>
      </w:del>
    </w:p>
    <w:p w14:paraId="535C56ED" w14:textId="30E04418" w:rsidR="00202B9D" w:rsidRPr="00202B9D" w:rsidDel="00FD6F98" w:rsidRDefault="00202B9D" w:rsidP="00202B9D">
      <w:pPr>
        <w:pStyle w:val="EndNoteBibliography"/>
        <w:rPr>
          <w:del w:id="1083" w:author="Vemuri, Mohan" w:date="2021-03-24T14:50:00Z"/>
        </w:rPr>
      </w:pPr>
      <w:del w:id="1084" w:author="Vemuri, Mohan" w:date="2021-03-24T14:50:00Z">
        <w:r w:rsidRPr="00202B9D" w:rsidDel="00FD6F98">
          <w:delText xml:space="preserve">Zuleger, B., U. Werner, A. Kort, R. Glowienka, E. Wehnes and D. Duncan (2012). "Container/Closure Integrity Testing and the Identification of a Suitable Vial/Stopper Combination for Low-Temperature Storage at -80 {degrees}C." </w:delText>
        </w:r>
        <w:r w:rsidRPr="00202B9D" w:rsidDel="00FD6F98">
          <w:rPr>
            <w:u w:val="single"/>
          </w:rPr>
          <w:delText>PDA J Pharm Sci Technol</w:delText>
        </w:r>
        <w:r w:rsidRPr="00202B9D" w:rsidDel="00FD6F98">
          <w:delText xml:space="preserve"> </w:delText>
        </w:r>
        <w:r w:rsidRPr="00202B9D" w:rsidDel="00FD6F98">
          <w:rPr>
            <w:b/>
          </w:rPr>
          <w:delText>66</w:delText>
        </w:r>
        <w:r w:rsidRPr="00202B9D" w:rsidDel="00FD6F98">
          <w:delText>(5): 453-465.</w:delText>
        </w:r>
      </w:del>
    </w:p>
    <w:p w14:paraId="5385EB1E" w14:textId="0E541901" w:rsidR="00891612" w:rsidDel="00FD6F98" w:rsidRDefault="00891612" w:rsidP="00891612">
      <w:pPr>
        <w:rPr>
          <w:del w:id="1085" w:author="Vemuri, Mohan" w:date="2021-03-24T14:50:00Z"/>
          <w:rFonts w:cs="Times New Roman"/>
          <w:szCs w:val="24"/>
        </w:rPr>
      </w:pPr>
      <w:del w:id="1086" w:author="Vemuri, Mohan" w:date="2021-03-24T14:50:00Z">
        <w:r w:rsidDel="00FD6F98">
          <w:rPr>
            <w:rFonts w:cs="Times New Roman"/>
            <w:szCs w:val="24"/>
          </w:rPr>
          <w:fldChar w:fldCharType="end"/>
        </w:r>
      </w:del>
    </w:p>
    <w:p w14:paraId="4EB9506E" w14:textId="4B4FFFC6" w:rsidR="00A116D8" w:rsidDel="00FD6F98" w:rsidRDefault="00A116D8" w:rsidP="00891612">
      <w:pPr>
        <w:rPr>
          <w:del w:id="1087" w:author="Vemuri, Mohan" w:date="2021-03-24T14:50:00Z"/>
          <w:rFonts w:cs="Times New Roman"/>
          <w:szCs w:val="24"/>
        </w:rPr>
      </w:pPr>
    </w:p>
    <w:p w14:paraId="1E660221" w14:textId="5714228C" w:rsidR="00A116D8" w:rsidDel="00FD6F98" w:rsidRDefault="00A116D8" w:rsidP="00891612">
      <w:pPr>
        <w:rPr>
          <w:del w:id="1088" w:author="Vemuri, Mohan" w:date="2021-03-24T14:50:00Z"/>
          <w:rFonts w:cs="Times New Roman"/>
          <w:szCs w:val="24"/>
        </w:rPr>
      </w:pPr>
    </w:p>
    <w:p w14:paraId="3F2075A8" w14:textId="3A7E49F9" w:rsidR="00A116D8" w:rsidDel="00FD6F98" w:rsidRDefault="00A116D8" w:rsidP="00891612">
      <w:pPr>
        <w:rPr>
          <w:del w:id="1089" w:author="Vemuri, Mohan" w:date="2021-03-24T14:50:00Z"/>
          <w:rFonts w:cs="Times New Roman"/>
          <w:szCs w:val="24"/>
        </w:rPr>
      </w:pPr>
    </w:p>
    <w:p w14:paraId="6C63A2D7" w14:textId="19E8ABA1" w:rsidR="00A116D8" w:rsidDel="00FD6F98" w:rsidRDefault="00A116D8" w:rsidP="00891612">
      <w:pPr>
        <w:rPr>
          <w:del w:id="1090" w:author="Vemuri, Mohan" w:date="2021-03-24T14:50:00Z"/>
          <w:rFonts w:cs="Times New Roman"/>
          <w:szCs w:val="24"/>
        </w:rPr>
      </w:pPr>
    </w:p>
    <w:p w14:paraId="350F5073" w14:textId="0E0CEE9F" w:rsidR="00A116D8" w:rsidDel="00FD6F98" w:rsidRDefault="00A116D8" w:rsidP="00891612">
      <w:pPr>
        <w:rPr>
          <w:del w:id="1091" w:author="Vemuri, Mohan" w:date="2021-03-24T14:50:00Z"/>
          <w:rFonts w:cs="Times New Roman"/>
          <w:szCs w:val="24"/>
        </w:rPr>
      </w:pPr>
    </w:p>
    <w:p w14:paraId="13CD09FF" w14:textId="212B06E8" w:rsidR="00A116D8" w:rsidDel="00FD6F98" w:rsidRDefault="00A116D8" w:rsidP="00891612">
      <w:pPr>
        <w:rPr>
          <w:del w:id="1092" w:author="Vemuri, Mohan" w:date="2021-03-24T14:50:00Z"/>
          <w:rFonts w:cs="Times New Roman"/>
          <w:szCs w:val="24"/>
        </w:rPr>
      </w:pPr>
    </w:p>
    <w:p w14:paraId="2D942138" w14:textId="0AB4AE27" w:rsidR="00A116D8" w:rsidDel="00FD6F98" w:rsidRDefault="00A116D8" w:rsidP="00891612">
      <w:pPr>
        <w:rPr>
          <w:del w:id="1093" w:author="Vemuri, Mohan" w:date="2021-03-24T14:50:00Z"/>
          <w:rFonts w:cs="Times New Roman"/>
          <w:szCs w:val="24"/>
        </w:rPr>
      </w:pPr>
    </w:p>
    <w:p w14:paraId="59BF18E1" w14:textId="5089C6AA" w:rsidR="00A116D8" w:rsidDel="00FD6F98" w:rsidRDefault="00A116D8" w:rsidP="00891612">
      <w:pPr>
        <w:rPr>
          <w:del w:id="1094" w:author="Vemuri, Mohan" w:date="2021-03-24T14:50:00Z"/>
          <w:rFonts w:cs="Times New Roman"/>
          <w:szCs w:val="24"/>
        </w:rPr>
      </w:pPr>
    </w:p>
    <w:p w14:paraId="5B15C4C0" w14:textId="50973FF3" w:rsidR="00A116D8" w:rsidDel="00FD6F98" w:rsidRDefault="00A116D8" w:rsidP="00891612">
      <w:pPr>
        <w:rPr>
          <w:del w:id="1095" w:author="Vemuri, Mohan" w:date="2021-03-24T14:50:00Z"/>
          <w:rFonts w:cs="Times New Roman"/>
          <w:szCs w:val="24"/>
        </w:rPr>
      </w:pPr>
    </w:p>
    <w:p w14:paraId="7C810D2A" w14:textId="557D1F19" w:rsidR="00A116D8" w:rsidDel="00FD6F98" w:rsidRDefault="00A116D8" w:rsidP="00891612">
      <w:pPr>
        <w:rPr>
          <w:del w:id="1096" w:author="Vemuri, Mohan" w:date="2021-03-24T14:50:00Z"/>
          <w:rFonts w:cs="Times New Roman"/>
          <w:szCs w:val="24"/>
        </w:rPr>
      </w:pPr>
    </w:p>
    <w:p w14:paraId="4EF8F0D3" w14:textId="08ED2722" w:rsidR="00A116D8" w:rsidDel="00FD6F98" w:rsidRDefault="00A116D8" w:rsidP="00A116D8">
      <w:pPr>
        <w:pStyle w:val="Heading1"/>
        <w:rPr>
          <w:del w:id="1097" w:author="Vemuri, Mohan" w:date="2021-03-24T14:50:00Z"/>
        </w:rPr>
      </w:pPr>
      <w:del w:id="1098" w:author="Vemuri, Mohan" w:date="2021-03-24T14:50:00Z">
        <w:r w:rsidDel="00FD6F98">
          <w:delText>Figures</w:delText>
        </w:r>
      </w:del>
    </w:p>
    <w:p w14:paraId="1887E0FF" w14:textId="575BA1FF" w:rsidR="003A7AF5" w:rsidRPr="005C53B1" w:rsidDel="00FD6F98" w:rsidRDefault="003A7AF5" w:rsidP="003A7AF5">
      <w:pPr>
        <w:spacing w:line="276" w:lineRule="auto"/>
        <w:rPr>
          <w:del w:id="1099" w:author="Vemuri, Mohan" w:date="2021-03-24T14:50:00Z"/>
          <w:rFonts w:cs="Times New Roman"/>
          <w:color w:val="000000" w:themeColor="text1"/>
          <w:u w:val="single"/>
        </w:rPr>
      </w:pPr>
      <w:del w:id="1100" w:author="Vemuri, Mohan" w:date="2021-03-24T14:50:00Z">
        <w:r w:rsidDel="00FD6F98">
          <w:rPr>
            <w:noProof/>
          </w:rPr>
          <w:drawing>
            <wp:inline distT="0" distB="0" distL="0" distR="0" wp14:anchorId="42C1D983" wp14:editId="56214BB8">
              <wp:extent cx="5943600" cy="170116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943600" cy="1701165"/>
                      </a:xfrm>
                      <a:prstGeom prst="rect">
                        <a:avLst/>
                      </a:prstGeom>
                    </pic:spPr>
                  </pic:pic>
                </a:graphicData>
              </a:graphic>
            </wp:inline>
          </w:drawing>
        </w:r>
      </w:del>
    </w:p>
    <w:p w14:paraId="2FCF677C" w14:textId="2109018F" w:rsidR="003A7AF5" w:rsidDel="00FD6F98" w:rsidRDefault="003A7AF5" w:rsidP="003A7AF5">
      <w:pPr>
        <w:spacing w:line="276" w:lineRule="auto"/>
        <w:rPr>
          <w:del w:id="1101" w:author="Vemuri, Mohan" w:date="2021-03-24T14:50:00Z"/>
          <w:rFonts w:cs="Times New Roman"/>
          <w:color w:val="000000" w:themeColor="text1"/>
        </w:rPr>
      </w:pPr>
      <w:del w:id="1102" w:author="Vemuri, Mohan" w:date="2021-03-24T14:50:00Z">
        <w:r w:rsidRPr="005C53B1" w:rsidDel="00FD6F98">
          <w:rPr>
            <w:rFonts w:cs="Times New Roman"/>
            <w:b/>
            <w:bCs/>
            <w:color w:val="000000" w:themeColor="text1"/>
          </w:rPr>
          <w:delText xml:space="preserve">Figure 1: </w:delText>
        </w:r>
        <w:r w:rsidRPr="0062652D" w:rsidDel="00FD6F98">
          <w:rPr>
            <w:rFonts w:cs="Times New Roman"/>
            <w:b/>
            <w:bCs/>
            <w:color w:val="000000" w:themeColor="text1"/>
          </w:rPr>
          <w:delText>Closed and automated cell isolation workflow.</w:delText>
        </w:r>
        <w:r w:rsidRPr="00E846FC" w:rsidDel="00FD6F98">
          <w:rPr>
            <w:rFonts w:cs="Times New Roman"/>
            <w:color w:val="000000" w:themeColor="text1"/>
          </w:rPr>
          <w:delText xml:space="preserve"> </w:delText>
        </w:r>
        <w:r w:rsidDel="00FD6F98">
          <w:rPr>
            <w:rFonts w:cs="Times New Roman"/>
            <w:color w:val="000000" w:themeColor="text1"/>
          </w:rPr>
          <w:delText>The l</w:delText>
        </w:r>
        <w:r w:rsidRPr="00E846FC" w:rsidDel="00FD6F98">
          <w:rPr>
            <w:rFonts w:cs="Times New Roman"/>
            <w:color w:val="000000" w:themeColor="text1"/>
          </w:rPr>
          <w:delText xml:space="preserve">ist of cell processing devices and fill and finish instruments are shown in tables </w:delText>
        </w:r>
      </w:del>
      <w:ins w:id="1103" w:author="Jayaraman, Premkumar" w:date="2021-02-18T21:24:00Z">
        <w:del w:id="1104" w:author="Vemuri, Mohan" w:date="2021-03-24T14:50:00Z">
          <w:r w:rsidR="00D07E0B" w:rsidDel="00FD6F98">
            <w:rPr>
              <w:rFonts w:cs="Times New Roman"/>
              <w:color w:val="000000" w:themeColor="text1"/>
            </w:rPr>
            <w:delText>T</w:delText>
          </w:r>
          <w:r w:rsidR="00D07E0B" w:rsidRPr="00E846FC" w:rsidDel="00FD6F98">
            <w:rPr>
              <w:rFonts w:cs="Times New Roman"/>
              <w:color w:val="000000" w:themeColor="text1"/>
            </w:rPr>
            <w:delText>abl</w:delText>
          </w:r>
          <w:r w:rsidR="00D07E0B" w:rsidDel="00FD6F98">
            <w:rPr>
              <w:rFonts w:cs="Times New Roman"/>
              <w:color w:val="000000" w:themeColor="text1"/>
            </w:rPr>
            <w:delText>e</w:delText>
          </w:r>
          <w:r w:rsidR="00D07E0B" w:rsidRPr="00E846FC" w:rsidDel="00FD6F98">
            <w:rPr>
              <w:rFonts w:cs="Times New Roman"/>
              <w:color w:val="000000" w:themeColor="text1"/>
            </w:rPr>
            <w:delText xml:space="preserve"> </w:delText>
          </w:r>
        </w:del>
      </w:ins>
      <w:del w:id="1105" w:author="Vemuri, Mohan" w:date="2021-03-24T14:50:00Z">
        <w:r w:rsidRPr="00E846FC" w:rsidDel="00FD6F98">
          <w:rPr>
            <w:rFonts w:cs="Times New Roman"/>
            <w:color w:val="000000" w:themeColor="text1"/>
          </w:rPr>
          <w:delText>2 and 3 respectively.</w:delText>
        </w:r>
      </w:del>
    </w:p>
    <w:p w14:paraId="582011A0" w14:textId="718D8D09" w:rsidR="003A7AF5" w:rsidDel="00FD6F98" w:rsidRDefault="003A7AF5" w:rsidP="003A7AF5">
      <w:pPr>
        <w:spacing w:line="276" w:lineRule="auto"/>
        <w:rPr>
          <w:del w:id="1106" w:author="Vemuri, Mohan" w:date="2021-03-24T14:50:00Z"/>
          <w:rFonts w:cs="Times New Roman"/>
          <w:color w:val="000000" w:themeColor="text1"/>
        </w:rPr>
      </w:pPr>
    </w:p>
    <w:p w14:paraId="7B489947" w14:textId="5E68740D" w:rsidR="003A7AF5" w:rsidDel="00FD6F98" w:rsidRDefault="003A7AF5" w:rsidP="003A7AF5">
      <w:pPr>
        <w:spacing w:line="276" w:lineRule="auto"/>
        <w:rPr>
          <w:del w:id="1107" w:author="Vemuri, Mohan" w:date="2021-03-24T14:50:00Z"/>
          <w:rFonts w:cs="Times New Roman"/>
          <w:color w:val="000000" w:themeColor="text1"/>
        </w:rPr>
      </w:pPr>
    </w:p>
    <w:p w14:paraId="0226D26C" w14:textId="6838F235" w:rsidR="003A7AF5" w:rsidDel="00FD6F98" w:rsidRDefault="003A7AF5" w:rsidP="003A7AF5">
      <w:pPr>
        <w:spacing w:line="276" w:lineRule="auto"/>
        <w:rPr>
          <w:del w:id="1108" w:author="Vemuri, Mohan" w:date="2021-03-24T14:50:00Z"/>
          <w:rFonts w:cs="Times New Roman"/>
          <w:color w:val="000000" w:themeColor="text1"/>
        </w:rPr>
      </w:pPr>
    </w:p>
    <w:p w14:paraId="433BD05F" w14:textId="6BB0D323" w:rsidR="003A7AF5" w:rsidDel="00FD6F98" w:rsidRDefault="003A7AF5" w:rsidP="003A7AF5">
      <w:pPr>
        <w:spacing w:line="276" w:lineRule="auto"/>
        <w:rPr>
          <w:del w:id="1109" w:author="Vemuri, Mohan" w:date="2021-03-24T14:50:00Z"/>
          <w:rFonts w:cs="Times New Roman"/>
          <w:color w:val="000000" w:themeColor="text1"/>
        </w:rPr>
      </w:pPr>
    </w:p>
    <w:p w14:paraId="1D9E86A5" w14:textId="79A0D787" w:rsidR="003A7AF5" w:rsidDel="00FD6F98" w:rsidRDefault="003A7AF5" w:rsidP="003A7AF5">
      <w:pPr>
        <w:spacing w:line="276" w:lineRule="auto"/>
        <w:rPr>
          <w:del w:id="1110" w:author="Vemuri, Mohan" w:date="2021-03-24T14:50:00Z"/>
          <w:rFonts w:cs="Times New Roman"/>
          <w:color w:val="000000" w:themeColor="text1"/>
        </w:rPr>
      </w:pPr>
    </w:p>
    <w:p w14:paraId="49F26D6C" w14:textId="2A7952F3" w:rsidR="003A7AF5" w:rsidDel="00FD6F98" w:rsidRDefault="003A7AF5" w:rsidP="003A7AF5">
      <w:pPr>
        <w:spacing w:line="276" w:lineRule="auto"/>
        <w:rPr>
          <w:del w:id="1111" w:author="Vemuri, Mohan" w:date="2021-03-24T14:50:00Z"/>
          <w:rFonts w:cs="Times New Roman"/>
          <w:color w:val="000000" w:themeColor="text1"/>
        </w:rPr>
      </w:pPr>
    </w:p>
    <w:p w14:paraId="21F8F69C" w14:textId="0B700654" w:rsidR="003A7AF5" w:rsidDel="00FD6F98" w:rsidRDefault="003A7AF5" w:rsidP="003A7AF5">
      <w:pPr>
        <w:spacing w:line="276" w:lineRule="auto"/>
        <w:rPr>
          <w:del w:id="1112" w:author="Vemuri, Mohan" w:date="2021-03-24T14:50:00Z"/>
          <w:rFonts w:cs="Times New Roman"/>
          <w:color w:val="000000" w:themeColor="text1"/>
        </w:rPr>
      </w:pPr>
    </w:p>
    <w:p w14:paraId="587BD39C" w14:textId="63AF7405" w:rsidR="003A7AF5" w:rsidDel="00FD6F98" w:rsidRDefault="003A7AF5" w:rsidP="003A7AF5">
      <w:pPr>
        <w:spacing w:line="276" w:lineRule="auto"/>
        <w:rPr>
          <w:del w:id="1113" w:author="Vemuri, Mohan" w:date="2021-03-24T14:50:00Z"/>
          <w:rFonts w:cs="Times New Roman"/>
          <w:color w:val="000000" w:themeColor="text1"/>
        </w:rPr>
      </w:pPr>
    </w:p>
    <w:p w14:paraId="2BCACEE6" w14:textId="5D02C3CC" w:rsidR="003A7AF5" w:rsidDel="00FD6F98" w:rsidRDefault="003A7AF5" w:rsidP="003A7AF5">
      <w:pPr>
        <w:spacing w:line="276" w:lineRule="auto"/>
        <w:rPr>
          <w:del w:id="1114" w:author="Vemuri, Mohan" w:date="2021-03-24T14:50:00Z"/>
          <w:rFonts w:cs="Times New Roman"/>
          <w:color w:val="000000" w:themeColor="text1"/>
        </w:rPr>
      </w:pPr>
    </w:p>
    <w:p w14:paraId="4B76CF79" w14:textId="4E1E5D19" w:rsidR="003A7AF5" w:rsidDel="00FD6F98" w:rsidRDefault="003A7AF5" w:rsidP="003A7AF5">
      <w:pPr>
        <w:spacing w:line="276" w:lineRule="auto"/>
        <w:rPr>
          <w:del w:id="1115" w:author="Vemuri, Mohan" w:date="2021-03-24T14:50:00Z"/>
          <w:rFonts w:cs="Times New Roman"/>
          <w:color w:val="000000" w:themeColor="text1"/>
        </w:rPr>
      </w:pPr>
    </w:p>
    <w:p w14:paraId="07F51568" w14:textId="7DE668D0" w:rsidR="00144927" w:rsidDel="00FD6F98" w:rsidRDefault="00144927" w:rsidP="003A7AF5">
      <w:pPr>
        <w:spacing w:line="276" w:lineRule="auto"/>
        <w:rPr>
          <w:del w:id="1116" w:author="Vemuri, Mohan" w:date="2021-03-24T14:50:00Z"/>
          <w:rFonts w:cs="Times New Roman"/>
          <w:color w:val="000000" w:themeColor="text1"/>
        </w:rPr>
      </w:pPr>
    </w:p>
    <w:p w14:paraId="052F947A" w14:textId="0B4FE083" w:rsidR="00144927" w:rsidDel="00FD6F98" w:rsidRDefault="00144927" w:rsidP="003A7AF5">
      <w:pPr>
        <w:spacing w:line="276" w:lineRule="auto"/>
        <w:rPr>
          <w:del w:id="1117" w:author="Vemuri, Mohan" w:date="2021-03-24T14:50:00Z"/>
          <w:rFonts w:cs="Times New Roman"/>
          <w:color w:val="000000" w:themeColor="text1"/>
        </w:rPr>
      </w:pPr>
    </w:p>
    <w:p w14:paraId="2BFA960B" w14:textId="1264B944" w:rsidR="00144927" w:rsidDel="00FD6F98" w:rsidRDefault="00144927" w:rsidP="003A7AF5">
      <w:pPr>
        <w:spacing w:line="276" w:lineRule="auto"/>
        <w:rPr>
          <w:del w:id="1118" w:author="Vemuri, Mohan" w:date="2021-03-24T14:50:00Z"/>
          <w:rFonts w:cs="Times New Roman"/>
          <w:color w:val="000000" w:themeColor="text1"/>
        </w:rPr>
      </w:pPr>
    </w:p>
    <w:p w14:paraId="06DA62A9" w14:textId="3D24179B" w:rsidR="00144927" w:rsidDel="00FD6F98" w:rsidRDefault="00144927" w:rsidP="003A7AF5">
      <w:pPr>
        <w:spacing w:line="276" w:lineRule="auto"/>
        <w:rPr>
          <w:del w:id="1119" w:author="Vemuri, Mohan" w:date="2021-03-24T14:50:00Z"/>
          <w:rFonts w:cs="Times New Roman"/>
          <w:color w:val="000000" w:themeColor="text1"/>
        </w:rPr>
      </w:pPr>
    </w:p>
    <w:p w14:paraId="767F5D24" w14:textId="2CAA6E1A" w:rsidR="003A7AF5" w:rsidDel="00FD6F98" w:rsidRDefault="003A7AF5" w:rsidP="003A7AF5">
      <w:pPr>
        <w:spacing w:line="276" w:lineRule="auto"/>
        <w:rPr>
          <w:del w:id="1120" w:author="Vemuri, Mohan" w:date="2021-03-24T14:50:00Z"/>
          <w:rFonts w:cs="Times New Roman"/>
          <w:color w:val="000000" w:themeColor="text1"/>
        </w:rPr>
      </w:pPr>
    </w:p>
    <w:p w14:paraId="397A77AA" w14:textId="5F35153D" w:rsidR="001B270A" w:rsidRPr="00481BD1" w:rsidDel="00FD6F98" w:rsidRDefault="001B270A" w:rsidP="001B270A">
      <w:pPr>
        <w:tabs>
          <w:tab w:val="center" w:pos="4680"/>
        </w:tabs>
        <w:spacing w:line="276" w:lineRule="auto"/>
        <w:jc w:val="both"/>
        <w:rPr>
          <w:del w:id="1121" w:author="Vemuri, Mohan" w:date="2021-03-24T14:50:00Z"/>
          <w:rFonts w:cs="Times New Roman"/>
          <w:color w:val="000000" w:themeColor="text1"/>
        </w:rPr>
      </w:pPr>
      <w:del w:id="1122" w:author="Vemuri, Mohan" w:date="2021-03-24T14:50:00Z">
        <w:r w:rsidRPr="00481BD1" w:rsidDel="00FD6F98">
          <w:rPr>
            <w:rFonts w:cs="Times New Roman"/>
            <w:color w:val="000000" w:themeColor="text1"/>
          </w:rPr>
          <w:delText xml:space="preserve">(a) </w:delText>
        </w:r>
      </w:del>
    </w:p>
    <w:p w14:paraId="2A4D89CE" w14:textId="3C242A27" w:rsidR="001B270A" w:rsidRPr="00481BD1" w:rsidDel="00FD6F98" w:rsidRDefault="001B270A" w:rsidP="001B270A">
      <w:pPr>
        <w:tabs>
          <w:tab w:val="center" w:pos="4680"/>
        </w:tabs>
        <w:spacing w:line="276" w:lineRule="auto"/>
        <w:jc w:val="both"/>
        <w:rPr>
          <w:del w:id="1123" w:author="Vemuri, Mohan" w:date="2021-03-24T14:50:00Z"/>
          <w:rFonts w:cs="Times New Roman"/>
          <w:color w:val="000000" w:themeColor="text1"/>
          <w:sz w:val="20"/>
          <w:szCs w:val="20"/>
        </w:rPr>
      </w:pPr>
      <w:del w:id="1124" w:author="Vemuri, Mohan" w:date="2021-03-24T14:50:00Z">
        <w:r w:rsidDel="00FD6F98">
          <w:rPr>
            <w:noProof/>
          </w:rPr>
          <w:drawing>
            <wp:inline distT="0" distB="0" distL="0" distR="0" wp14:anchorId="10DB8B82" wp14:editId="4FF02B09">
              <wp:extent cx="4705109" cy="71129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705109" cy="711296"/>
                      </a:xfrm>
                      <a:prstGeom prst="rect">
                        <a:avLst/>
                      </a:prstGeom>
                    </pic:spPr>
                  </pic:pic>
                </a:graphicData>
              </a:graphic>
            </wp:inline>
          </w:drawing>
        </w:r>
      </w:del>
    </w:p>
    <w:p w14:paraId="7BAC5D87" w14:textId="79CD1555" w:rsidR="001B270A" w:rsidRPr="00481BD1" w:rsidDel="00FD6F98" w:rsidRDefault="001B270A" w:rsidP="001B270A">
      <w:pPr>
        <w:spacing w:line="276" w:lineRule="auto"/>
        <w:jc w:val="both"/>
        <w:rPr>
          <w:del w:id="1125" w:author="Vemuri, Mohan" w:date="2021-03-24T14:50:00Z"/>
          <w:rFonts w:cs="Times New Roman"/>
          <w:color w:val="000000" w:themeColor="text1"/>
          <w:sz w:val="20"/>
          <w:szCs w:val="20"/>
        </w:rPr>
      </w:pPr>
      <w:del w:id="1126" w:author="Vemuri, Mohan" w:date="2021-03-24T14:50:00Z">
        <w:r w:rsidRPr="005C53B1" w:rsidDel="00FD6F98">
          <w:rPr>
            <w:rFonts w:cs="Times New Roman"/>
            <w:color w:val="000000" w:themeColor="text1"/>
          </w:rPr>
          <w:delText xml:space="preserve">(b) </w:delText>
        </w:r>
      </w:del>
    </w:p>
    <w:p w14:paraId="1E8CFF01" w14:textId="21938B53" w:rsidR="001B270A" w:rsidRPr="005C53B1" w:rsidDel="00FD6F98" w:rsidRDefault="001B270A" w:rsidP="001B270A">
      <w:pPr>
        <w:spacing w:line="276" w:lineRule="auto"/>
        <w:jc w:val="both"/>
        <w:rPr>
          <w:del w:id="1127" w:author="Vemuri, Mohan" w:date="2021-03-24T14:50:00Z"/>
          <w:rFonts w:cs="Times New Roman"/>
          <w:color w:val="000000" w:themeColor="text1"/>
        </w:rPr>
      </w:pPr>
      <w:del w:id="1128" w:author="Vemuri, Mohan" w:date="2021-03-24T14:50:00Z">
        <w:r w:rsidDel="00FD6F98">
          <w:rPr>
            <w:noProof/>
          </w:rPr>
          <w:drawing>
            <wp:inline distT="0" distB="0" distL="0" distR="0" wp14:anchorId="44805A7E" wp14:editId="604410F9">
              <wp:extent cx="4058899" cy="153943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4058899" cy="1539433"/>
                      </a:xfrm>
                      <a:prstGeom prst="rect">
                        <a:avLst/>
                      </a:prstGeom>
                    </pic:spPr>
                  </pic:pic>
                </a:graphicData>
              </a:graphic>
            </wp:inline>
          </w:drawing>
        </w:r>
      </w:del>
    </w:p>
    <w:p w14:paraId="221F7FB0" w14:textId="315C84B8" w:rsidR="001B270A" w:rsidRPr="0062652D" w:rsidDel="00FD6F98" w:rsidRDefault="001B270A" w:rsidP="001B270A">
      <w:pPr>
        <w:spacing w:line="276" w:lineRule="auto"/>
        <w:jc w:val="both"/>
        <w:rPr>
          <w:del w:id="1129" w:author="Vemuri, Mohan" w:date="2021-03-24T14:50:00Z"/>
          <w:rFonts w:cs="Times New Roman"/>
          <w:color w:val="000000" w:themeColor="text1"/>
        </w:rPr>
      </w:pPr>
      <w:del w:id="1130" w:author="Vemuri, Mohan" w:date="2021-03-24T14:50:00Z">
        <w:r w:rsidRPr="005C53B1" w:rsidDel="00FD6F98">
          <w:rPr>
            <w:rFonts w:cs="Times New Roman"/>
            <w:color w:val="000000" w:themeColor="text1"/>
          </w:rPr>
          <w:delText>(c)</w:delText>
        </w:r>
      </w:del>
    </w:p>
    <w:p w14:paraId="2D7250DD" w14:textId="4A3E3929" w:rsidR="001B270A" w:rsidRPr="00481BD1" w:rsidDel="00FD6F98" w:rsidRDefault="001B270A" w:rsidP="001B270A">
      <w:pPr>
        <w:spacing w:line="276" w:lineRule="auto"/>
        <w:jc w:val="both"/>
        <w:rPr>
          <w:del w:id="1131" w:author="Vemuri, Mohan" w:date="2021-03-24T14:50:00Z"/>
          <w:rFonts w:cs="Times New Roman"/>
          <w:color w:val="000000" w:themeColor="text1"/>
          <w:sz w:val="20"/>
          <w:szCs w:val="20"/>
        </w:rPr>
      </w:pPr>
      <w:del w:id="1132" w:author="Vemuri, Mohan" w:date="2021-03-24T14:50:00Z">
        <w:r w:rsidDel="00FD6F98">
          <w:rPr>
            <w:noProof/>
          </w:rPr>
          <w:drawing>
            <wp:inline distT="0" distB="0" distL="0" distR="0" wp14:anchorId="5CDF6F1E" wp14:editId="5E4D8CBF">
              <wp:extent cx="5943600" cy="1426845"/>
              <wp:effectExtent l="0" t="0" r="0" b="190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1426845"/>
                      </a:xfrm>
                      <a:prstGeom prst="rect">
                        <a:avLst/>
                      </a:prstGeom>
                    </pic:spPr>
                  </pic:pic>
                </a:graphicData>
              </a:graphic>
            </wp:inline>
          </w:drawing>
        </w:r>
      </w:del>
    </w:p>
    <w:p w14:paraId="15950488" w14:textId="6A3F38BC" w:rsidR="001B270A" w:rsidRPr="00481BD1" w:rsidDel="00FD6F98" w:rsidRDefault="001B270A" w:rsidP="001B270A">
      <w:pPr>
        <w:spacing w:line="276" w:lineRule="auto"/>
        <w:jc w:val="both"/>
        <w:rPr>
          <w:del w:id="1133" w:author="Vemuri, Mohan" w:date="2021-03-24T14:50:00Z"/>
          <w:rFonts w:cs="Times New Roman"/>
          <w:color w:val="000000" w:themeColor="text1"/>
        </w:rPr>
      </w:pPr>
      <w:del w:id="1134" w:author="Vemuri, Mohan" w:date="2021-03-24T14:50:00Z">
        <w:r w:rsidRPr="005C53B1" w:rsidDel="00FD6F98">
          <w:rPr>
            <w:rFonts w:cs="Times New Roman"/>
            <w:b/>
            <w:bCs/>
            <w:color w:val="000000" w:themeColor="text1"/>
          </w:rPr>
          <w:delText xml:space="preserve">Figure 2: Schematic of </w:delText>
        </w:r>
        <w:r w:rsidDel="00FD6F98">
          <w:rPr>
            <w:rFonts w:cs="Times New Roman"/>
            <w:b/>
            <w:bCs/>
            <w:color w:val="000000" w:themeColor="text1"/>
          </w:rPr>
          <w:delText xml:space="preserve">the </w:delText>
        </w:r>
        <w:r w:rsidRPr="005C53B1" w:rsidDel="00FD6F98">
          <w:rPr>
            <w:rFonts w:cs="Times New Roman"/>
            <w:b/>
            <w:bCs/>
            <w:color w:val="000000" w:themeColor="text1"/>
          </w:rPr>
          <w:delText>closed and automated hMSC manufacturing workflow.</w:delText>
        </w:r>
        <w:r w:rsidRPr="005C53B1" w:rsidDel="00FD6F98">
          <w:rPr>
            <w:rFonts w:cs="Times New Roman"/>
            <w:color w:val="000000" w:themeColor="text1"/>
          </w:rPr>
          <w:delText xml:space="preserve"> For the three methods listed below, the first step is to thaw the cryopreserved WCBs based on the required seeding density using a cell processing device to wash away cryopreserve</w:delText>
        </w:r>
        <w:r w:rsidRPr="00923D0B" w:rsidDel="00FD6F98">
          <w:rPr>
            <w:rFonts w:cs="Times New Roman"/>
            <w:color w:val="000000" w:themeColor="text1"/>
          </w:rPr>
          <w:delText xml:space="preserve">d media </w:delText>
        </w:r>
        <w:r w:rsidDel="00FD6F98">
          <w:rPr>
            <w:rFonts w:cs="Times New Roman"/>
            <w:color w:val="000000" w:themeColor="text1"/>
          </w:rPr>
          <w:delText>and</w:delText>
        </w:r>
        <w:r w:rsidRPr="00923D0B" w:rsidDel="00FD6F98">
          <w:rPr>
            <w:rFonts w:cs="Times New Roman"/>
            <w:color w:val="000000" w:themeColor="text1"/>
          </w:rPr>
          <w:delText xml:space="preserve"> exchange </w:delText>
        </w:r>
        <w:r w:rsidDel="00FD6F98">
          <w:rPr>
            <w:rFonts w:cs="Times New Roman"/>
            <w:color w:val="000000" w:themeColor="text1"/>
          </w:rPr>
          <w:delText xml:space="preserve">it </w:delText>
        </w:r>
        <w:r w:rsidRPr="00923D0B" w:rsidDel="00FD6F98">
          <w:rPr>
            <w:rFonts w:cs="Times New Roman"/>
            <w:color w:val="000000" w:themeColor="text1"/>
          </w:rPr>
          <w:delText xml:space="preserve">with fresh expansion media. </w:delText>
        </w:r>
        <w:r w:rsidDel="00FD6F98">
          <w:rPr>
            <w:rFonts w:cs="Times New Roman"/>
          </w:rPr>
          <w:delText>Depending on the technology chosen, it may be possible for the</w:delText>
        </w:r>
        <w:r w:rsidRPr="00923D0B" w:rsidDel="00FD6F98">
          <w:rPr>
            <w:rFonts w:cs="Times New Roman"/>
            <w:color w:val="000000" w:themeColor="text1"/>
          </w:rPr>
          <w:delText xml:space="preserve"> same cell processing device </w:delText>
        </w:r>
        <w:r w:rsidDel="00FD6F98">
          <w:rPr>
            <w:rFonts w:cs="Times New Roman"/>
            <w:color w:val="000000" w:themeColor="text1"/>
          </w:rPr>
          <w:delText>to</w:delText>
        </w:r>
        <w:r w:rsidRPr="00923D0B" w:rsidDel="00FD6F98">
          <w:rPr>
            <w:rFonts w:cs="Times New Roman"/>
            <w:color w:val="000000" w:themeColor="text1"/>
          </w:rPr>
          <w:delText xml:space="preserve"> be used for volume reduction, harvesting, passaging</w:delText>
        </w:r>
        <w:r w:rsidDel="00FD6F98">
          <w:rPr>
            <w:rFonts w:cs="Times New Roman"/>
            <w:color w:val="000000" w:themeColor="text1"/>
          </w:rPr>
          <w:delText>,</w:delText>
        </w:r>
        <w:r w:rsidRPr="00923D0B" w:rsidDel="00FD6F98">
          <w:rPr>
            <w:rFonts w:cs="Times New Roman"/>
            <w:color w:val="000000" w:themeColor="text1"/>
          </w:rPr>
          <w:delText xml:space="preserve"> and final formulation into bags for fill and finish. (a) 2D monolayer scale-out expansion using multi-</w:delText>
        </w:r>
        <w:r w:rsidRPr="00A76FD9" w:rsidDel="00FD6F98">
          <w:rPr>
            <w:rFonts w:cs="Times New Roman"/>
            <w:color w:val="000000" w:themeColor="text1"/>
          </w:rPr>
          <w:delText>layer systems. Processed cells can be transferred directly to a multi-layered flask for expansion. Next, the expanded cells after harvesting and volume reduction can be passaged directly in larger flasks until final harvest and formulation. (b) Scale-out e</w:delText>
        </w:r>
        <w:r w:rsidRPr="00162E6D" w:rsidDel="00FD6F98">
          <w:rPr>
            <w:rFonts w:cs="Times New Roman"/>
            <w:color w:val="000000" w:themeColor="text1"/>
          </w:rPr>
          <w:delText>xpansion using hollow fiber membranes/multi-plate/packed-bed bioreactors. Typically, for hMSC manufacturing using the HF, MP</w:delText>
        </w:r>
        <w:r w:rsidDel="00FD6F98">
          <w:rPr>
            <w:rFonts w:cs="Times New Roman"/>
            <w:color w:val="000000" w:themeColor="text1"/>
          </w:rPr>
          <w:delText>,</w:delText>
        </w:r>
        <w:r w:rsidRPr="00162E6D" w:rsidDel="00FD6F98">
          <w:rPr>
            <w:rFonts w:cs="Times New Roman"/>
            <w:color w:val="000000" w:themeColor="text1"/>
          </w:rPr>
          <w:delText xml:space="preserve"> or PB bioreactors, two approaches can be adopted depending on the passage limit: (1) direct cell seeding into these bioreactors for</w:delText>
        </w:r>
        <w:r w:rsidRPr="00481BD1" w:rsidDel="00FD6F98">
          <w:rPr>
            <w:rFonts w:cs="Times New Roman"/>
            <w:color w:val="000000" w:themeColor="text1"/>
          </w:rPr>
          <w:delText xml:space="preserve"> cell expansion or (2) cell seeding into a 2D monolayer multi-layer device first before seeding into bioreactors. (c) Scale-up using microcarrier-based suspension culture in stirred-tank bioreactors. For this technology, two different closed and automated scale-up approaches can be used after cryopreserved WBCs are processed: (1) 2D to 3D expansion: cells can be seeded and expanded first into 2D monolayer multi-layered flasks followed by seeding and expansion in 3D microcarrier-based suspension bioreactors. (2) 3D to 3D expansion: cells can be seeded directly on 3D microcarriers for expansion in small-scale stirred tank bioreactor followed by seeding and expansion in large-scale stirred tank bioreactors. </w:delText>
        </w:r>
        <w:r w:rsidDel="00FD6F98">
          <w:rPr>
            <w:rFonts w:cs="Times New Roman"/>
            <w:color w:val="000000" w:themeColor="text1"/>
          </w:rPr>
          <w:delText>F</w:delText>
        </w:r>
        <w:r w:rsidRPr="00A878AE" w:rsidDel="00FD6F98">
          <w:rPr>
            <w:rFonts w:cs="Times New Roman"/>
            <w:color w:val="000000" w:themeColor="text1"/>
          </w:rPr>
          <w:delText>or in-line separation of microcarrie</w:delText>
        </w:r>
        <w:r w:rsidRPr="00475D1A" w:rsidDel="00FD6F98">
          <w:rPr>
            <w:rFonts w:cs="Times New Roman"/>
            <w:color w:val="000000" w:themeColor="text1"/>
          </w:rPr>
          <w:delText>rs and cells, closed single-use system such as Harvestainer® microcarrier separation system can be used for both smaller-scale and larger-scale applications.</w:delText>
        </w:r>
      </w:del>
    </w:p>
    <w:p w14:paraId="4A0C1E62" w14:textId="1670816E" w:rsidR="003A7AF5" w:rsidDel="00FD6F98" w:rsidRDefault="003A7AF5" w:rsidP="003A7AF5">
      <w:pPr>
        <w:spacing w:line="276" w:lineRule="auto"/>
        <w:rPr>
          <w:del w:id="1135" w:author="Vemuri, Mohan" w:date="2021-03-24T14:50:00Z"/>
          <w:rFonts w:cs="Times New Roman"/>
          <w:color w:val="000000" w:themeColor="text1"/>
        </w:rPr>
      </w:pPr>
    </w:p>
    <w:p w14:paraId="1A3577A2" w14:textId="75221979" w:rsidR="004261C2" w:rsidDel="00FD6F98" w:rsidRDefault="004261C2" w:rsidP="003A7AF5">
      <w:pPr>
        <w:spacing w:line="276" w:lineRule="auto"/>
        <w:rPr>
          <w:del w:id="1136" w:author="Vemuri, Mohan" w:date="2021-03-24T14:50:00Z"/>
          <w:rFonts w:cs="Times New Roman"/>
          <w:color w:val="000000" w:themeColor="text1"/>
        </w:rPr>
      </w:pPr>
    </w:p>
    <w:p w14:paraId="4DD80264" w14:textId="38381FDC" w:rsidR="004261C2" w:rsidDel="00FD6F98" w:rsidRDefault="004261C2" w:rsidP="003A7AF5">
      <w:pPr>
        <w:spacing w:line="276" w:lineRule="auto"/>
        <w:rPr>
          <w:del w:id="1137" w:author="Vemuri, Mohan" w:date="2021-03-24T14:50:00Z"/>
          <w:rFonts w:cs="Times New Roman"/>
          <w:color w:val="000000" w:themeColor="text1"/>
        </w:rPr>
      </w:pPr>
    </w:p>
    <w:p w14:paraId="2AA8E313" w14:textId="5C2AF9C9" w:rsidR="004261C2" w:rsidDel="00FD6F98" w:rsidRDefault="004261C2" w:rsidP="003A7AF5">
      <w:pPr>
        <w:spacing w:line="276" w:lineRule="auto"/>
        <w:rPr>
          <w:del w:id="1138" w:author="Vemuri, Mohan" w:date="2021-03-24T14:50:00Z"/>
          <w:rFonts w:cs="Times New Roman"/>
          <w:color w:val="000000" w:themeColor="text1"/>
        </w:rPr>
      </w:pPr>
    </w:p>
    <w:p w14:paraId="4A446BB4" w14:textId="77BD7D11" w:rsidR="004261C2" w:rsidDel="00FD6F98" w:rsidRDefault="004261C2" w:rsidP="003A7AF5">
      <w:pPr>
        <w:spacing w:line="276" w:lineRule="auto"/>
        <w:rPr>
          <w:del w:id="1139" w:author="Vemuri, Mohan" w:date="2021-03-24T14:50:00Z"/>
          <w:rFonts w:cs="Times New Roman"/>
          <w:color w:val="000000" w:themeColor="text1"/>
        </w:rPr>
      </w:pPr>
    </w:p>
    <w:p w14:paraId="089F1E3B" w14:textId="3B73E857" w:rsidR="004261C2" w:rsidDel="00FD6F98" w:rsidRDefault="004261C2" w:rsidP="003A7AF5">
      <w:pPr>
        <w:spacing w:line="276" w:lineRule="auto"/>
        <w:rPr>
          <w:del w:id="1140" w:author="Vemuri, Mohan" w:date="2021-03-24T14:50:00Z"/>
          <w:rFonts w:cs="Times New Roman"/>
          <w:color w:val="000000" w:themeColor="text1"/>
        </w:rPr>
      </w:pPr>
    </w:p>
    <w:p w14:paraId="45E0DD51" w14:textId="68A5327C" w:rsidR="004261C2" w:rsidDel="00FD6F98" w:rsidRDefault="004261C2" w:rsidP="003A7AF5">
      <w:pPr>
        <w:spacing w:line="276" w:lineRule="auto"/>
        <w:rPr>
          <w:del w:id="1141" w:author="Vemuri, Mohan" w:date="2021-03-24T14:50:00Z"/>
          <w:rFonts w:cs="Times New Roman"/>
          <w:color w:val="000000" w:themeColor="text1"/>
        </w:rPr>
      </w:pPr>
    </w:p>
    <w:p w14:paraId="69B7CFAB" w14:textId="248EB9EE" w:rsidR="004261C2" w:rsidDel="00FD6F98" w:rsidRDefault="004261C2" w:rsidP="003A7AF5">
      <w:pPr>
        <w:spacing w:line="276" w:lineRule="auto"/>
        <w:rPr>
          <w:del w:id="1142" w:author="Vemuri, Mohan" w:date="2021-03-24T14:50:00Z"/>
          <w:rFonts w:cs="Times New Roman"/>
          <w:color w:val="000000" w:themeColor="text1"/>
        </w:rPr>
      </w:pPr>
    </w:p>
    <w:p w14:paraId="59EEE9DC" w14:textId="127FB51B" w:rsidR="004261C2" w:rsidDel="00FD6F98" w:rsidRDefault="004261C2" w:rsidP="003A7AF5">
      <w:pPr>
        <w:spacing w:line="276" w:lineRule="auto"/>
        <w:rPr>
          <w:del w:id="1143" w:author="Vemuri, Mohan" w:date="2021-03-24T14:50:00Z"/>
          <w:rFonts w:cs="Times New Roman"/>
          <w:color w:val="000000" w:themeColor="text1"/>
        </w:rPr>
      </w:pPr>
    </w:p>
    <w:p w14:paraId="1C8EB29A" w14:textId="485397E3" w:rsidR="004261C2" w:rsidDel="00FD6F98" w:rsidRDefault="004261C2" w:rsidP="003A7AF5">
      <w:pPr>
        <w:spacing w:line="276" w:lineRule="auto"/>
        <w:rPr>
          <w:del w:id="1144" w:author="Vemuri, Mohan" w:date="2021-03-24T14:50:00Z"/>
          <w:rFonts w:cs="Times New Roman"/>
          <w:color w:val="000000" w:themeColor="text1"/>
        </w:rPr>
      </w:pPr>
    </w:p>
    <w:p w14:paraId="5C367597" w14:textId="49F6B974" w:rsidR="004261C2" w:rsidDel="00FD6F98" w:rsidRDefault="004261C2" w:rsidP="003A7AF5">
      <w:pPr>
        <w:spacing w:line="276" w:lineRule="auto"/>
        <w:rPr>
          <w:del w:id="1145" w:author="Vemuri, Mohan" w:date="2021-03-24T14:50:00Z"/>
          <w:rFonts w:cs="Times New Roman"/>
          <w:color w:val="000000" w:themeColor="text1"/>
        </w:rPr>
      </w:pPr>
    </w:p>
    <w:p w14:paraId="25D8B8D5" w14:textId="193576C0" w:rsidR="004261C2" w:rsidDel="00FD6F98" w:rsidRDefault="004261C2" w:rsidP="003A7AF5">
      <w:pPr>
        <w:spacing w:line="276" w:lineRule="auto"/>
        <w:rPr>
          <w:del w:id="1146" w:author="Vemuri, Mohan" w:date="2021-03-24T14:50:00Z"/>
          <w:rFonts w:cs="Times New Roman"/>
          <w:color w:val="000000" w:themeColor="text1"/>
        </w:rPr>
      </w:pPr>
    </w:p>
    <w:p w14:paraId="1AFF6867" w14:textId="331974E6" w:rsidR="004261C2" w:rsidDel="00FD6F98" w:rsidRDefault="004261C2" w:rsidP="003A7AF5">
      <w:pPr>
        <w:spacing w:line="276" w:lineRule="auto"/>
        <w:rPr>
          <w:del w:id="1147" w:author="Vemuri, Mohan" w:date="2021-03-24T14:50:00Z"/>
          <w:rFonts w:cs="Times New Roman"/>
          <w:color w:val="000000" w:themeColor="text1"/>
        </w:rPr>
      </w:pPr>
    </w:p>
    <w:p w14:paraId="7DDACCCE" w14:textId="72A66A87" w:rsidR="004261C2" w:rsidDel="00FD6F98" w:rsidRDefault="004261C2" w:rsidP="003A7AF5">
      <w:pPr>
        <w:spacing w:line="276" w:lineRule="auto"/>
        <w:rPr>
          <w:del w:id="1148" w:author="Vemuri, Mohan" w:date="2021-03-24T14:50:00Z"/>
          <w:rFonts w:cs="Times New Roman"/>
          <w:color w:val="000000" w:themeColor="text1"/>
        </w:rPr>
      </w:pPr>
    </w:p>
    <w:p w14:paraId="0A89FFDE" w14:textId="7551A81D" w:rsidR="004261C2" w:rsidDel="00FD6F98" w:rsidRDefault="004261C2" w:rsidP="003A7AF5">
      <w:pPr>
        <w:spacing w:line="276" w:lineRule="auto"/>
        <w:rPr>
          <w:del w:id="1149" w:author="Vemuri, Mohan" w:date="2021-03-24T14:50:00Z"/>
          <w:rFonts w:cs="Times New Roman"/>
          <w:color w:val="000000" w:themeColor="text1"/>
        </w:rPr>
      </w:pPr>
    </w:p>
    <w:p w14:paraId="34B29D80" w14:textId="58AB501A" w:rsidR="004261C2" w:rsidDel="00FD6F98" w:rsidRDefault="004261C2" w:rsidP="003A7AF5">
      <w:pPr>
        <w:spacing w:line="276" w:lineRule="auto"/>
        <w:rPr>
          <w:del w:id="1150" w:author="Vemuri, Mohan" w:date="2021-03-24T14:50:00Z"/>
          <w:rFonts w:cs="Times New Roman"/>
          <w:color w:val="000000" w:themeColor="text1"/>
        </w:rPr>
      </w:pPr>
    </w:p>
    <w:p w14:paraId="030A4986" w14:textId="18808EA2" w:rsidR="003819CA" w:rsidRPr="0062652D" w:rsidDel="00FD6F98" w:rsidRDefault="003819CA" w:rsidP="003819CA">
      <w:pPr>
        <w:pStyle w:val="NormalWeb"/>
        <w:rPr>
          <w:del w:id="1151" w:author="Vemuri, Mohan" w:date="2021-03-24T14:50:00Z"/>
          <w:color w:val="000000" w:themeColor="text1"/>
          <w:sz w:val="22"/>
          <w:szCs w:val="22"/>
        </w:rPr>
      </w:pPr>
      <w:del w:id="1152" w:author="Vemuri, Mohan" w:date="2021-03-24T14:50:00Z">
        <w:r w:rsidRPr="005C53B1" w:rsidDel="00FD6F98">
          <w:rPr>
            <w:noProof/>
            <w:color w:val="000000" w:themeColor="text1"/>
            <w:sz w:val="22"/>
            <w:szCs w:val="22"/>
          </w:rPr>
          <w:drawing>
            <wp:inline distT="0" distB="0" distL="0" distR="0" wp14:anchorId="3CB359F8" wp14:editId="478F5317">
              <wp:extent cx="5943600" cy="177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601" b="27369"/>
                      <a:stretch/>
                    </pic:blipFill>
                    <pic:spPr bwMode="auto">
                      <a:xfrm>
                        <a:off x="0" y="0"/>
                        <a:ext cx="5943600" cy="1772920"/>
                      </a:xfrm>
                      <a:prstGeom prst="rect">
                        <a:avLst/>
                      </a:prstGeom>
                      <a:ln w="12700">
                        <a:noFill/>
                      </a:ln>
                      <a:extLst>
                        <a:ext uri="{53640926-AAD7-44D8-BBD7-CCE9431645EC}">
                          <a14:shadowObscured xmlns:a14="http://schemas.microsoft.com/office/drawing/2010/main"/>
                        </a:ext>
                      </a:extLst>
                    </pic:spPr>
                  </pic:pic>
                </a:graphicData>
              </a:graphic>
            </wp:inline>
          </w:drawing>
        </w:r>
        <w:r w:rsidRPr="005C53B1" w:rsidDel="00FD6F98">
          <w:rPr>
            <w:b/>
            <w:bCs/>
            <w:color w:val="000000" w:themeColor="text1"/>
            <w:sz w:val="22"/>
            <w:szCs w:val="22"/>
          </w:rPr>
          <w:delText xml:space="preserve">Figure 3:  Process for </w:delText>
        </w:r>
        <w:r w:rsidDel="00FD6F98">
          <w:rPr>
            <w:b/>
            <w:bCs/>
            <w:color w:val="000000" w:themeColor="text1"/>
            <w:sz w:val="22"/>
            <w:szCs w:val="22"/>
          </w:rPr>
          <w:delText xml:space="preserve">the </w:delText>
        </w:r>
        <w:r w:rsidRPr="005C53B1" w:rsidDel="00FD6F98">
          <w:rPr>
            <w:b/>
            <w:bCs/>
            <w:color w:val="000000" w:themeColor="text1"/>
            <w:sz w:val="22"/>
            <w:szCs w:val="22"/>
          </w:rPr>
          <w:delText>generation of MSC</w:delText>
        </w:r>
        <w:r w:rsidDel="00FD6F98">
          <w:rPr>
            <w:b/>
            <w:bCs/>
            <w:color w:val="000000" w:themeColor="text1"/>
            <w:sz w:val="22"/>
            <w:szCs w:val="22"/>
          </w:rPr>
          <w:delText>-</w:delText>
        </w:r>
        <w:r w:rsidRPr="005C53B1" w:rsidDel="00FD6F98">
          <w:rPr>
            <w:b/>
            <w:bCs/>
            <w:color w:val="000000" w:themeColor="text1"/>
            <w:sz w:val="22"/>
            <w:szCs w:val="22"/>
          </w:rPr>
          <w:delText>based clinical product with compliance to regulatory requirements by FDA</w:delText>
        </w:r>
        <w:r w:rsidRPr="005C53B1" w:rsidDel="00FD6F98">
          <w:rPr>
            <w:b/>
            <w:bCs/>
            <w:color w:val="000000" w:themeColor="text1"/>
            <w:sz w:val="22"/>
            <w:szCs w:val="22"/>
          </w:rPr>
          <w:fldChar w:fldCharType="begin"/>
        </w:r>
        <w:r w:rsidR="0068289D" w:rsidDel="00FD6F98">
          <w:rPr>
            <w:b/>
            <w:bCs/>
            <w:color w:val="000000" w:themeColor="text1"/>
            <w:sz w:val="22"/>
            <w:szCs w:val="22"/>
          </w:rPr>
          <w:delInstrText xml:space="preserve"> ADDIN EN.CITE &lt;EndNote&gt;&lt;Cite&gt;&lt;Author&gt;Mendicino&lt;/Author&gt;&lt;Year&gt;2019&lt;/Year&gt;&lt;RecNum&gt;41&lt;/RecNum&gt;&lt;DisplayText&gt;(Mendicino, Fan et al. 2019)&lt;/DisplayText&gt;&lt;record&gt;&lt;rec-number&gt;41&lt;/rec-number&gt;&lt;foreign-keys&gt;&lt;key app="EN" db-id="2etasts07xvp95ew99uxt9risvxf0rz0950z" timestamp="1606975649"&gt;41&lt;/key&gt;&lt;/foreign-keys&gt;&lt;ref-type name="Journal Article"&gt;17&lt;/ref-type&gt;&lt;contributors&gt;&lt;authors&gt;&lt;author&gt;Mendicino, Michael&lt;/author&gt;&lt;author&gt;Fan, Yong&lt;/author&gt;&lt;author&gt;Griffin, Deborah&lt;/author&gt;&lt;author&gt;Gunter, Kurt C.&lt;/author&gt;&lt;author&gt;Nichols, Karen&lt;/author&gt;&lt;/authors&gt;&lt;/contributors&gt;&lt;titles&gt;&lt;title&gt;Current state of U.S. Food and Drug Administration regulation for cellular and gene therapy products: potential cures on the horizon&lt;/title&gt;&lt;secondary-title&gt;Cytotherapy&lt;/secondary-title&gt;&lt;/titles&gt;&lt;periodical&gt;&lt;full-title&gt;Cytotherapy&lt;/full-title&gt;&lt;/periodical&gt;&lt;pages&gt;699-724&lt;/pages&gt;&lt;volume&gt;21&lt;/volume&gt;&lt;number&gt;7&lt;/number&gt;&lt;dates&gt;&lt;year&gt;2019&lt;/year&gt;&lt;pub-dates&gt;&lt;date&gt;2019/07/01/&lt;/date&gt;&lt;/pub-dates&gt;&lt;/dates&gt;&lt;isbn&gt;1465-3249&lt;/isbn&gt;&lt;urls&gt;&lt;related-urls&gt;&lt;url&gt;http://www.sciencedirect.com/science/article/pii/S1465324919303871&lt;/url&gt;&lt;/related-urls&gt;&lt;/urls&gt;&lt;electronic-resource-num&gt;https://doi.org/10.1016/j.jcyt.2019.04.002&lt;/electronic-resource-num&gt;&lt;/record&gt;&lt;/Cite&gt;&lt;/EndNote&gt;</w:delInstrText>
        </w:r>
        <w:r w:rsidRPr="005C53B1" w:rsidDel="00FD6F98">
          <w:rPr>
            <w:b/>
            <w:bCs/>
            <w:color w:val="000000" w:themeColor="text1"/>
            <w:sz w:val="22"/>
            <w:szCs w:val="22"/>
          </w:rPr>
          <w:fldChar w:fldCharType="separate"/>
        </w:r>
        <w:r w:rsidR="0068289D" w:rsidDel="00FD6F98">
          <w:rPr>
            <w:b/>
            <w:bCs/>
            <w:noProof/>
            <w:color w:val="000000" w:themeColor="text1"/>
            <w:sz w:val="22"/>
            <w:szCs w:val="22"/>
          </w:rPr>
          <w:delText>(Mendicino, Fan et al. 2019)</w:delText>
        </w:r>
        <w:r w:rsidRPr="005C53B1" w:rsidDel="00FD6F98">
          <w:rPr>
            <w:b/>
            <w:bCs/>
            <w:color w:val="000000" w:themeColor="text1"/>
            <w:sz w:val="22"/>
            <w:szCs w:val="22"/>
          </w:rPr>
          <w:fldChar w:fldCharType="end"/>
        </w:r>
        <w:r w:rsidRPr="005C53B1" w:rsidDel="00FD6F98">
          <w:rPr>
            <w:b/>
            <w:bCs/>
            <w:color w:val="000000" w:themeColor="text1"/>
            <w:sz w:val="22"/>
            <w:szCs w:val="22"/>
          </w:rPr>
          <w:delText xml:space="preserve"> in the cell and gene therapy category.</w:delText>
        </w:r>
        <w:r w:rsidRPr="005C53B1" w:rsidDel="00FD6F98">
          <w:rPr>
            <w:color w:val="000000" w:themeColor="text1"/>
            <w:sz w:val="22"/>
            <w:szCs w:val="22"/>
          </w:rPr>
          <w:delText xml:space="preserve"> </w:delText>
        </w:r>
      </w:del>
    </w:p>
    <w:p w14:paraId="23ED86A9" w14:textId="16ECA862" w:rsidR="00A116D8" w:rsidDel="00FD6F98" w:rsidRDefault="00A116D8" w:rsidP="00A116D8">
      <w:pPr>
        <w:rPr>
          <w:del w:id="1153" w:author="Vemuri, Mohan" w:date="2021-03-24T14:50:00Z"/>
        </w:rPr>
      </w:pPr>
    </w:p>
    <w:p w14:paraId="2ED0CB58" w14:textId="10046EAD" w:rsidR="008B1B8F" w:rsidDel="00FD6F98" w:rsidRDefault="008B1B8F" w:rsidP="00A116D8">
      <w:pPr>
        <w:rPr>
          <w:del w:id="1154" w:author="Vemuri, Mohan" w:date="2021-03-24T14:50:00Z"/>
        </w:rPr>
      </w:pPr>
    </w:p>
    <w:p w14:paraId="2A9DC337" w14:textId="1516A9BC" w:rsidR="008B1B8F" w:rsidDel="00FD6F98" w:rsidRDefault="008B1B8F" w:rsidP="00A116D8">
      <w:pPr>
        <w:rPr>
          <w:del w:id="1155" w:author="Vemuri, Mohan" w:date="2021-03-24T14:50:00Z"/>
        </w:rPr>
      </w:pPr>
    </w:p>
    <w:p w14:paraId="7A54D6AA" w14:textId="217A3E55" w:rsidR="008B1B8F" w:rsidDel="00FD6F98" w:rsidRDefault="008B1B8F" w:rsidP="00A116D8">
      <w:pPr>
        <w:rPr>
          <w:del w:id="1156" w:author="Vemuri, Mohan" w:date="2021-03-24T14:50:00Z"/>
        </w:rPr>
      </w:pPr>
    </w:p>
    <w:p w14:paraId="03717B79" w14:textId="69B5FCB9" w:rsidR="008B1B8F" w:rsidDel="00FD6F98" w:rsidRDefault="008B1B8F" w:rsidP="00A116D8">
      <w:pPr>
        <w:rPr>
          <w:del w:id="1157" w:author="Vemuri, Mohan" w:date="2021-03-24T14:50:00Z"/>
        </w:rPr>
      </w:pPr>
    </w:p>
    <w:p w14:paraId="4C586B28" w14:textId="05AD27BE" w:rsidR="008B1B8F" w:rsidDel="00FD6F98" w:rsidRDefault="008B1B8F" w:rsidP="00A116D8">
      <w:pPr>
        <w:rPr>
          <w:del w:id="1158" w:author="Vemuri, Mohan" w:date="2021-03-24T14:50:00Z"/>
        </w:rPr>
      </w:pPr>
    </w:p>
    <w:p w14:paraId="4A9F66FC" w14:textId="5EDA5207" w:rsidR="008B1B8F" w:rsidDel="00FD6F98" w:rsidRDefault="008B1B8F" w:rsidP="00A116D8">
      <w:pPr>
        <w:rPr>
          <w:del w:id="1159" w:author="Vemuri, Mohan" w:date="2021-03-24T14:50:00Z"/>
        </w:rPr>
      </w:pPr>
    </w:p>
    <w:p w14:paraId="60333BC6" w14:textId="7889C49C" w:rsidR="008B1B8F" w:rsidDel="00FD6F98" w:rsidRDefault="008B1B8F" w:rsidP="00A116D8">
      <w:pPr>
        <w:rPr>
          <w:del w:id="1160" w:author="Vemuri, Mohan" w:date="2021-03-24T14:50:00Z"/>
        </w:rPr>
      </w:pPr>
    </w:p>
    <w:p w14:paraId="56E70095" w14:textId="58488E5B" w:rsidR="00144927" w:rsidDel="00FD6F98" w:rsidRDefault="00144927" w:rsidP="00A116D8">
      <w:pPr>
        <w:rPr>
          <w:del w:id="1161" w:author="Vemuri, Mohan" w:date="2021-03-24T14:50:00Z"/>
        </w:rPr>
      </w:pPr>
    </w:p>
    <w:p w14:paraId="7753C5C3" w14:textId="728A124C" w:rsidR="00144927" w:rsidDel="00FD6F98" w:rsidRDefault="00144927" w:rsidP="00A116D8">
      <w:pPr>
        <w:rPr>
          <w:del w:id="1162" w:author="Vemuri, Mohan" w:date="2021-03-24T14:50:00Z"/>
        </w:rPr>
      </w:pPr>
    </w:p>
    <w:p w14:paraId="3F5FF8C8" w14:textId="35ECD443" w:rsidR="00144927" w:rsidDel="00FD6F98" w:rsidRDefault="00144927" w:rsidP="00A116D8">
      <w:pPr>
        <w:rPr>
          <w:del w:id="1163" w:author="Vemuri, Mohan" w:date="2021-03-24T14:50:00Z"/>
        </w:rPr>
      </w:pPr>
    </w:p>
    <w:p w14:paraId="7903FF0A" w14:textId="5997E27C" w:rsidR="00144927" w:rsidDel="00FD6F98" w:rsidRDefault="00144927" w:rsidP="00A116D8">
      <w:pPr>
        <w:rPr>
          <w:del w:id="1164" w:author="Vemuri, Mohan" w:date="2021-03-24T14:50:00Z"/>
        </w:rPr>
      </w:pPr>
    </w:p>
    <w:p w14:paraId="28EF3D91" w14:textId="32D88836" w:rsidR="008B1B8F" w:rsidDel="00FD6F98" w:rsidRDefault="008B1B8F" w:rsidP="00A116D8">
      <w:pPr>
        <w:rPr>
          <w:del w:id="1165" w:author="Vemuri, Mohan" w:date="2021-03-24T14:50:00Z"/>
        </w:rPr>
      </w:pPr>
    </w:p>
    <w:p w14:paraId="670824AC" w14:textId="37EE5F4D" w:rsidR="00144927" w:rsidDel="00FD6F98" w:rsidRDefault="00144927" w:rsidP="00A116D8">
      <w:pPr>
        <w:rPr>
          <w:del w:id="1166" w:author="Vemuri, Mohan" w:date="2021-03-24T14:50:00Z"/>
        </w:rPr>
      </w:pPr>
    </w:p>
    <w:p w14:paraId="796653F9" w14:textId="4ECAE516" w:rsidR="00144927" w:rsidDel="00FD6F98" w:rsidRDefault="00144927" w:rsidP="00A116D8">
      <w:pPr>
        <w:rPr>
          <w:del w:id="1167" w:author="Vemuri, Mohan" w:date="2021-03-24T14:50:00Z"/>
        </w:rPr>
      </w:pPr>
    </w:p>
    <w:p w14:paraId="3EDCD547" w14:textId="58C36E35" w:rsidR="00144927" w:rsidDel="00FD6F98" w:rsidRDefault="00144927" w:rsidP="00A116D8">
      <w:pPr>
        <w:rPr>
          <w:del w:id="1168" w:author="Vemuri, Mohan" w:date="2021-03-24T14:50:00Z"/>
        </w:rPr>
      </w:pPr>
    </w:p>
    <w:p w14:paraId="735095B8" w14:textId="5C67D2B3" w:rsidR="00C71FC3" w:rsidDel="00FD6F98" w:rsidRDefault="00C71FC3" w:rsidP="00A116D8">
      <w:pPr>
        <w:rPr>
          <w:del w:id="1169" w:author="Vemuri, Mohan" w:date="2021-03-24T14:50:00Z"/>
        </w:rPr>
      </w:pPr>
    </w:p>
    <w:p w14:paraId="3FB754D3" w14:textId="160B0900" w:rsidR="00144927" w:rsidDel="00FD6F98" w:rsidRDefault="00144927" w:rsidP="00A116D8">
      <w:pPr>
        <w:rPr>
          <w:del w:id="1170" w:author="Vemuri, Mohan" w:date="2021-03-24T14:50:00Z"/>
        </w:rPr>
      </w:pPr>
    </w:p>
    <w:p w14:paraId="519213DA" w14:textId="00E460B9" w:rsidR="00A116D8" w:rsidDel="00FD6F98" w:rsidRDefault="00A116D8" w:rsidP="00A116D8">
      <w:pPr>
        <w:pStyle w:val="Heading1"/>
        <w:rPr>
          <w:del w:id="1171" w:author="Vemuri, Mohan" w:date="2021-03-24T14:50:00Z"/>
        </w:rPr>
      </w:pPr>
      <w:del w:id="1172" w:author="Vemuri, Mohan" w:date="2021-03-24T14:50:00Z">
        <w:r w:rsidDel="00FD6F98">
          <w:delText>Tables</w:delText>
        </w:r>
      </w:del>
    </w:p>
    <w:p w14:paraId="4C8FABCA" w14:textId="6766C33C" w:rsidR="008B1B8F" w:rsidRPr="00481BD1" w:rsidDel="00FD6F98" w:rsidRDefault="008B1B8F" w:rsidP="008B1B8F">
      <w:pPr>
        <w:spacing w:line="257" w:lineRule="auto"/>
        <w:jc w:val="both"/>
        <w:rPr>
          <w:del w:id="1173" w:author="Vemuri, Mohan" w:date="2021-03-24T14:50:00Z"/>
          <w:rFonts w:eastAsia="Times New Roman" w:cs="Times New Roman"/>
          <w:b/>
          <w:bCs/>
          <w:color w:val="000000" w:themeColor="text1"/>
        </w:rPr>
      </w:pPr>
      <w:del w:id="1174" w:author="Vemuri, Mohan" w:date="2021-03-24T14:50:00Z">
        <w:r w:rsidRPr="00481BD1" w:rsidDel="00FD6F98">
          <w:rPr>
            <w:rFonts w:eastAsia="Times New Roman" w:cs="Times New Roman"/>
            <w:b/>
            <w:bCs/>
            <w:color w:val="000000" w:themeColor="text1"/>
          </w:rPr>
          <w:delText>Table 1: Classification of hMSC culture systems</w:delText>
        </w:r>
      </w:del>
    </w:p>
    <w:tbl>
      <w:tblPr>
        <w:tblStyle w:val="TableGrid"/>
        <w:tblW w:w="0" w:type="auto"/>
        <w:tblInd w:w="360" w:type="dxa"/>
        <w:tblLayout w:type="fixed"/>
        <w:tblLook w:val="04A0" w:firstRow="1" w:lastRow="0" w:firstColumn="1" w:lastColumn="0" w:noHBand="0" w:noVBand="1"/>
      </w:tblPr>
      <w:tblGrid>
        <w:gridCol w:w="2610"/>
        <w:gridCol w:w="6300"/>
      </w:tblGrid>
      <w:tr w:rsidR="008B1B8F" w:rsidRPr="00481BD1" w:rsidDel="00FD6F98" w14:paraId="0699905F" w14:textId="7FFEB194" w:rsidTr="00E97CAE">
        <w:trPr>
          <w:del w:id="1175" w:author="Vemuri, Mohan" w:date="2021-03-24T14:50:00Z"/>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BE4ABC" w14:textId="4024F584" w:rsidR="008B1B8F" w:rsidRPr="008B1B8F" w:rsidDel="00FD6F98" w:rsidRDefault="008B1B8F" w:rsidP="00E97CAE">
            <w:pPr>
              <w:rPr>
                <w:del w:id="1176" w:author="Vemuri, Mohan" w:date="2021-03-24T14:50:00Z"/>
                <w:rFonts w:eastAsia="Times New Roman" w:cs="Times New Roman"/>
                <w:b/>
                <w:bCs/>
                <w:color w:val="000000" w:themeColor="text1"/>
                <w:sz w:val="22"/>
              </w:rPr>
            </w:pPr>
            <w:del w:id="1177" w:author="Vemuri, Mohan" w:date="2021-03-24T14:50:00Z">
              <w:r w:rsidRPr="008B1B8F" w:rsidDel="00FD6F98">
                <w:rPr>
                  <w:rFonts w:eastAsia="Times New Roman" w:cs="Times New Roman"/>
                  <w:b/>
                  <w:bCs/>
                  <w:color w:val="000000" w:themeColor="text1"/>
                  <w:sz w:val="22"/>
                </w:rPr>
                <w:delText>Classification</w:delText>
              </w:r>
            </w:del>
          </w:p>
        </w:tc>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5ECC9" w14:textId="40D68024" w:rsidR="008B1B8F" w:rsidRPr="008B1B8F" w:rsidDel="00FD6F98" w:rsidRDefault="008B1B8F" w:rsidP="00E97CAE">
            <w:pPr>
              <w:rPr>
                <w:del w:id="1178" w:author="Vemuri, Mohan" w:date="2021-03-24T14:50:00Z"/>
                <w:rFonts w:eastAsia="Times New Roman" w:cs="Times New Roman"/>
                <w:b/>
                <w:bCs/>
                <w:color w:val="000000" w:themeColor="text1"/>
                <w:sz w:val="22"/>
              </w:rPr>
            </w:pPr>
            <w:del w:id="1179" w:author="Vemuri, Mohan" w:date="2021-03-24T14:50:00Z">
              <w:r w:rsidRPr="008B1B8F" w:rsidDel="00FD6F98">
                <w:rPr>
                  <w:rFonts w:eastAsia="Times New Roman" w:cs="Times New Roman"/>
                  <w:b/>
                  <w:bCs/>
                  <w:color w:val="000000" w:themeColor="text1"/>
                  <w:sz w:val="22"/>
                </w:rPr>
                <w:delText>Definition</w:delText>
              </w:r>
            </w:del>
          </w:p>
        </w:tc>
      </w:tr>
      <w:tr w:rsidR="008B1B8F" w:rsidRPr="00481BD1" w:rsidDel="00FD6F98" w14:paraId="27A11127" w14:textId="0806C34C" w:rsidTr="00E97CAE">
        <w:trPr>
          <w:del w:id="1180" w:author="Vemuri, Mohan" w:date="2021-03-24T14:50:00Z"/>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444C93" w14:textId="432B51D9" w:rsidR="008B1B8F" w:rsidRPr="008B1B8F" w:rsidDel="00FD6F98" w:rsidRDefault="008B1B8F" w:rsidP="00E97CAE">
            <w:pPr>
              <w:rPr>
                <w:del w:id="1181" w:author="Vemuri, Mohan" w:date="2021-03-24T14:50:00Z"/>
                <w:rFonts w:cs="Times New Roman"/>
                <w:color w:val="000000" w:themeColor="text1"/>
                <w:sz w:val="22"/>
              </w:rPr>
            </w:pPr>
            <w:del w:id="1182" w:author="Vemuri, Mohan" w:date="2021-03-24T14:50:00Z">
              <w:r w:rsidRPr="008B1B8F" w:rsidDel="00FD6F98">
                <w:rPr>
                  <w:rFonts w:eastAsia="Calibri" w:cs="Times New Roman"/>
                  <w:color w:val="000000" w:themeColor="text1"/>
                  <w:sz w:val="22"/>
                </w:rPr>
                <w:delText>Serum-containing media</w:delText>
              </w:r>
            </w:del>
          </w:p>
        </w:tc>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3A88DA" w14:textId="5D28F9DF" w:rsidR="008B1B8F" w:rsidRPr="008B1B8F" w:rsidDel="00FD6F98" w:rsidRDefault="008B1B8F" w:rsidP="00E97CAE">
            <w:pPr>
              <w:rPr>
                <w:del w:id="1183" w:author="Vemuri, Mohan" w:date="2021-03-24T14:50:00Z"/>
                <w:rFonts w:eastAsia="Times New Roman" w:cs="Times New Roman"/>
                <w:color w:val="000000" w:themeColor="text1"/>
                <w:sz w:val="22"/>
              </w:rPr>
            </w:pPr>
            <w:del w:id="1184" w:author="Vemuri, Mohan" w:date="2021-03-24T14:50:00Z">
              <w:r w:rsidRPr="008B1B8F" w:rsidDel="00FD6F98">
                <w:rPr>
                  <w:rFonts w:eastAsia="Times New Roman" w:cs="Times New Roman"/>
                  <w:color w:val="000000" w:themeColor="text1"/>
                  <w:sz w:val="22"/>
                </w:rPr>
                <w:delText>Contains animal or human serum (ie. FBS or Human serum)</w:delText>
              </w:r>
            </w:del>
          </w:p>
        </w:tc>
      </w:tr>
      <w:tr w:rsidR="008B1B8F" w:rsidRPr="00481BD1" w:rsidDel="00FD6F98" w14:paraId="43E15066" w14:textId="45F4E1FF" w:rsidTr="00E97CAE">
        <w:trPr>
          <w:del w:id="1185" w:author="Vemuri, Mohan" w:date="2021-03-24T14:50:00Z"/>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BC5AE" w14:textId="4CA08943" w:rsidR="008B1B8F" w:rsidRPr="008B1B8F" w:rsidDel="00FD6F98" w:rsidRDefault="008B1B8F" w:rsidP="00E97CAE">
            <w:pPr>
              <w:rPr>
                <w:del w:id="1186" w:author="Vemuri, Mohan" w:date="2021-03-24T14:50:00Z"/>
                <w:rFonts w:cs="Times New Roman"/>
                <w:color w:val="000000" w:themeColor="text1"/>
                <w:sz w:val="22"/>
              </w:rPr>
            </w:pPr>
            <w:del w:id="1187" w:author="Vemuri, Mohan" w:date="2021-03-24T14:50:00Z">
              <w:r w:rsidRPr="008B1B8F" w:rsidDel="00FD6F98">
                <w:rPr>
                  <w:rFonts w:eastAsia="Calibri" w:cs="Times New Roman"/>
                  <w:color w:val="000000" w:themeColor="text1"/>
                  <w:sz w:val="22"/>
                </w:rPr>
                <w:delText>Serum-free media</w:delText>
              </w:r>
            </w:del>
          </w:p>
        </w:tc>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7B8D1C" w14:textId="0A930A0A" w:rsidR="008B1B8F" w:rsidRPr="008B1B8F" w:rsidDel="00FD6F98" w:rsidRDefault="008B1B8F" w:rsidP="00E97CAE">
            <w:pPr>
              <w:rPr>
                <w:del w:id="1188" w:author="Vemuri, Mohan" w:date="2021-03-24T14:50:00Z"/>
                <w:rFonts w:eastAsia="Times New Roman" w:cs="Times New Roman"/>
                <w:color w:val="000000" w:themeColor="text1"/>
                <w:sz w:val="22"/>
              </w:rPr>
            </w:pPr>
            <w:del w:id="1189" w:author="Vemuri, Mohan" w:date="2021-03-24T14:50:00Z">
              <w:r w:rsidRPr="008B1B8F" w:rsidDel="00FD6F98">
                <w:rPr>
                  <w:rFonts w:eastAsia="Times New Roman" w:cs="Times New Roman"/>
                  <w:color w:val="000000" w:themeColor="text1"/>
                  <w:sz w:val="22"/>
                </w:rPr>
                <w:delText>Does not contain animal or human serum or plasma as direct/ primary ingredients. Media may still contain proteins purified from the blood (ie. BSA and HSA)</w:delText>
              </w:r>
            </w:del>
          </w:p>
        </w:tc>
      </w:tr>
      <w:tr w:rsidR="008B1B8F" w:rsidRPr="00481BD1" w:rsidDel="00FD6F98" w14:paraId="22468B7B" w14:textId="275FB28C" w:rsidTr="00E97CAE">
        <w:trPr>
          <w:trHeight w:val="885"/>
          <w:del w:id="1190" w:author="Vemuri, Mohan" w:date="2021-03-24T14:50:00Z"/>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D6421B" w14:textId="2798B10E" w:rsidR="008B1B8F" w:rsidRPr="008B1B8F" w:rsidDel="00FD6F98" w:rsidRDefault="008B1B8F" w:rsidP="00E97CAE">
            <w:pPr>
              <w:rPr>
                <w:del w:id="1191" w:author="Vemuri, Mohan" w:date="2021-03-24T14:50:00Z"/>
                <w:rFonts w:cs="Times New Roman"/>
                <w:color w:val="000000" w:themeColor="text1"/>
                <w:sz w:val="22"/>
              </w:rPr>
            </w:pPr>
            <w:del w:id="1192" w:author="Vemuri, Mohan" w:date="2021-03-24T14:50:00Z">
              <w:r w:rsidRPr="008B1B8F" w:rsidDel="00FD6F98">
                <w:rPr>
                  <w:rFonts w:eastAsia="Times New Roman" w:cs="Times New Roman"/>
                  <w:color w:val="000000" w:themeColor="text1"/>
                  <w:sz w:val="22"/>
                </w:rPr>
                <w:delText>Xeno-Free media</w:delText>
              </w:r>
            </w:del>
          </w:p>
        </w:tc>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2D29B" w14:textId="0742C3D7" w:rsidR="008B1B8F" w:rsidRPr="008B1B8F" w:rsidDel="00FD6F98" w:rsidRDefault="008B1B8F" w:rsidP="00E97CAE">
            <w:pPr>
              <w:rPr>
                <w:del w:id="1193" w:author="Vemuri, Mohan" w:date="2021-03-24T14:50:00Z"/>
                <w:rFonts w:eastAsia="Times New Roman" w:cs="Times New Roman"/>
                <w:color w:val="000000" w:themeColor="text1"/>
                <w:sz w:val="22"/>
              </w:rPr>
            </w:pPr>
            <w:del w:id="1194" w:author="Vemuri, Mohan" w:date="2021-03-24T14:50:00Z">
              <w:r w:rsidRPr="008B1B8F" w:rsidDel="00FD6F98">
                <w:rPr>
                  <w:rFonts w:eastAsia="Times New Roman" w:cs="Times New Roman"/>
                  <w:color w:val="000000" w:themeColor="text1"/>
                  <w:sz w:val="22"/>
                </w:rPr>
                <w:delText>Contains human-derived blood components as direct ingredients (ie. hPL, human serum) and may contain human proteins purified from human blood (ie. HSA) and human recombinant growth factors.</w:delText>
              </w:r>
            </w:del>
          </w:p>
        </w:tc>
      </w:tr>
      <w:tr w:rsidR="008B1B8F" w:rsidRPr="00481BD1" w:rsidDel="00FD6F98" w14:paraId="27C64D05" w14:textId="425677BE" w:rsidTr="00E97CAE">
        <w:trPr>
          <w:trHeight w:val="1155"/>
          <w:del w:id="1195" w:author="Vemuri, Mohan" w:date="2021-03-24T14:50:00Z"/>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61BB3D" w14:textId="59FAD042" w:rsidR="008B1B8F" w:rsidRPr="008B1B8F" w:rsidDel="00FD6F98" w:rsidRDefault="008B1B8F" w:rsidP="00E97CAE">
            <w:pPr>
              <w:rPr>
                <w:del w:id="1196" w:author="Vemuri, Mohan" w:date="2021-03-24T14:50:00Z"/>
                <w:rFonts w:cs="Times New Roman"/>
                <w:color w:val="000000" w:themeColor="text1"/>
                <w:sz w:val="22"/>
              </w:rPr>
            </w:pPr>
            <w:del w:id="1197" w:author="Vemuri, Mohan" w:date="2021-03-24T14:50:00Z">
              <w:r w:rsidRPr="008B1B8F" w:rsidDel="00FD6F98">
                <w:rPr>
                  <w:rFonts w:eastAsia="Times New Roman" w:cs="Times New Roman"/>
                  <w:color w:val="000000" w:themeColor="text1"/>
                  <w:sz w:val="22"/>
                </w:rPr>
                <w:delText>Animal origin-free</w:delText>
              </w:r>
            </w:del>
          </w:p>
        </w:tc>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58C690" w14:textId="34B296F8" w:rsidR="008B1B8F" w:rsidRPr="008B1B8F" w:rsidDel="00FD6F98" w:rsidRDefault="008B1B8F" w:rsidP="00E97CAE">
            <w:pPr>
              <w:rPr>
                <w:del w:id="1198" w:author="Vemuri, Mohan" w:date="2021-03-24T14:50:00Z"/>
                <w:rFonts w:eastAsia="Times New Roman" w:cs="Times New Roman"/>
                <w:color w:val="000000" w:themeColor="text1"/>
                <w:sz w:val="22"/>
              </w:rPr>
            </w:pPr>
            <w:del w:id="1199" w:author="Vemuri, Mohan" w:date="2021-03-24T14:50:00Z">
              <w:r w:rsidRPr="008B1B8F" w:rsidDel="00FD6F98">
                <w:rPr>
                  <w:rFonts w:eastAsia="Times New Roman" w:cs="Times New Roman"/>
                  <w:color w:val="000000" w:themeColor="text1"/>
                  <w:sz w:val="22"/>
                </w:rPr>
                <w:delText>Does not contain any human or animal components at the product and process level. Does not contain human recombinant proteins and growth factors. Could contain biological proteins expressed in plant and rice (ie. soy hydrolysate)</w:delText>
              </w:r>
            </w:del>
          </w:p>
        </w:tc>
      </w:tr>
      <w:tr w:rsidR="008B1B8F" w:rsidRPr="00481BD1" w:rsidDel="00FD6F98" w14:paraId="42F9377A" w14:textId="57FC37FD" w:rsidTr="00E97CAE">
        <w:trPr>
          <w:del w:id="1200" w:author="Vemuri, Mohan" w:date="2021-03-24T14:50:00Z"/>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856FF6" w14:textId="5096C365" w:rsidR="008B1B8F" w:rsidRPr="008B1B8F" w:rsidDel="00FD6F98" w:rsidRDefault="008B1B8F" w:rsidP="00E97CAE">
            <w:pPr>
              <w:rPr>
                <w:del w:id="1201" w:author="Vemuri, Mohan" w:date="2021-03-24T14:50:00Z"/>
                <w:rFonts w:cs="Times New Roman"/>
                <w:color w:val="000000" w:themeColor="text1"/>
                <w:sz w:val="22"/>
              </w:rPr>
            </w:pPr>
            <w:del w:id="1202" w:author="Vemuri, Mohan" w:date="2021-03-24T14:50:00Z">
              <w:r w:rsidRPr="008B1B8F" w:rsidDel="00FD6F98">
                <w:rPr>
                  <w:rFonts w:eastAsia="Calibri" w:cs="Times New Roman"/>
                  <w:color w:val="000000" w:themeColor="text1"/>
                  <w:sz w:val="22"/>
                </w:rPr>
                <w:delText>Chemically defined media</w:delText>
              </w:r>
            </w:del>
          </w:p>
        </w:tc>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252496" w14:textId="2F2921A3" w:rsidR="008B1B8F" w:rsidRPr="008B1B8F" w:rsidDel="00FD6F98" w:rsidRDefault="008B1B8F" w:rsidP="00E97CAE">
            <w:pPr>
              <w:rPr>
                <w:del w:id="1203" w:author="Vemuri, Mohan" w:date="2021-03-24T14:50:00Z"/>
                <w:rFonts w:eastAsia="Times New Roman" w:cs="Times New Roman"/>
                <w:color w:val="000000" w:themeColor="text1"/>
                <w:sz w:val="22"/>
              </w:rPr>
            </w:pPr>
            <w:del w:id="1204" w:author="Vemuri, Mohan" w:date="2021-03-24T14:50:00Z">
              <w:r w:rsidRPr="008B1B8F" w:rsidDel="00FD6F98">
                <w:rPr>
                  <w:rFonts w:eastAsia="Times New Roman" w:cs="Times New Roman"/>
                  <w:color w:val="000000" w:themeColor="text1"/>
                  <w:sz w:val="22"/>
                </w:rPr>
                <w:delText>Media formulation with known chemical components and structures. Does not contain any proteins or complex raw materials.</w:delText>
              </w:r>
            </w:del>
          </w:p>
        </w:tc>
      </w:tr>
    </w:tbl>
    <w:p w14:paraId="6DD22ADF" w14:textId="01FCD395" w:rsidR="008B1B8F" w:rsidRPr="00481BD1" w:rsidDel="00FD6F98" w:rsidRDefault="008B1B8F" w:rsidP="008B1B8F">
      <w:pPr>
        <w:rPr>
          <w:del w:id="1205" w:author="Vemuri, Mohan" w:date="2021-03-24T14:50:00Z"/>
          <w:rFonts w:cs="Times New Roman"/>
          <w:color w:val="000000" w:themeColor="text1"/>
        </w:rPr>
      </w:pPr>
    </w:p>
    <w:p w14:paraId="32C39EE7" w14:textId="5B4DB978" w:rsidR="008B1B8F" w:rsidRPr="005C53B1" w:rsidDel="00FD6F98" w:rsidRDefault="008B1B8F" w:rsidP="008B1B8F">
      <w:pPr>
        <w:jc w:val="both"/>
        <w:rPr>
          <w:del w:id="1206" w:author="Vemuri, Mohan" w:date="2021-03-24T14:50:00Z"/>
          <w:rFonts w:cs="Times New Roman"/>
          <w:b/>
          <w:bCs/>
          <w:color w:val="000000" w:themeColor="text1"/>
        </w:rPr>
      </w:pPr>
    </w:p>
    <w:p w14:paraId="15B3E15B" w14:textId="4FD10F3B" w:rsidR="008B1B8F" w:rsidDel="00FD6F98" w:rsidRDefault="008B1B8F" w:rsidP="008B1B8F">
      <w:pPr>
        <w:jc w:val="both"/>
        <w:rPr>
          <w:del w:id="1207" w:author="Vemuri, Mohan" w:date="2021-03-24T14:50:00Z"/>
          <w:rFonts w:cs="Times New Roman"/>
          <w:b/>
          <w:bCs/>
          <w:color w:val="000000" w:themeColor="text1"/>
        </w:rPr>
      </w:pPr>
    </w:p>
    <w:p w14:paraId="30D926F1" w14:textId="224224B9" w:rsidR="008B1B8F" w:rsidDel="00FD6F98" w:rsidRDefault="008B1B8F" w:rsidP="008B1B8F">
      <w:pPr>
        <w:jc w:val="both"/>
        <w:rPr>
          <w:del w:id="1208" w:author="Vemuri, Mohan" w:date="2021-03-24T14:50:00Z"/>
          <w:rFonts w:cs="Times New Roman"/>
          <w:b/>
          <w:bCs/>
          <w:color w:val="000000" w:themeColor="text1"/>
        </w:rPr>
      </w:pPr>
    </w:p>
    <w:p w14:paraId="15B7BEF3" w14:textId="5E87A253" w:rsidR="008B1B8F" w:rsidDel="00FD6F98" w:rsidRDefault="008B1B8F" w:rsidP="008B1B8F">
      <w:pPr>
        <w:jc w:val="both"/>
        <w:rPr>
          <w:del w:id="1209" w:author="Vemuri, Mohan" w:date="2021-03-24T14:50:00Z"/>
          <w:rFonts w:cs="Times New Roman"/>
          <w:b/>
          <w:bCs/>
          <w:color w:val="000000" w:themeColor="text1"/>
        </w:rPr>
      </w:pPr>
    </w:p>
    <w:p w14:paraId="45252A1F" w14:textId="146B312F" w:rsidR="008B1B8F" w:rsidDel="00FD6F98" w:rsidRDefault="008B1B8F" w:rsidP="008B1B8F">
      <w:pPr>
        <w:jc w:val="both"/>
        <w:rPr>
          <w:del w:id="1210" w:author="Vemuri, Mohan" w:date="2021-03-24T14:50:00Z"/>
          <w:rFonts w:cs="Times New Roman"/>
          <w:b/>
          <w:bCs/>
          <w:color w:val="000000" w:themeColor="text1"/>
        </w:rPr>
      </w:pPr>
    </w:p>
    <w:p w14:paraId="3DCDC9CB" w14:textId="6F4A822E" w:rsidR="008B1B8F" w:rsidDel="00FD6F98" w:rsidRDefault="008B1B8F" w:rsidP="008B1B8F">
      <w:pPr>
        <w:jc w:val="both"/>
        <w:rPr>
          <w:del w:id="1211" w:author="Vemuri, Mohan" w:date="2021-03-24T14:50:00Z"/>
          <w:rFonts w:cs="Times New Roman"/>
          <w:b/>
          <w:bCs/>
          <w:color w:val="000000" w:themeColor="text1"/>
        </w:rPr>
      </w:pPr>
    </w:p>
    <w:p w14:paraId="1AC3451E" w14:textId="18712210" w:rsidR="008B1B8F" w:rsidDel="00FD6F98" w:rsidRDefault="008B1B8F" w:rsidP="008B1B8F">
      <w:pPr>
        <w:jc w:val="both"/>
        <w:rPr>
          <w:del w:id="1212" w:author="Vemuri, Mohan" w:date="2021-03-24T14:50:00Z"/>
          <w:rFonts w:cs="Times New Roman"/>
          <w:b/>
          <w:bCs/>
          <w:color w:val="000000" w:themeColor="text1"/>
        </w:rPr>
      </w:pPr>
    </w:p>
    <w:p w14:paraId="503F579B" w14:textId="47348353" w:rsidR="008B1B8F" w:rsidDel="00FD6F98" w:rsidRDefault="008B1B8F" w:rsidP="008B1B8F">
      <w:pPr>
        <w:jc w:val="both"/>
        <w:rPr>
          <w:del w:id="1213" w:author="Vemuri, Mohan" w:date="2021-03-24T14:50:00Z"/>
          <w:rFonts w:cs="Times New Roman"/>
          <w:b/>
          <w:bCs/>
          <w:color w:val="000000" w:themeColor="text1"/>
        </w:rPr>
      </w:pPr>
    </w:p>
    <w:p w14:paraId="2910A8A1" w14:textId="449ED3E1" w:rsidR="008B1B8F" w:rsidDel="00FD6F98" w:rsidRDefault="008B1B8F" w:rsidP="008B1B8F">
      <w:pPr>
        <w:jc w:val="both"/>
        <w:rPr>
          <w:del w:id="1214" w:author="Vemuri, Mohan" w:date="2021-03-24T14:50:00Z"/>
          <w:rFonts w:cs="Times New Roman"/>
          <w:b/>
          <w:bCs/>
          <w:color w:val="000000" w:themeColor="text1"/>
        </w:rPr>
      </w:pPr>
    </w:p>
    <w:p w14:paraId="7F2201B9" w14:textId="1C333894" w:rsidR="008B1B8F" w:rsidDel="00FD6F98" w:rsidRDefault="008B1B8F" w:rsidP="008B1B8F">
      <w:pPr>
        <w:jc w:val="both"/>
        <w:rPr>
          <w:del w:id="1215" w:author="Vemuri, Mohan" w:date="2021-03-24T14:50:00Z"/>
          <w:rFonts w:cs="Times New Roman"/>
          <w:b/>
          <w:bCs/>
          <w:color w:val="000000" w:themeColor="text1"/>
        </w:rPr>
      </w:pPr>
    </w:p>
    <w:p w14:paraId="2ECAFED6" w14:textId="0D326FEA" w:rsidR="008B1B8F" w:rsidRPr="00DB6342" w:rsidDel="00FD6F98" w:rsidRDefault="008B1B8F" w:rsidP="008B1B8F">
      <w:pPr>
        <w:jc w:val="both"/>
        <w:rPr>
          <w:del w:id="1216" w:author="Vemuri, Mohan" w:date="2021-03-24T14:50:00Z"/>
          <w:rFonts w:cs="Times New Roman"/>
          <w:b/>
          <w:bCs/>
          <w:color w:val="000000" w:themeColor="text1"/>
        </w:rPr>
      </w:pPr>
      <w:del w:id="1217" w:author="Vemuri, Mohan" w:date="2021-03-24T14:50:00Z">
        <w:r w:rsidRPr="005C53B1" w:rsidDel="00FD6F98">
          <w:rPr>
            <w:rFonts w:cs="Times New Roman"/>
            <w:b/>
            <w:bCs/>
            <w:color w:val="000000" w:themeColor="text1"/>
          </w:rPr>
          <w:delText>Table 2: Common hMSC</w:delText>
        </w:r>
        <w:r w:rsidRPr="0062652D" w:rsidDel="00FD6F98">
          <w:rPr>
            <w:rFonts w:cs="Times New Roman"/>
            <w:b/>
            <w:bCs/>
            <w:color w:val="000000" w:themeColor="text1"/>
          </w:rPr>
          <w:delText xml:space="preserve"> culture systems, raw materials</w:delText>
        </w:r>
        <w:r w:rsidDel="00FD6F98">
          <w:rPr>
            <w:rFonts w:cs="Times New Roman"/>
            <w:b/>
            <w:bCs/>
            <w:color w:val="000000" w:themeColor="text1"/>
          </w:rPr>
          <w:delText>,</w:delText>
        </w:r>
        <w:r w:rsidRPr="0062652D" w:rsidDel="00FD6F98">
          <w:rPr>
            <w:rFonts w:cs="Times New Roman"/>
            <w:b/>
            <w:bCs/>
            <w:color w:val="000000" w:themeColor="text1"/>
          </w:rPr>
          <w:delText xml:space="preserve"> and QC/ Safety testing expectations </w:delText>
        </w:r>
      </w:del>
    </w:p>
    <w:tbl>
      <w:tblPr>
        <w:tblStyle w:val="TableGrid"/>
        <w:tblW w:w="9355" w:type="dxa"/>
        <w:tblLayout w:type="fixed"/>
        <w:tblLook w:val="06A0" w:firstRow="1" w:lastRow="0" w:firstColumn="1" w:lastColumn="0" w:noHBand="1" w:noVBand="1"/>
      </w:tblPr>
      <w:tblGrid>
        <w:gridCol w:w="1885"/>
        <w:gridCol w:w="2250"/>
        <w:gridCol w:w="2610"/>
        <w:gridCol w:w="2610"/>
      </w:tblGrid>
      <w:tr w:rsidR="008B1B8F" w:rsidRPr="00481BD1" w:rsidDel="00FD6F98" w14:paraId="7479A826" w14:textId="5D323019" w:rsidTr="00FB48AE">
        <w:trPr>
          <w:del w:id="1218" w:author="Vemuri, Mohan" w:date="2021-03-24T14:50:00Z"/>
        </w:trPr>
        <w:tc>
          <w:tcPr>
            <w:tcW w:w="1885" w:type="dxa"/>
          </w:tcPr>
          <w:p w14:paraId="3C9F33FB" w14:textId="7D3D34C8" w:rsidR="008B1B8F" w:rsidRPr="008B1B8F" w:rsidDel="00FD6F98" w:rsidRDefault="008B1B8F" w:rsidP="00E578F9">
            <w:pPr>
              <w:jc w:val="both"/>
              <w:rPr>
                <w:del w:id="1219" w:author="Vemuri, Mohan" w:date="2021-03-24T14:50:00Z"/>
                <w:rFonts w:cs="Times New Roman"/>
                <w:b/>
                <w:bCs/>
                <w:color w:val="000000" w:themeColor="text1"/>
                <w:sz w:val="22"/>
              </w:rPr>
            </w:pPr>
            <w:del w:id="1220" w:author="Vemuri, Mohan" w:date="2021-03-24T14:50:00Z">
              <w:r w:rsidRPr="008B1B8F" w:rsidDel="00FD6F98">
                <w:rPr>
                  <w:rFonts w:cs="Times New Roman"/>
                  <w:b/>
                  <w:bCs/>
                  <w:color w:val="000000" w:themeColor="text1"/>
                  <w:sz w:val="22"/>
                </w:rPr>
                <w:delText>Culture system</w:delText>
              </w:r>
            </w:del>
          </w:p>
        </w:tc>
        <w:tc>
          <w:tcPr>
            <w:tcW w:w="2250" w:type="dxa"/>
          </w:tcPr>
          <w:p w14:paraId="4299EEAA" w14:textId="2C75E560" w:rsidR="008B1B8F" w:rsidRPr="008B1B8F" w:rsidDel="00FD6F98" w:rsidRDefault="008B1B8F" w:rsidP="00E578F9">
            <w:pPr>
              <w:jc w:val="both"/>
              <w:rPr>
                <w:del w:id="1221" w:author="Vemuri, Mohan" w:date="2021-03-24T14:50:00Z"/>
                <w:rFonts w:cs="Times New Roman"/>
                <w:b/>
                <w:bCs/>
                <w:color w:val="000000" w:themeColor="text1"/>
                <w:sz w:val="22"/>
              </w:rPr>
            </w:pPr>
            <w:del w:id="1222" w:author="Vemuri, Mohan" w:date="2021-03-24T14:50:00Z">
              <w:r w:rsidRPr="008B1B8F" w:rsidDel="00FD6F98">
                <w:rPr>
                  <w:rFonts w:cs="Times New Roman"/>
                  <w:b/>
                  <w:bCs/>
                  <w:color w:val="000000" w:themeColor="text1"/>
                  <w:sz w:val="22"/>
                </w:rPr>
                <w:delText>Animal serum based</w:delText>
              </w:r>
            </w:del>
          </w:p>
        </w:tc>
        <w:tc>
          <w:tcPr>
            <w:tcW w:w="2610" w:type="dxa"/>
          </w:tcPr>
          <w:p w14:paraId="2665B85D" w14:textId="4A7D4F56" w:rsidR="008B1B8F" w:rsidRPr="008B1B8F" w:rsidDel="00FD6F98" w:rsidRDefault="008B1B8F" w:rsidP="00E578F9">
            <w:pPr>
              <w:spacing w:line="259" w:lineRule="auto"/>
              <w:jc w:val="both"/>
              <w:rPr>
                <w:del w:id="1223" w:author="Vemuri, Mohan" w:date="2021-03-24T14:50:00Z"/>
                <w:rFonts w:cs="Times New Roman"/>
                <w:b/>
                <w:bCs/>
                <w:color w:val="000000" w:themeColor="text1"/>
                <w:sz w:val="22"/>
              </w:rPr>
            </w:pPr>
            <w:del w:id="1224" w:author="Vemuri, Mohan" w:date="2021-03-24T14:50:00Z">
              <w:r w:rsidRPr="008B1B8F" w:rsidDel="00FD6F98">
                <w:rPr>
                  <w:rFonts w:cs="Times New Roman"/>
                  <w:b/>
                  <w:bCs/>
                  <w:color w:val="000000" w:themeColor="text1"/>
                  <w:sz w:val="22"/>
                </w:rPr>
                <w:delText>Xeno-free hPL based</w:delText>
              </w:r>
            </w:del>
          </w:p>
        </w:tc>
        <w:tc>
          <w:tcPr>
            <w:tcW w:w="2610" w:type="dxa"/>
          </w:tcPr>
          <w:p w14:paraId="275EA200" w14:textId="369DC242" w:rsidR="008B1B8F" w:rsidRPr="008B1B8F" w:rsidDel="00FD6F98" w:rsidRDefault="008B1B8F" w:rsidP="00E578F9">
            <w:pPr>
              <w:jc w:val="both"/>
              <w:rPr>
                <w:del w:id="1225" w:author="Vemuri, Mohan" w:date="2021-03-24T14:50:00Z"/>
                <w:rFonts w:cs="Times New Roman"/>
                <w:b/>
                <w:bCs/>
                <w:color w:val="000000" w:themeColor="text1"/>
                <w:sz w:val="22"/>
              </w:rPr>
            </w:pPr>
            <w:del w:id="1226" w:author="Vemuri, Mohan" w:date="2021-03-24T14:50:00Z">
              <w:r w:rsidRPr="008B1B8F" w:rsidDel="00FD6F98">
                <w:rPr>
                  <w:rFonts w:cs="Times New Roman"/>
                  <w:b/>
                  <w:bCs/>
                  <w:color w:val="000000" w:themeColor="text1"/>
                  <w:sz w:val="22"/>
                </w:rPr>
                <w:delText>Serum- and Xeno-free</w:delText>
              </w:r>
            </w:del>
          </w:p>
        </w:tc>
      </w:tr>
      <w:tr w:rsidR="008B1B8F" w:rsidRPr="00481BD1" w:rsidDel="00FD6F98" w14:paraId="4A36E465" w14:textId="4E47A672" w:rsidTr="00FB48AE">
        <w:trPr>
          <w:trHeight w:val="1250"/>
          <w:del w:id="1227" w:author="Vemuri, Mohan" w:date="2021-03-24T14:50:00Z"/>
        </w:trPr>
        <w:tc>
          <w:tcPr>
            <w:tcW w:w="1885" w:type="dxa"/>
          </w:tcPr>
          <w:p w14:paraId="7A34A4F3" w14:textId="7112123B" w:rsidR="008B1B8F" w:rsidRPr="008B1B8F" w:rsidDel="00FD6F98" w:rsidRDefault="008B1B8F" w:rsidP="00E578F9">
            <w:pPr>
              <w:rPr>
                <w:del w:id="1228" w:author="Vemuri, Mohan" w:date="2021-03-24T14:50:00Z"/>
                <w:rFonts w:cs="Times New Roman"/>
                <w:color w:val="000000" w:themeColor="text1"/>
                <w:sz w:val="22"/>
              </w:rPr>
            </w:pPr>
            <w:del w:id="1229" w:author="Vemuri, Mohan" w:date="2021-03-24T14:50:00Z">
              <w:r w:rsidRPr="008B1B8F" w:rsidDel="00FD6F98">
                <w:rPr>
                  <w:rFonts w:cs="Times New Roman"/>
                  <w:color w:val="000000" w:themeColor="text1"/>
                  <w:sz w:val="22"/>
                </w:rPr>
                <w:delText>Key supplements</w:delText>
              </w:r>
            </w:del>
          </w:p>
        </w:tc>
        <w:tc>
          <w:tcPr>
            <w:tcW w:w="2250" w:type="dxa"/>
          </w:tcPr>
          <w:p w14:paraId="50A8F4E3" w14:textId="3AB25065" w:rsidR="008B1B8F" w:rsidRPr="008B1B8F" w:rsidDel="00FD6F98" w:rsidRDefault="008B1B8F" w:rsidP="00E578F9">
            <w:pPr>
              <w:rPr>
                <w:del w:id="1230" w:author="Vemuri, Mohan" w:date="2021-03-24T14:50:00Z"/>
                <w:rFonts w:cs="Times New Roman"/>
                <w:color w:val="000000" w:themeColor="text1"/>
                <w:sz w:val="22"/>
              </w:rPr>
            </w:pPr>
            <w:del w:id="1231" w:author="Vemuri, Mohan" w:date="2021-03-24T14:50:00Z">
              <w:r w:rsidRPr="008B1B8F" w:rsidDel="00FD6F98">
                <w:rPr>
                  <w:rFonts w:cs="Times New Roman"/>
                  <w:color w:val="000000" w:themeColor="text1"/>
                  <w:sz w:val="22"/>
                </w:rPr>
                <w:delText>FBS (2% - 20%) in basal media (DMEM, alpha-MEM)</w:delText>
              </w:r>
            </w:del>
          </w:p>
        </w:tc>
        <w:tc>
          <w:tcPr>
            <w:tcW w:w="2610" w:type="dxa"/>
          </w:tcPr>
          <w:p w14:paraId="7CC796FB" w14:textId="2FC5FDAD" w:rsidR="008B1B8F" w:rsidRPr="008B1B8F" w:rsidDel="00FD6F98" w:rsidRDefault="008B1B8F" w:rsidP="00E578F9">
            <w:pPr>
              <w:rPr>
                <w:del w:id="1232" w:author="Vemuri, Mohan" w:date="2021-03-24T14:50:00Z"/>
                <w:rFonts w:cs="Times New Roman"/>
                <w:color w:val="000000" w:themeColor="text1"/>
                <w:sz w:val="22"/>
              </w:rPr>
            </w:pPr>
            <w:del w:id="1233" w:author="Vemuri, Mohan" w:date="2021-03-24T14:50:00Z">
              <w:r w:rsidRPr="008B1B8F" w:rsidDel="00FD6F98">
                <w:rPr>
                  <w:rFonts w:cs="Times New Roman"/>
                  <w:color w:val="000000" w:themeColor="text1"/>
                  <w:sz w:val="22"/>
                </w:rPr>
                <w:delText>hPL (2% - 10%) in basal media (DMEM, alpha-MEM)</w:delText>
              </w:r>
            </w:del>
          </w:p>
        </w:tc>
        <w:tc>
          <w:tcPr>
            <w:tcW w:w="2610" w:type="dxa"/>
          </w:tcPr>
          <w:p w14:paraId="0FF81851" w14:textId="2779ABAB" w:rsidR="008B1B8F" w:rsidRPr="008B1B8F" w:rsidDel="00FD6F98" w:rsidRDefault="008B1B8F" w:rsidP="00E578F9">
            <w:pPr>
              <w:rPr>
                <w:del w:id="1234" w:author="Vemuri, Mohan" w:date="2021-03-24T14:50:00Z"/>
                <w:rFonts w:cs="Times New Roman"/>
                <w:color w:val="000000" w:themeColor="text1"/>
                <w:sz w:val="22"/>
              </w:rPr>
            </w:pPr>
            <w:del w:id="1235" w:author="Vemuri, Mohan" w:date="2021-03-24T14:50:00Z">
              <w:r w:rsidRPr="008B1B8F" w:rsidDel="00FD6F98">
                <w:rPr>
                  <w:rFonts w:cs="Times New Roman"/>
                  <w:color w:val="000000" w:themeColor="text1"/>
                  <w:sz w:val="22"/>
                </w:rPr>
                <w:delText>Human serum albumin</w:delText>
              </w:r>
            </w:del>
          </w:p>
          <w:p w14:paraId="3BC99C17" w14:textId="11A08CCE" w:rsidR="008B1B8F" w:rsidRPr="008B1B8F" w:rsidDel="00FD6F98" w:rsidRDefault="008B1B8F" w:rsidP="00E578F9">
            <w:pPr>
              <w:rPr>
                <w:del w:id="1236" w:author="Vemuri, Mohan" w:date="2021-03-24T14:50:00Z"/>
                <w:rFonts w:cs="Times New Roman"/>
                <w:color w:val="000000" w:themeColor="text1"/>
                <w:sz w:val="22"/>
              </w:rPr>
            </w:pPr>
            <w:del w:id="1237" w:author="Vemuri, Mohan" w:date="2021-03-24T14:50:00Z">
              <w:r w:rsidRPr="008B1B8F" w:rsidDel="00FD6F98">
                <w:rPr>
                  <w:rFonts w:cs="Times New Roman"/>
                  <w:color w:val="000000" w:themeColor="text1"/>
                  <w:sz w:val="22"/>
                </w:rPr>
                <w:delText>Human transferrin</w:delText>
              </w:r>
            </w:del>
          </w:p>
          <w:p w14:paraId="4075EED4" w14:textId="57467BF3" w:rsidR="008B1B8F" w:rsidRPr="008B1B8F" w:rsidDel="00FD6F98" w:rsidRDefault="008B1B8F" w:rsidP="00E578F9">
            <w:pPr>
              <w:rPr>
                <w:del w:id="1238" w:author="Vemuri, Mohan" w:date="2021-03-24T14:50:00Z"/>
                <w:rFonts w:cs="Times New Roman"/>
                <w:color w:val="000000" w:themeColor="text1"/>
                <w:sz w:val="22"/>
              </w:rPr>
            </w:pPr>
          </w:p>
          <w:p w14:paraId="07581801" w14:textId="22C3FA16" w:rsidR="008B1B8F" w:rsidRPr="008B1B8F" w:rsidDel="00FD6F98" w:rsidRDefault="008B1B8F" w:rsidP="00E578F9">
            <w:pPr>
              <w:rPr>
                <w:del w:id="1239" w:author="Vemuri, Mohan" w:date="2021-03-24T14:50:00Z"/>
                <w:rFonts w:cs="Times New Roman"/>
                <w:color w:val="000000" w:themeColor="text1"/>
                <w:sz w:val="22"/>
              </w:rPr>
            </w:pPr>
            <w:del w:id="1240" w:author="Vemuri, Mohan" w:date="2021-03-24T14:50:00Z">
              <w:r w:rsidRPr="008B1B8F" w:rsidDel="00FD6F98">
                <w:rPr>
                  <w:rFonts w:cs="Times New Roman"/>
                  <w:color w:val="000000" w:themeColor="text1"/>
                  <w:sz w:val="22"/>
                </w:rPr>
                <w:delText>L-glutamine or GlutaMAX (freshly supplemented, AOF/ GMP-grade available)</w:delText>
              </w:r>
            </w:del>
          </w:p>
          <w:p w14:paraId="599DA1CC" w14:textId="535DE480" w:rsidR="008B1B8F" w:rsidRPr="008B1B8F" w:rsidDel="00FD6F98" w:rsidRDefault="008B1B8F" w:rsidP="00E578F9">
            <w:pPr>
              <w:rPr>
                <w:del w:id="1241" w:author="Vemuri, Mohan" w:date="2021-03-24T14:50:00Z"/>
                <w:rFonts w:cs="Times New Roman"/>
                <w:color w:val="000000" w:themeColor="text1"/>
                <w:sz w:val="22"/>
              </w:rPr>
            </w:pPr>
          </w:p>
          <w:p w14:paraId="0F54FB3C" w14:textId="1888AC53" w:rsidR="008B1B8F" w:rsidRPr="008B1B8F" w:rsidDel="00FD6F98" w:rsidRDefault="008B1B8F" w:rsidP="00E578F9">
            <w:pPr>
              <w:rPr>
                <w:del w:id="1242" w:author="Vemuri, Mohan" w:date="2021-03-24T14:50:00Z"/>
                <w:rFonts w:cs="Times New Roman"/>
                <w:color w:val="000000" w:themeColor="text1"/>
                <w:sz w:val="22"/>
              </w:rPr>
            </w:pPr>
            <w:del w:id="1243" w:author="Vemuri, Mohan" w:date="2021-03-24T14:50:00Z">
              <w:r w:rsidRPr="008B1B8F" w:rsidDel="00FD6F98">
                <w:rPr>
                  <w:rFonts w:cs="Times New Roman"/>
                  <w:color w:val="000000" w:themeColor="text1"/>
                  <w:sz w:val="22"/>
                </w:rPr>
                <w:delText>Growth factors: Recombinant FGF2, TGF, PDGF, EGF, IGF</w:delText>
              </w:r>
            </w:del>
          </w:p>
        </w:tc>
      </w:tr>
      <w:tr w:rsidR="008B1B8F" w:rsidRPr="00481BD1" w:rsidDel="00FD6F98" w14:paraId="73ABD724" w14:textId="3EC4B05B" w:rsidTr="00FB48AE">
        <w:trPr>
          <w:del w:id="1244" w:author="Vemuri, Mohan" w:date="2021-03-24T14:50:00Z"/>
        </w:trPr>
        <w:tc>
          <w:tcPr>
            <w:tcW w:w="1885" w:type="dxa"/>
          </w:tcPr>
          <w:p w14:paraId="36E4C7FD" w14:textId="1E116356" w:rsidR="008B1B8F" w:rsidRPr="008B1B8F" w:rsidDel="00FD6F98" w:rsidRDefault="008B1B8F" w:rsidP="00E578F9">
            <w:pPr>
              <w:jc w:val="both"/>
              <w:rPr>
                <w:del w:id="1245" w:author="Vemuri, Mohan" w:date="2021-03-24T14:50:00Z"/>
                <w:rFonts w:cs="Times New Roman"/>
                <w:color w:val="000000" w:themeColor="text1"/>
                <w:sz w:val="22"/>
              </w:rPr>
            </w:pPr>
            <w:del w:id="1246" w:author="Vemuri, Mohan" w:date="2021-03-24T14:50:00Z">
              <w:r w:rsidRPr="008B1B8F" w:rsidDel="00FD6F98">
                <w:rPr>
                  <w:rFonts w:cs="Times New Roman"/>
                  <w:color w:val="000000" w:themeColor="text1"/>
                  <w:sz w:val="22"/>
                </w:rPr>
                <w:delText>Passaging reagent</w:delText>
              </w:r>
            </w:del>
          </w:p>
        </w:tc>
        <w:tc>
          <w:tcPr>
            <w:tcW w:w="7470" w:type="dxa"/>
            <w:gridSpan w:val="3"/>
          </w:tcPr>
          <w:p w14:paraId="01D911D3" w14:textId="0BACC18C" w:rsidR="008B1B8F" w:rsidRPr="008B1B8F" w:rsidDel="00FD6F98" w:rsidRDefault="008B1B8F" w:rsidP="00E578F9">
            <w:pPr>
              <w:jc w:val="both"/>
              <w:rPr>
                <w:del w:id="1247" w:author="Vemuri, Mohan" w:date="2021-03-24T14:50:00Z"/>
                <w:rFonts w:cs="Times New Roman"/>
                <w:color w:val="000000" w:themeColor="text1"/>
                <w:sz w:val="22"/>
              </w:rPr>
            </w:pPr>
            <w:del w:id="1248" w:author="Vemuri, Mohan" w:date="2021-03-24T14:50:00Z">
              <w:r w:rsidRPr="008B1B8F" w:rsidDel="00FD6F98">
                <w:rPr>
                  <w:rFonts w:cs="Times New Roman"/>
                  <w:color w:val="000000" w:themeColor="text1"/>
                  <w:sz w:val="22"/>
                </w:rPr>
                <w:delText>Trypsin-EDTA (bovine origin) – inactivation with serum required</w:delText>
              </w:r>
            </w:del>
          </w:p>
          <w:p w14:paraId="7F8D881E" w14:textId="28256C9E" w:rsidR="008B1B8F" w:rsidRPr="008B1B8F" w:rsidDel="00FD6F98" w:rsidRDefault="008B1B8F" w:rsidP="00E578F9">
            <w:pPr>
              <w:jc w:val="both"/>
              <w:rPr>
                <w:del w:id="1249" w:author="Vemuri, Mohan" w:date="2021-03-24T14:50:00Z"/>
                <w:rFonts w:cs="Times New Roman"/>
                <w:color w:val="000000" w:themeColor="text1"/>
                <w:sz w:val="22"/>
              </w:rPr>
            </w:pPr>
            <w:del w:id="1250" w:author="Vemuri, Mohan" w:date="2021-03-24T14:50:00Z">
              <w:r w:rsidRPr="008B1B8F" w:rsidDel="00FD6F98">
                <w:rPr>
                  <w:rFonts w:cs="Times New Roman"/>
                  <w:color w:val="000000" w:themeColor="text1"/>
                  <w:sz w:val="22"/>
                </w:rPr>
                <w:delText>TryPLE (AOF/ GMP-grade available) – inactivation not required. Enzyme is neutralized by dilution with buffer/ media</w:delText>
              </w:r>
            </w:del>
          </w:p>
        </w:tc>
      </w:tr>
      <w:tr w:rsidR="008B1B8F" w:rsidRPr="00481BD1" w:rsidDel="00FD6F98" w14:paraId="40F641DC" w14:textId="3801618B" w:rsidTr="00FB48AE">
        <w:trPr>
          <w:trHeight w:val="881"/>
          <w:del w:id="1251" w:author="Vemuri, Mohan" w:date="2021-03-24T14:50:00Z"/>
        </w:trPr>
        <w:tc>
          <w:tcPr>
            <w:tcW w:w="1885" w:type="dxa"/>
          </w:tcPr>
          <w:p w14:paraId="226974BE" w14:textId="30A8A453" w:rsidR="008B1B8F" w:rsidRPr="008B1B8F" w:rsidDel="00FD6F98" w:rsidRDefault="008B1B8F" w:rsidP="00E578F9">
            <w:pPr>
              <w:rPr>
                <w:del w:id="1252" w:author="Vemuri, Mohan" w:date="2021-03-24T14:50:00Z"/>
                <w:rFonts w:cs="Times New Roman"/>
                <w:color w:val="000000" w:themeColor="text1"/>
                <w:sz w:val="22"/>
              </w:rPr>
            </w:pPr>
            <w:del w:id="1253" w:author="Vemuri, Mohan" w:date="2021-03-24T14:50:00Z">
              <w:r w:rsidRPr="008B1B8F" w:rsidDel="00FD6F98">
                <w:rPr>
                  <w:rFonts w:cs="Times New Roman"/>
                  <w:color w:val="000000" w:themeColor="text1"/>
                  <w:sz w:val="22"/>
                </w:rPr>
                <w:delText>Substrate-coating requirement</w:delText>
              </w:r>
            </w:del>
          </w:p>
        </w:tc>
        <w:tc>
          <w:tcPr>
            <w:tcW w:w="2250" w:type="dxa"/>
          </w:tcPr>
          <w:p w14:paraId="42B06FD2" w14:textId="41513D83" w:rsidR="008B1B8F" w:rsidRPr="008B1B8F" w:rsidDel="00FD6F98" w:rsidRDefault="008B1B8F" w:rsidP="00E578F9">
            <w:pPr>
              <w:rPr>
                <w:del w:id="1254" w:author="Vemuri, Mohan" w:date="2021-03-24T14:50:00Z"/>
                <w:rFonts w:cs="Times New Roman"/>
                <w:color w:val="000000" w:themeColor="text1"/>
                <w:sz w:val="22"/>
              </w:rPr>
            </w:pPr>
            <w:del w:id="1255" w:author="Vemuri, Mohan" w:date="2021-03-24T14:50:00Z">
              <w:r w:rsidRPr="008B1B8F" w:rsidDel="00FD6F98">
                <w:rPr>
                  <w:rFonts w:cs="Times New Roman"/>
                  <w:color w:val="000000" w:themeColor="text1"/>
                  <w:sz w:val="22"/>
                </w:rPr>
                <w:delText>Not required</w:delText>
              </w:r>
            </w:del>
          </w:p>
        </w:tc>
        <w:tc>
          <w:tcPr>
            <w:tcW w:w="2610" w:type="dxa"/>
          </w:tcPr>
          <w:p w14:paraId="05BE9A1E" w14:textId="0DEF8248" w:rsidR="008B1B8F" w:rsidRPr="008B1B8F" w:rsidDel="00FD6F98" w:rsidRDefault="008B1B8F" w:rsidP="00E578F9">
            <w:pPr>
              <w:rPr>
                <w:del w:id="1256" w:author="Vemuri, Mohan" w:date="2021-03-24T14:50:00Z"/>
                <w:rFonts w:cs="Times New Roman"/>
                <w:color w:val="000000" w:themeColor="text1"/>
                <w:sz w:val="22"/>
              </w:rPr>
            </w:pPr>
            <w:del w:id="1257" w:author="Vemuri, Mohan" w:date="2021-03-24T14:50:00Z">
              <w:r w:rsidRPr="008B1B8F" w:rsidDel="00FD6F98">
                <w:rPr>
                  <w:rFonts w:cs="Times New Roman"/>
                  <w:color w:val="000000" w:themeColor="text1"/>
                  <w:sz w:val="22"/>
                </w:rPr>
                <w:delText>Not required</w:delText>
              </w:r>
            </w:del>
          </w:p>
        </w:tc>
        <w:tc>
          <w:tcPr>
            <w:tcW w:w="2610" w:type="dxa"/>
          </w:tcPr>
          <w:p w14:paraId="7C2B27AB" w14:textId="421F99A8" w:rsidR="008B1B8F" w:rsidRPr="008B1B8F" w:rsidDel="00FD6F98" w:rsidRDefault="008B1B8F" w:rsidP="00E578F9">
            <w:pPr>
              <w:rPr>
                <w:del w:id="1258" w:author="Vemuri, Mohan" w:date="2021-03-24T14:50:00Z"/>
                <w:rFonts w:cs="Times New Roman"/>
                <w:color w:val="000000" w:themeColor="text1"/>
                <w:sz w:val="22"/>
              </w:rPr>
            </w:pPr>
            <w:del w:id="1259" w:author="Vemuri, Mohan" w:date="2021-03-24T14:50:00Z">
              <w:r w:rsidRPr="008B1B8F" w:rsidDel="00FD6F98">
                <w:rPr>
                  <w:rFonts w:cs="Times New Roman"/>
                  <w:color w:val="000000" w:themeColor="text1"/>
                  <w:sz w:val="22"/>
                </w:rPr>
                <w:delText>Human Collagen (Type?)</w:delText>
              </w:r>
            </w:del>
          </w:p>
          <w:p w14:paraId="1E9DC2DC" w14:textId="0483B638" w:rsidR="008B1B8F" w:rsidRPr="008B1B8F" w:rsidDel="00FD6F98" w:rsidRDefault="008B1B8F" w:rsidP="00E578F9">
            <w:pPr>
              <w:rPr>
                <w:del w:id="1260" w:author="Vemuri, Mohan" w:date="2021-03-24T14:50:00Z"/>
                <w:rFonts w:cs="Times New Roman"/>
                <w:color w:val="000000" w:themeColor="text1"/>
                <w:sz w:val="22"/>
              </w:rPr>
            </w:pPr>
            <w:del w:id="1261" w:author="Vemuri, Mohan" w:date="2021-03-24T14:50:00Z">
              <w:r w:rsidRPr="008B1B8F" w:rsidDel="00FD6F98">
                <w:rPr>
                  <w:rFonts w:cs="Times New Roman"/>
                  <w:color w:val="000000" w:themeColor="text1"/>
                  <w:sz w:val="22"/>
                </w:rPr>
                <w:delText xml:space="preserve">Recombinant Fibronectin </w:delText>
              </w:r>
            </w:del>
          </w:p>
          <w:p w14:paraId="25492F97" w14:textId="47E368EC" w:rsidR="008B1B8F" w:rsidRPr="008B1B8F" w:rsidDel="00FD6F98" w:rsidRDefault="008B1B8F" w:rsidP="00E578F9">
            <w:pPr>
              <w:rPr>
                <w:del w:id="1262" w:author="Vemuri, Mohan" w:date="2021-03-24T14:50:00Z"/>
                <w:rFonts w:cs="Times New Roman"/>
                <w:color w:val="000000" w:themeColor="text1"/>
                <w:sz w:val="22"/>
              </w:rPr>
            </w:pPr>
            <w:del w:id="1263" w:author="Vemuri, Mohan" w:date="2021-03-24T14:50:00Z">
              <w:r w:rsidRPr="008B1B8F" w:rsidDel="00FD6F98">
                <w:rPr>
                  <w:rFonts w:cs="Times New Roman"/>
                  <w:color w:val="000000" w:themeColor="text1"/>
                  <w:sz w:val="22"/>
                </w:rPr>
                <w:delText>Affinity-purified human plasma fibronectin (Biological industries/ Cytiva/ others commercial?)</w:delText>
              </w:r>
            </w:del>
          </w:p>
          <w:p w14:paraId="03B37A24" w14:textId="12CEF467" w:rsidR="008B1B8F" w:rsidRPr="008B1B8F" w:rsidDel="00FD6F98" w:rsidRDefault="008B1B8F" w:rsidP="00E578F9">
            <w:pPr>
              <w:rPr>
                <w:del w:id="1264" w:author="Vemuri, Mohan" w:date="2021-03-24T14:50:00Z"/>
                <w:rFonts w:cs="Times New Roman"/>
                <w:color w:val="000000" w:themeColor="text1"/>
                <w:sz w:val="22"/>
              </w:rPr>
            </w:pPr>
            <w:del w:id="1265" w:author="Vemuri, Mohan" w:date="2021-03-24T14:50:00Z">
              <w:r w:rsidRPr="008B1B8F" w:rsidDel="00FD6F98">
                <w:rPr>
                  <w:rFonts w:cs="Times New Roman"/>
                  <w:color w:val="000000" w:themeColor="text1"/>
                  <w:sz w:val="22"/>
                </w:rPr>
                <w:delText>rhVitronectin</w:delText>
              </w:r>
            </w:del>
          </w:p>
          <w:p w14:paraId="17617918" w14:textId="3B6898A0" w:rsidR="008B1B8F" w:rsidRPr="008B1B8F" w:rsidDel="00FD6F98" w:rsidRDefault="008B1B8F" w:rsidP="00E578F9">
            <w:pPr>
              <w:rPr>
                <w:del w:id="1266" w:author="Vemuri, Mohan" w:date="2021-03-24T14:50:00Z"/>
                <w:rFonts w:cs="Times New Roman"/>
                <w:color w:val="000000" w:themeColor="text1"/>
                <w:sz w:val="22"/>
              </w:rPr>
            </w:pPr>
            <w:del w:id="1267" w:author="Vemuri, Mohan" w:date="2021-03-24T14:50:00Z">
              <w:r w:rsidRPr="008B1B8F" w:rsidDel="00FD6F98">
                <w:rPr>
                  <w:rFonts w:cs="Times New Roman"/>
                  <w:color w:val="000000" w:themeColor="text1"/>
                  <w:sz w:val="22"/>
                </w:rPr>
                <w:delText>rhLaminin-521</w:delText>
              </w:r>
            </w:del>
          </w:p>
          <w:p w14:paraId="116F422C" w14:textId="36B3F63C" w:rsidR="008B1B8F" w:rsidRPr="008B1B8F" w:rsidDel="00FD6F98" w:rsidRDefault="008B1B8F" w:rsidP="00E578F9">
            <w:pPr>
              <w:rPr>
                <w:del w:id="1268" w:author="Vemuri, Mohan" w:date="2021-03-24T14:50:00Z"/>
                <w:rFonts w:cs="Times New Roman"/>
                <w:color w:val="000000" w:themeColor="text1"/>
                <w:sz w:val="22"/>
              </w:rPr>
            </w:pPr>
          </w:p>
          <w:p w14:paraId="744A4B27" w14:textId="0A8C5885" w:rsidR="008B1B8F" w:rsidRPr="008B1B8F" w:rsidDel="00FD6F98" w:rsidRDefault="008B1B8F" w:rsidP="00E578F9">
            <w:pPr>
              <w:rPr>
                <w:del w:id="1269" w:author="Vemuri, Mohan" w:date="2021-03-24T14:50:00Z"/>
                <w:rFonts w:cs="Times New Roman"/>
                <w:color w:val="000000" w:themeColor="text1"/>
                <w:sz w:val="22"/>
              </w:rPr>
            </w:pPr>
            <w:del w:id="1270" w:author="Vemuri, Mohan" w:date="2021-03-24T14:50:00Z">
              <w:r w:rsidRPr="008B1B8F" w:rsidDel="00FD6F98">
                <w:rPr>
                  <w:rFonts w:cs="Times New Roman"/>
                  <w:color w:val="000000" w:themeColor="text1"/>
                  <w:sz w:val="22"/>
                </w:rPr>
                <w:delText>Commercial substrates (proprietary):</w:delText>
              </w:r>
            </w:del>
          </w:p>
          <w:p w14:paraId="613207B5" w14:textId="5A4E7B57" w:rsidR="008B1B8F" w:rsidRPr="008B1B8F" w:rsidDel="00FD6F98" w:rsidRDefault="008B1B8F" w:rsidP="00E578F9">
            <w:pPr>
              <w:rPr>
                <w:del w:id="1271" w:author="Vemuri, Mohan" w:date="2021-03-24T14:50:00Z"/>
                <w:rFonts w:cs="Times New Roman"/>
                <w:color w:val="000000" w:themeColor="text1"/>
                <w:sz w:val="22"/>
              </w:rPr>
            </w:pPr>
            <w:del w:id="1272" w:author="Vemuri, Mohan" w:date="2021-03-24T14:50:00Z">
              <w:r w:rsidRPr="008B1B8F" w:rsidDel="00FD6F98">
                <w:rPr>
                  <w:rFonts w:cs="Times New Roman"/>
                  <w:color w:val="000000" w:themeColor="text1"/>
                  <w:sz w:val="22"/>
                </w:rPr>
                <w:delText>-CellStart</w:delText>
              </w:r>
            </w:del>
          </w:p>
          <w:p w14:paraId="575EA45D" w14:textId="6AF23692" w:rsidR="008B1B8F" w:rsidRPr="008B1B8F" w:rsidDel="00FD6F98" w:rsidRDefault="008B1B8F" w:rsidP="00E578F9">
            <w:pPr>
              <w:rPr>
                <w:del w:id="1273" w:author="Vemuri, Mohan" w:date="2021-03-24T14:50:00Z"/>
                <w:rFonts w:cs="Times New Roman"/>
                <w:color w:val="000000" w:themeColor="text1"/>
                <w:sz w:val="22"/>
              </w:rPr>
            </w:pPr>
            <w:del w:id="1274" w:author="Vemuri, Mohan" w:date="2021-03-24T14:50:00Z">
              <w:r w:rsidRPr="008B1B8F" w:rsidDel="00FD6F98">
                <w:rPr>
                  <w:rFonts w:cs="Times New Roman"/>
                  <w:color w:val="000000" w:themeColor="text1"/>
                  <w:sz w:val="22"/>
                </w:rPr>
                <w:delText>-Mesencult-SF attachment substrate</w:delText>
              </w:r>
            </w:del>
          </w:p>
          <w:p w14:paraId="64D4560E" w14:textId="69247DF7" w:rsidR="008B1B8F" w:rsidRPr="008B1B8F" w:rsidDel="00FD6F98" w:rsidRDefault="008B1B8F" w:rsidP="004346C7">
            <w:pPr>
              <w:rPr>
                <w:del w:id="1275" w:author="Vemuri, Mohan" w:date="2021-03-24T14:50:00Z"/>
                <w:rFonts w:cs="Times New Roman"/>
                <w:color w:val="000000" w:themeColor="text1"/>
                <w:sz w:val="22"/>
              </w:rPr>
            </w:pPr>
          </w:p>
        </w:tc>
      </w:tr>
      <w:tr w:rsidR="008B1B8F" w:rsidRPr="00481BD1" w:rsidDel="00FD6F98" w14:paraId="3E5D3ABA" w14:textId="013AC03A" w:rsidTr="00FB48AE">
        <w:trPr>
          <w:trHeight w:val="3023"/>
          <w:del w:id="1276" w:author="Vemuri, Mohan" w:date="2021-03-24T14:50:00Z"/>
        </w:trPr>
        <w:tc>
          <w:tcPr>
            <w:tcW w:w="1885" w:type="dxa"/>
          </w:tcPr>
          <w:p w14:paraId="4249688B" w14:textId="53E1A825" w:rsidR="008B1B8F" w:rsidRPr="008B1B8F" w:rsidDel="00FD6F98" w:rsidRDefault="008B1B8F" w:rsidP="00E578F9">
            <w:pPr>
              <w:rPr>
                <w:del w:id="1277" w:author="Vemuri, Mohan" w:date="2021-03-24T14:50:00Z"/>
                <w:rFonts w:cs="Times New Roman"/>
                <w:color w:val="000000" w:themeColor="text1"/>
                <w:sz w:val="22"/>
              </w:rPr>
            </w:pPr>
            <w:del w:id="1278" w:author="Vemuri, Mohan" w:date="2021-03-24T14:50:00Z">
              <w:r w:rsidRPr="008B1B8F" w:rsidDel="00FD6F98">
                <w:rPr>
                  <w:rFonts w:cs="Times New Roman"/>
                  <w:color w:val="000000" w:themeColor="text1"/>
                  <w:sz w:val="22"/>
                </w:rPr>
                <w:delText>Quality and Safety testing expectations on critical raw materials</w:delText>
              </w:r>
            </w:del>
          </w:p>
          <w:p w14:paraId="153C6B40" w14:textId="12FC7573" w:rsidR="008B1B8F" w:rsidRPr="008B1B8F" w:rsidDel="00FD6F98" w:rsidRDefault="008B1B8F" w:rsidP="00E578F9">
            <w:pPr>
              <w:rPr>
                <w:del w:id="1279" w:author="Vemuri, Mohan" w:date="2021-03-24T14:50:00Z"/>
                <w:rFonts w:cs="Times New Roman"/>
                <w:color w:val="000000" w:themeColor="text1"/>
                <w:sz w:val="22"/>
              </w:rPr>
            </w:pPr>
          </w:p>
        </w:tc>
        <w:tc>
          <w:tcPr>
            <w:tcW w:w="2250" w:type="dxa"/>
          </w:tcPr>
          <w:p w14:paraId="49EB260E" w14:textId="4451C442" w:rsidR="008B1B8F" w:rsidRPr="008B1B8F" w:rsidDel="00FD6F98" w:rsidRDefault="008B1B8F" w:rsidP="00E578F9">
            <w:pPr>
              <w:rPr>
                <w:del w:id="1280" w:author="Vemuri, Mohan" w:date="2021-03-24T14:50:00Z"/>
                <w:rFonts w:cs="Times New Roman"/>
                <w:color w:val="000000" w:themeColor="text1"/>
                <w:sz w:val="22"/>
              </w:rPr>
            </w:pPr>
            <w:del w:id="1281" w:author="Vemuri, Mohan" w:date="2021-03-24T14:50:00Z">
              <w:r w:rsidRPr="008B1B8F" w:rsidDel="00FD6F98">
                <w:rPr>
                  <w:rFonts w:cs="Times New Roman"/>
                  <w:color w:val="000000" w:themeColor="text1"/>
                  <w:sz w:val="22"/>
                </w:rPr>
                <w:delText>- Viral inactivation (HI and GI? Both?)</w:delText>
              </w:r>
            </w:del>
          </w:p>
          <w:p w14:paraId="5D1FBC94" w14:textId="0FE2F185" w:rsidR="008B1B8F" w:rsidRPr="008B1B8F" w:rsidDel="00FD6F98" w:rsidRDefault="008B1B8F" w:rsidP="00E578F9">
            <w:pPr>
              <w:rPr>
                <w:del w:id="1282" w:author="Vemuri, Mohan" w:date="2021-03-24T14:50:00Z"/>
                <w:rFonts w:cs="Times New Roman"/>
                <w:color w:val="000000" w:themeColor="text1"/>
                <w:sz w:val="22"/>
              </w:rPr>
            </w:pPr>
          </w:p>
          <w:p w14:paraId="25925D46" w14:textId="22610F69" w:rsidR="008B1B8F" w:rsidRPr="008B1B8F" w:rsidDel="00FD6F98" w:rsidRDefault="008B1B8F" w:rsidP="00E578F9">
            <w:pPr>
              <w:rPr>
                <w:del w:id="1283" w:author="Vemuri, Mohan" w:date="2021-03-24T14:50:00Z"/>
                <w:rFonts w:cs="Times New Roman"/>
                <w:color w:val="000000" w:themeColor="text1"/>
                <w:sz w:val="22"/>
              </w:rPr>
            </w:pPr>
            <w:del w:id="1284" w:author="Vemuri, Mohan" w:date="2021-03-24T14:50:00Z">
              <w:r w:rsidRPr="008B1B8F" w:rsidDel="00FD6F98">
                <w:rPr>
                  <w:rFonts w:cs="Times New Roman"/>
                  <w:color w:val="000000" w:themeColor="text1"/>
                  <w:sz w:val="22"/>
                </w:rPr>
                <w:delText>-Viral clearance testing</w:delText>
              </w:r>
            </w:del>
          </w:p>
          <w:p w14:paraId="7B11024B" w14:textId="080373DB" w:rsidR="008B1B8F" w:rsidRPr="008B1B8F" w:rsidDel="00FD6F98" w:rsidRDefault="008B1B8F" w:rsidP="00E578F9">
            <w:pPr>
              <w:rPr>
                <w:del w:id="1285" w:author="Vemuri, Mohan" w:date="2021-03-24T14:50:00Z"/>
                <w:rFonts w:cs="Times New Roman"/>
                <w:color w:val="000000" w:themeColor="text1"/>
                <w:sz w:val="22"/>
              </w:rPr>
            </w:pPr>
            <w:del w:id="1286" w:author="Vemuri, Mohan" w:date="2021-03-24T14:50:00Z">
              <w:r w:rsidRPr="008B1B8F" w:rsidDel="00FD6F98">
                <w:rPr>
                  <w:rFonts w:cs="Times New Roman"/>
                  <w:color w:val="000000" w:themeColor="text1"/>
                  <w:sz w:val="22"/>
                </w:rPr>
                <w:delText>- Sterility (endotoxin?)</w:delText>
              </w:r>
            </w:del>
          </w:p>
          <w:p w14:paraId="5691FC78" w14:textId="5EB8808A" w:rsidR="008B1B8F" w:rsidRPr="008B1B8F" w:rsidDel="00FD6F98" w:rsidRDefault="008B1B8F" w:rsidP="00E578F9">
            <w:pPr>
              <w:rPr>
                <w:del w:id="1287" w:author="Vemuri, Mohan" w:date="2021-03-24T14:50:00Z"/>
                <w:rFonts w:cs="Times New Roman"/>
                <w:color w:val="000000" w:themeColor="text1"/>
                <w:sz w:val="22"/>
              </w:rPr>
            </w:pPr>
            <w:del w:id="1288" w:author="Vemuri, Mohan" w:date="2021-03-24T14:50:00Z">
              <w:r w:rsidRPr="008B1B8F" w:rsidDel="00FD6F98">
                <w:rPr>
                  <w:rFonts w:cs="Times New Roman"/>
                  <w:color w:val="000000" w:themeColor="text1"/>
                  <w:sz w:val="22"/>
                </w:rPr>
                <w:delText>- Mycoplasma?</w:delText>
              </w:r>
            </w:del>
          </w:p>
          <w:p w14:paraId="398F5FEF" w14:textId="67280B01" w:rsidR="008B1B8F" w:rsidRPr="008B1B8F" w:rsidDel="00FD6F98" w:rsidRDefault="008B1B8F" w:rsidP="00E578F9">
            <w:pPr>
              <w:rPr>
                <w:del w:id="1289" w:author="Vemuri, Mohan" w:date="2021-03-24T14:50:00Z"/>
                <w:rFonts w:cs="Times New Roman"/>
                <w:color w:val="000000" w:themeColor="text1"/>
                <w:sz w:val="22"/>
              </w:rPr>
            </w:pPr>
          </w:p>
          <w:p w14:paraId="4C603395" w14:textId="240EF504" w:rsidR="008B1B8F" w:rsidRPr="008B1B8F" w:rsidDel="00FD6F98" w:rsidRDefault="008B1B8F" w:rsidP="00E578F9">
            <w:pPr>
              <w:rPr>
                <w:del w:id="1290" w:author="Vemuri, Mohan" w:date="2021-03-24T14:50:00Z"/>
                <w:rFonts w:cs="Times New Roman"/>
                <w:color w:val="000000" w:themeColor="text1"/>
                <w:sz w:val="22"/>
              </w:rPr>
            </w:pPr>
            <w:del w:id="1291" w:author="Vemuri, Mohan" w:date="2021-03-24T14:50:00Z">
              <w:r w:rsidRPr="008B1B8F" w:rsidDel="00FD6F98">
                <w:rPr>
                  <w:rFonts w:cs="Times New Roman"/>
                  <w:color w:val="000000" w:themeColor="text1"/>
                  <w:sz w:val="22"/>
                </w:rPr>
                <w:delText>Sourcing</w:delText>
              </w:r>
            </w:del>
          </w:p>
          <w:p w14:paraId="21A7BA37" w14:textId="11A3EA54" w:rsidR="008B1B8F" w:rsidRPr="008B1B8F" w:rsidDel="00FD6F98" w:rsidRDefault="008B1B8F" w:rsidP="00E578F9">
            <w:pPr>
              <w:rPr>
                <w:del w:id="1292" w:author="Vemuri, Mohan" w:date="2021-03-24T14:50:00Z"/>
                <w:rFonts w:cs="Times New Roman"/>
                <w:color w:val="000000" w:themeColor="text1"/>
                <w:sz w:val="22"/>
              </w:rPr>
            </w:pPr>
            <w:del w:id="1293" w:author="Vemuri, Mohan" w:date="2021-03-24T14:50:00Z">
              <w:r w:rsidRPr="008B1B8F" w:rsidDel="00FD6F98">
                <w:rPr>
                  <w:rFonts w:cs="Times New Roman"/>
                  <w:color w:val="000000" w:themeColor="text1"/>
                  <w:sz w:val="22"/>
                </w:rPr>
                <w:delText>- Low TSE/BSE risks</w:delText>
              </w:r>
            </w:del>
          </w:p>
          <w:p w14:paraId="3A9F96B7" w14:textId="2A2B443D" w:rsidR="008B1B8F" w:rsidRPr="008B1B8F" w:rsidDel="00FD6F98" w:rsidRDefault="008B1B8F" w:rsidP="00E578F9">
            <w:pPr>
              <w:rPr>
                <w:del w:id="1294" w:author="Vemuri, Mohan" w:date="2021-03-24T14:50:00Z"/>
                <w:rFonts w:cs="Times New Roman"/>
                <w:color w:val="000000" w:themeColor="text1"/>
                <w:sz w:val="22"/>
              </w:rPr>
            </w:pPr>
            <w:del w:id="1295" w:author="Vemuri, Mohan" w:date="2021-03-24T14:50:00Z">
              <w:r w:rsidRPr="008B1B8F" w:rsidDel="00FD6F98">
                <w:rPr>
                  <w:rFonts w:cs="Times New Roman"/>
                  <w:color w:val="000000" w:themeColor="text1"/>
                  <w:sz w:val="22"/>
                </w:rPr>
                <w:delText>US/ ANZ</w:delText>
              </w:r>
            </w:del>
          </w:p>
          <w:p w14:paraId="331B72A3" w14:textId="79F9B492" w:rsidR="008B1B8F" w:rsidRPr="008B1B8F" w:rsidDel="00FD6F98" w:rsidRDefault="008B1B8F" w:rsidP="00E578F9">
            <w:pPr>
              <w:rPr>
                <w:del w:id="1296" w:author="Vemuri, Mohan" w:date="2021-03-24T14:50:00Z"/>
                <w:rFonts w:cs="Times New Roman"/>
                <w:color w:val="000000" w:themeColor="text1"/>
                <w:sz w:val="22"/>
              </w:rPr>
            </w:pPr>
            <w:del w:id="1297" w:author="Vemuri, Mohan" w:date="2021-03-24T14:50:00Z">
              <w:r w:rsidRPr="008B1B8F" w:rsidDel="00FD6F98">
                <w:rPr>
                  <w:rFonts w:cs="Times New Roman"/>
                  <w:color w:val="000000" w:themeColor="text1"/>
                  <w:sz w:val="22"/>
                </w:rPr>
                <w:delText>-List type blood bank cert needed?)</w:delText>
              </w:r>
            </w:del>
          </w:p>
          <w:p w14:paraId="3F09B8FF" w14:textId="7B914EFB" w:rsidR="008B1B8F" w:rsidRPr="008B1B8F" w:rsidDel="00FD6F98" w:rsidRDefault="008B1B8F" w:rsidP="004346C7">
            <w:pPr>
              <w:rPr>
                <w:del w:id="1298" w:author="Vemuri, Mohan" w:date="2021-03-24T14:50:00Z"/>
                <w:rFonts w:cs="Times New Roman"/>
                <w:color w:val="000000" w:themeColor="text1"/>
                <w:sz w:val="22"/>
              </w:rPr>
            </w:pPr>
          </w:p>
        </w:tc>
        <w:tc>
          <w:tcPr>
            <w:tcW w:w="2610" w:type="dxa"/>
          </w:tcPr>
          <w:p w14:paraId="730AEA0C" w14:textId="534009EE" w:rsidR="008B1B8F" w:rsidRPr="008B1B8F" w:rsidDel="00FD6F98" w:rsidRDefault="008B1B8F" w:rsidP="00E578F9">
            <w:pPr>
              <w:rPr>
                <w:del w:id="1299" w:author="Vemuri, Mohan" w:date="2021-03-24T14:50:00Z"/>
                <w:rFonts w:cs="Times New Roman"/>
                <w:color w:val="000000" w:themeColor="text1"/>
                <w:sz w:val="22"/>
              </w:rPr>
            </w:pPr>
            <w:del w:id="1300" w:author="Vemuri, Mohan" w:date="2021-03-24T14:50:00Z">
              <w:r w:rsidRPr="008B1B8F" w:rsidDel="00FD6F98">
                <w:rPr>
                  <w:rFonts w:cs="Times New Roman"/>
                  <w:color w:val="000000" w:themeColor="text1"/>
                  <w:sz w:val="22"/>
                </w:rPr>
                <w:delText>Schallmoser et al 2019 paper</w:delText>
              </w:r>
            </w:del>
          </w:p>
          <w:p w14:paraId="04C1BF48" w14:textId="5AC9E060" w:rsidR="008B1B8F" w:rsidRPr="008B1B8F" w:rsidDel="00FD6F98" w:rsidRDefault="008B1B8F" w:rsidP="00E578F9">
            <w:pPr>
              <w:rPr>
                <w:del w:id="1301" w:author="Vemuri, Mohan" w:date="2021-03-24T14:50:00Z"/>
                <w:rFonts w:cs="Times New Roman"/>
                <w:color w:val="000000" w:themeColor="text1"/>
                <w:sz w:val="22"/>
              </w:rPr>
            </w:pPr>
          </w:p>
          <w:p w14:paraId="17D3D672" w14:textId="760BD9A7" w:rsidR="008B1B8F" w:rsidRPr="008B1B8F" w:rsidDel="00FD6F98" w:rsidRDefault="008B1B8F" w:rsidP="00E578F9">
            <w:pPr>
              <w:rPr>
                <w:del w:id="1302" w:author="Vemuri, Mohan" w:date="2021-03-24T14:50:00Z"/>
                <w:rFonts w:cs="Times New Roman"/>
                <w:color w:val="000000" w:themeColor="text1"/>
                <w:sz w:val="22"/>
              </w:rPr>
            </w:pPr>
            <w:del w:id="1303" w:author="Vemuri, Mohan" w:date="2021-03-24T14:50:00Z">
              <w:r w:rsidRPr="008B1B8F" w:rsidDel="00FD6F98">
                <w:rPr>
                  <w:rFonts w:cs="Times New Roman"/>
                  <w:color w:val="000000" w:themeColor="text1"/>
                  <w:sz w:val="22"/>
                </w:rPr>
                <w:delText>Virus reduction</w:delText>
              </w:r>
            </w:del>
          </w:p>
          <w:p w14:paraId="34D68A1D" w14:textId="70B2BF36" w:rsidR="008B1B8F" w:rsidRPr="008B1B8F" w:rsidDel="00FD6F98" w:rsidRDefault="008B1B8F" w:rsidP="00E578F9">
            <w:pPr>
              <w:rPr>
                <w:del w:id="1304" w:author="Vemuri, Mohan" w:date="2021-03-24T14:50:00Z"/>
                <w:rFonts w:cs="Times New Roman"/>
                <w:color w:val="000000" w:themeColor="text1"/>
                <w:sz w:val="22"/>
              </w:rPr>
            </w:pPr>
            <w:del w:id="1305" w:author="Vemuri, Mohan" w:date="2021-03-24T14:50:00Z">
              <w:r w:rsidRPr="008B1B8F" w:rsidDel="00FD6F98">
                <w:rPr>
                  <w:rFonts w:cs="Times New Roman"/>
                  <w:color w:val="000000" w:themeColor="text1"/>
                  <w:sz w:val="22"/>
                </w:rPr>
                <w:delText>-UVA, GI, S/D</w:delText>
              </w:r>
            </w:del>
          </w:p>
        </w:tc>
        <w:tc>
          <w:tcPr>
            <w:tcW w:w="2610" w:type="dxa"/>
          </w:tcPr>
          <w:p w14:paraId="63A1FBA5" w14:textId="5BFE3FC7" w:rsidR="004346C7" w:rsidRPr="008B1B8F" w:rsidDel="00FD6F98" w:rsidRDefault="008B1B8F" w:rsidP="00E578F9">
            <w:pPr>
              <w:rPr>
                <w:del w:id="1306" w:author="Vemuri, Mohan" w:date="2021-03-24T14:50:00Z"/>
                <w:rFonts w:cs="Times New Roman"/>
                <w:color w:val="000000" w:themeColor="text1"/>
                <w:sz w:val="22"/>
              </w:rPr>
            </w:pPr>
            <w:del w:id="1307" w:author="Vemuri, Mohan" w:date="2021-03-24T14:50:00Z">
              <w:r w:rsidRPr="008B1B8F" w:rsidDel="00FD6F98">
                <w:rPr>
                  <w:rFonts w:cs="Times New Roman"/>
                  <w:color w:val="000000" w:themeColor="text1"/>
                  <w:sz w:val="22"/>
                </w:rPr>
                <w:delText>-Sterility, endotoxin, mycoplasma</w:delText>
              </w:r>
            </w:del>
          </w:p>
          <w:p w14:paraId="51CA9330" w14:textId="43E1A35D" w:rsidR="008B1B8F" w:rsidRPr="008B1B8F" w:rsidDel="00FD6F98" w:rsidRDefault="008B1B8F" w:rsidP="00E578F9">
            <w:pPr>
              <w:rPr>
                <w:del w:id="1308" w:author="Vemuri, Mohan" w:date="2021-03-24T14:50:00Z"/>
                <w:rFonts w:cs="Times New Roman"/>
                <w:color w:val="000000" w:themeColor="text1"/>
                <w:sz w:val="22"/>
              </w:rPr>
            </w:pPr>
          </w:p>
          <w:p w14:paraId="637D76C5" w14:textId="6EAE2F58" w:rsidR="008B1B8F" w:rsidRPr="008B1B8F" w:rsidDel="00FD6F98" w:rsidRDefault="008B1B8F" w:rsidP="008B1B8F">
            <w:pPr>
              <w:pStyle w:val="ListParagraph"/>
              <w:numPr>
                <w:ilvl w:val="0"/>
                <w:numId w:val="34"/>
              </w:numPr>
              <w:spacing w:before="0" w:after="0"/>
              <w:rPr>
                <w:del w:id="1309" w:author="Vemuri, Mohan" w:date="2021-03-24T14:50:00Z"/>
                <w:color w:val="000000" w:themeColor="text1"/>
                <w:sz w:val="22"/>
                <w:szCs w:val="22"/>
              </w:rPr>
            </w:pPr>
            <w:del w:id="1310" w:author="Vemuri, Mohan" w:date="2021-03-24T14:50:00Z">
              <w:r w:rsidRPr="008B1B8F" w:rsidDel="00FD6F98">
                <w:rPr>
                  <w:color w:val="000000" w:themeColor="text1"/>
                  <w:sz w:val="22"/>
                  <w:szCs w:val="22"/>
                </w:rPr>
                <w:delText>Growth factors:</w:delText>
              </w:r>
            </w:del>
          </w:p>
          <w:p w14:paraId="5F4257B4" w14:textId="2B5B2A72" w:rsidR="008B1B8F" w:rsidRPr="008B1B8F" w:rsidDel="00FD6F98" w:rsidRDefault="008B1B8F" w:rsidP="00E578F9">
            <w:pPr>
              <w:rPr>
                <w:del w:id="1311" w:author="Vemuri, Mohan" w:date="2021-03-24T14:50:00Z"/>
                <w:rFonts w:cs="Times New Roman"/>
                <w:color w:val="000000" w:themeColor="text1"/>
                <w:sz w:val="22"/>
              </w:rPr>
            </w:pPr>
          </w:p>
          <w:p w14:paraId="0F2B8310" w14:textId="14262660" w:rsidR="008B1B8F" w:rsidRPr="008B1B8F" w:rsidDel="00FD6F98" w:rsidRDefault="008B1B8F" w:rsidP="00E578F9">
            <w:pPr>
              <w:rPr>
                <w:del w:id="1312" w:author="Vemuri, Mohan" w:date="2021-03-24T14:50:00Z"/>
                <w:rFonts w:cs="Times New Roman"/>
                <w:color w:val="000000" w:themeColor="text1"/>
                <w:sz w:val="22"/>
              </w:rPr>
            </w:pPr>
            <w:del w:id="1313" w:author="Vemuri, Mohan" w:date="2021-03-24T14:50:00Z">
              <w:r w:rsidRPr="008B1B8F" w:rsidDel="00FD6F98">
                <w:rPr>
                  <w:rFonts w:cs="Times New Roman"/>
                  <w:color w:val="000000" w:themeColor="text1"/>
                  <w:sz w:val="22"/>
                </w:rPr>
                <w:delText>Viral inactivation (secondary level)</w:delText>
              </w:r>
            </w:del>
          </w:p>
          <w:p w14:paraId="134FBB28" w14:textId="23D2E77B" w:rsidR="008B1B8F" w:rsidRPr="008B1B8F" w:rsidDel="00FD6F98" w:rsidRDefault="008B1B8F" w:rsidP="00E578F9">
            <w:pPr>
              <w:rPr>
                <w:del w:id="1314" w:author="Vemuri, Mohan" w:date="2021-03-24T14:50:00Z"/>
                <w:rFonts w:cs="Times New Roman"/>
                <w:color w:val="000000" w:themeColor="text1"/>
                <w:sz w:val="22"/>
              </w:rPr>
            </w:pPr>
            <w:del w:id="1315" w:author="Vemuri, Mohan" w:date="2021-03-24T14:50:00Z">
              <w:r w:rsidRPr="008B1B8F" w:rsidDel="00FD6F98">
                <w:rPr>
                  <w:rFonts w:cs="Times New Roman"/>
                  <w:color w:val="000000" w:themeColor="text1"/>
                  <w:sz w:val="22"/>
                </w:rPr>
                <w:delText>Viral clearance (2</w:delText>
              </w:r>
              <w:r w:rsidRPr="008B1B8F" w:rsidDel="00FD6F98">
                <w:rPr>
                  <w:rFonts w:cs="Times New Roman"/>
                  <w:color w:val="000000" w:themeColor="text1"/>
                  <w:sz w:val="22"/>
                  <w:vertAlign w:val="superscript"/>
                </w:rPr>
                <w:delText>nd</w:delText>
              </w:r>
              <w:r w:rsidRPr="008B1B8F" w:rsidDel="00FD6F98">
                <w:rPr>
                  <w:rFonts w:cs="Times New Roman"/>
                  <w:color w:val="000000" w:themeColor="text1"/>
                  <w:sz w:val="22"/>
                </w:rPr>
                <w:delText xml:space="preserve"> level)?? Required? Not possible?</w:delText>
              </w:r>
            </w:del>
          </w:p>
          <w:p w14:paraId="74CBA5CD" w14:textId="6D071B8B" w:rsidR="008B1B8F" w:rsidRPr="008B1B8F" w:rsidDel="00FD6F98" w:rsidRDefault="008B1B8F" w:rsidP="00E578F9">
            <w:pPr>
              <w:rPr>
                <w:del w:id="1316" w:author="Vemuri, Mohan" w:date="2021-03-24T14:50:00Z"/>
                <w:rFonts w:cs="Times New Roman"/>
                <w:color w:val="000000" w:themeColor="text1"/>
                <w:sz w:val="22"/>
              </w:rPr>
            </w:pPr>
          </w:p>
          <w:p w14:paraId="43A4931F" w14:textId="787B9238" w:rsidR="008B1B8F" w:rsidRPr="008B1B8F" w:rsidDel="00FD6F98" w:rsidRDefault="008B1B8F" w:rsidP="008B1B8F">
            <w:pPr>
              <w:pStyle w:val="ListParagraph"/>
              <w:numPr>
                <w:ilvl w:val="0"/>
                <w:numId w:val="34"/>
              </w:numPr>
              <w:spacing w:before="0" w:after="0"/>
              <w:rPr>
                <w:del w:id="1317" w:author="Vemuri, Mohan" w:date="2021-03-24T14:50:00Z"/>
                <w:color w:val="000000" w:themeColor="text1"/>
                <w:sz w:val="22"/>
                <w:szCs w:val="22"/>
              </w:rPr>
            </w:pPr>
            <w:del w:id="1318" w:author="Vemuri, Mohan" w:date="2021-03-24T14:50:00Z">
              <w:r w:rsidRPr="008B1B8F" w:rsidDel="00FD6F98">
                <w:rPr>
                  <w:color w:val="000000" w:themeColor="text1"/>
                  <w:sz w:val="22"/>
                  <w:szCs w:val="22"/>
                </w:rPr>
                <w:delText>Human proteins</w:delText>
              </w:r>
            </w:del>
          </w:p>
          <w:p w14:paraId="1BACEA99" w14:textId="602FE6F2" w:rsidR="008B1B8F" w:rsidRPr="008B1B8F" w:rsidDel="00FD6F98" w:rsidRDefault="008B1B8F" w:rsidP="008B1B8F">
            <w:pPr>
              <w:pStyle w:val="ListParagraph"/>
              <w:numPr>
                <w:ilvl w:val="0"/>
                <w:numId w:val="33"/>
              </w:numPr>
              <w:spacing w:before="0" w:after="0"/>
              <w:rPr>
                <w:del w:id="1319" w:author="Vemuri, Mohan" w:date="2021-03-24T14:50:00Z"/>
                <w:color w:val="000000" w:themeColor="text1"/>
                <w:sz w:val="22"/>
                <w:szCs w:val="22"/>
              </w:rPr>
            </w:pPr>
            <w:del w:id="1320" w:author="Vemuri, Mohan" w:date="2021-03-24T14:50:00Z">
              <w:r w:rsidRPr="008B1B8F" w:rsidDel="00FD6F98">
                <w:rPr>
                  <w:color w:val="000000" w:themeColor="text1"/>
                  <w:sz w:val="22"/>
                  <w:szCs w:val="22"/>
                </w:rPr>
                <w:delText>Human serum albumin</w:delText>
              </w:r>
            </w:del>
          </w:p>
          <w:p w14:paraId="53B0BD5B" w14:textId="47E0416D" w:rsidR="008B1B8F" w:rsidRPr="008B1B8F" w:rsidDel="00FD6F98" w:rsidRDefault="008B1B8F" w:rsidP="008B1B8F">
            <w:pPr>
              <w:pStyle w:val="ListParagraph"/>
              <w:numPr>
                <w:ilvl w:val="0"/>
                <w:numId w:val="33"/>
              </w:numPr>
              <w:spacing w:before="0" w:after="0"/>
              <w:rPr>
                <w:del w:id="1321" w:author="Vemuri, Mohan" w:date="2021-03-24T14:50:00Z"/>
                <w:color w:val="000000" w:themeColor="text1"/>
                <w:sz w:val="22"/>
                <w:szCs w:val="22"/>
              </w:rPr>
            </w:pPr>
            <w:del w:id="1322" w:author="Vemuri, Mohan" w:date="2021-03-24T14:50:00Z">
              <w:r w:rsidRPr="008B1B8F" w:rsidDel="00FD6F98">
                <w:rPr>
                  <w:color w:val="000000" w:themeColor="text1"/>
                  <w:sz w:val="22"/>
                  <w:szCs w:val="22"/>
                </w:rPr>
                <w:delText>Human transferrin</w:delText>
              </w:r>
            </w:del>
          </w:p>
        </w:tc>
      </w:tr>
      <w:tr w:rsidR="008B1B8F" w:rsidRPr="00481BD1" w:rsidDel="00FD6F98" w14:paraId="22AC3ABF" w14:textId="2AAB7CD0" w:rsidTr="00FB48AE">
        <w:trPr>
          <w:trHeight w:val="3815"/>
          <w:del w:id="1323" w:author="Vemuri, Mohan" w:date="2021-03-24T14:50:00Z"/>
        </w:trPr>
        <w:tc>
          <w:tcPr>
            <w:tcW w:w="1885" w:type="dxa"/>
          </w:tcPr>
          <w:p w14:paraId="19A2D647" w14:textId="36A854A3" w:rsidR="008B1B8F" w:rsidRPr="008B1B8F" w:rsidDel="00FD6F98" w:rsidRDefault="008B1B8F" w:rsidP="00E578F9">
            <w:pPr>
              <w:rPr>
                <w:del w:id="1324" w:author="Vemuri, Mohan" w:date="2021-03-24T14:50:00Z"/>
                <w:rFonts w:cs="Times New Roman"/>
                <w:color w:val="000000" w:themeColor="text1"/>
                <w:sz w:val="22"/>
              </w:rPr>
            </w:pPr>
            <w:del w:id="1325" w:author="Vemuri, Mohan" w:date="2021-03-24T14:50:00Z">
              <w:r w:rsidRPr="008B1B8F" w:rsidDel="00FD6F98">
                <w:rPr>
                  <w:rFonts w:cs="Times New Roman"/>
                  <w:color w:val="000000" w:themeColor="text1"/>
                  <w:sz w:val="22"/>
                </w:rPr>
                <w:delText>Relevant regulatory guidelines</w:delText>
              </w:r>
            </w:del>
          </w:p>
        </w:tc>
        <w:tc>
          <w:tcPr>
            <w:tcW w:w="2250" w:type="dxa"/>
          </w:tcPr>
          <w:p w14:paraId="17031A11" w14:textId="62062849" w:rsidR="008B1B8F" w:rsidRPr="008B1B8F" w:rsidDel="00FD6F98" w:rsidRDefault="008B1B8F" w:rsidP="00E578F9">
            <w:pPr>
              <w:rPr>
                <w:del w:id="1326" w:author="Vemuri, Mohan" w:date="2021-03-24T14:50:00Z"/>
                <w:rFonts w:cs="Times New Roman"/>
                <w:color w:val="000000" w:themeColor="text1"/>
                <w:sz w:val="22"/>
              </w:rPr>
            </w:pPr>
            <w:del w:id="1327" w:author="Vemuri, Mohan" w:date="2021-03-24T14:50:00Z">
              <w:r w:rsidRPr="008B1B8F" w:rsidDel="00FD6F98">
                <w:rPr>
                  <w:rFonts w:cs="Times New Roman"/>
                  <w:color w:val="000000" w:themeColor="text1"/>
                  <w:sz w:val="22"/>
                </w:rPr>
                <w:delText>Ph. Eur. 7th, Monograph 01/2008:2262 Bovine Serum</w:delText>
              </w:r>
            </w:del>
          </w:p>
          <w:p w14:paraId="6D0BC175" w14:textId="5A458979" w:rsidR="008B1B8F" w:rsidRPr="008B1B8F" w:rsidDel="00FD6F98" w:rsidRDefault="008B1B8F" w:rsidP="00E578F9">
            <w:pPr>
              <w:rPr>
                <w:del w:id="1328" w:author="Vemuri, Mohan" w:date="2021-03-24T14:50:00Z"/>
                <w:rFonts w:cs="Times New Roman"/>
                <w:color w:val="000000" w:themeColor="text1"/>
                <w:sz w:val="22"/>
              </w:rPr>
            </w:pPr>
            <w:del w:id="1329" w:author="Vemuri, Mohan" w:date="2021-03-24T14:50:00Z">
              <w:r w:rsidRPr="008B1B8F" w:rsidDel="00FD6F98">
                <w:rPr>
                  <w:rFonts w:cs="Times New Roman"/>
                  <w:color w:val="000000" w:themeColor="text1"/>
                  <w:sz w:val="22"/>
                </w:rPr>
                <w:delText>- USP &lt;1024&gt; Bovine serum</w:delText>
              </w:r>
            </w:del>
          </w:p>
          <w:p w14:paraId="7709AA0D" w14:textId="7F1B24DE" w:rsidR="008B1B8F" w:rsidRPr="008B1B8F" w:rsidDel="00FD6F98" w:rsidRDefault="008B1B8F" w:rsidP="00E578F9">
            <w:pPr>
              <w:rPr>
                <w:del w:id="1330" w:author="Vemuri, Mohan" w:date="2021-03-24T14:50:00Z"/>
                <w:rFonts w:cs="Times New Roman"/>
                <w:color w:val="000000" w:themeColor="text1"/>
                <w:sz w:val="22"/>
              </w:rPr>
            </w:pPr>
            <w:del w:id="1331" w:author="Vemuri, Mohan" w:date="2021-03-24T14:50:00Z">
              <w:r w:rsidRPr="008B1B8F" w:rsidDel="00FD6F98">
                <w:rPr>
                  <w:rFonts w:cs="Times New Roman"/>
                  <w:color w:val="000000" w:themeColor="text1"/>
                  <w:sz w:val="22"/>
                </w:rPr>
                <w:delText>- USP &lt;90&gt; FBS quality attributes and functionality tests</w:delText>
              </w:r>
            </w:del>
          </w:p>
        </w:tc>
        <w:tc>
          <w:tcPr>
            <w:tcW w:w="2610" w:type="dxa"/>
          </w:tcPr>
          <w:p w14:paraId="48CD9B00" w14:textId="2C93DA70" w:rsidR="008B1B8F" w:rsidRPr="008B1B8F" w:rsidDel="00FD6F98" w:rsidRDefault="008B1B8F" w:rsidP="00E578F9">
            <w:pPr>
              <w:rPr>
                <w:del w:id="1332" w:author="Vemuri, Mohan" w:date="2021-03-24T14:50:00Z"/>
                <w:rFonts w:cs="Times New Roman"/>
                <w:color w:val="000000" w:themeColor="text1"/>
                <w:sz w:val="22"/>
              </w:rPr>
            </w:pPr>
            <w:del w:id="1333" w:author="Vemuri, Mohan" w:date="2021-03-24T14:50:00Z">
              <w:r w:rsidRPr="008B1B8F" w:rsidDel="00FD6F98">
                <w:rPr>
                  <w:rFonts w:cs="Times New Roman"/>
                  <w:color w:val="000000" w:themeColor="text1"/>
                  <w:sz w:val="22"/>
                </w:rPr>
                <w:delText>Schallmoser et al 2019 paper</w:delText>
              </w:r>
            </w:del>
          </w:p>
          <w:p w14:paraId="12C02698" w14:textId="3F2FB881" w:rsidR="008B1B8F" w:rsidRPr="008B1B8F" w:rsidDel="00FD6F98" w:rsidRDefault="008B1B8F" w:rsidP="00E578F9">
            <w:pPr>
              <w:rPr>
                <w:del w:id="1334" w:author="Vemuri, Mohan" w:date="2021-03-24T14:50:00Z"/>
                <w:rFonts w:cs="Times New Roman"/>
                <w:color w:val="000000" w:themeColor="text1"/>
                <w:sz w:val="22"/>
              </w:rPr>
            </w:pPr>
          </w:p>
          <w:p w14:paraId="709555A8" w14:textId="5B2462C3" w:rsidR="008B1B8F" w:rsidRPr="008B1B8F" w:rsidDel="00FD6F98" w:rsidRDefault="008B1B8F" w:rsidP="00E578F9">
            <w:pPr>
              <w:autoSpaceDE w:val="0"/>
              <w:autoSpaceDN w:val="0"/>
              <w:adjustRightInd w:val="0"/>
              <w:rPr>
                <w:del w:id="1335" w:author="Vemuri, Mohan" w:date="2021-03-24T14:50:00Z"/>
                <w:rFonts w:cs="Times New Roman"/>
                <w:color w:val="000000" w:themeColor="text1"/>
                <w:sz w:val="22"/>
              </w:rPr>
            </w:pPr>
            <w:del w:id="1336" w:author="Vemuri, Mohan" w:date="2021-03-24T14:50:00Z">
              <w:r w:rsidRPr="008B1B8F" w:rsidDel="00FD6F98">
                <w:rPr>
                  <w:rFonts w:cs="Times New Roman"/>
                  <w:color w:val="000000" w:themeColor="text1"/>
                  <w:sz w:val="22"/>
                </w:rPr>
                <w:delText>- Ph. Eur.chapter 5.2.12</w:delText>
              </w:r>
            </w:del>
          </w:p>
        </w:tc>
        <w:tc>
          <w:tcPr>
            <w:tcW w:w="2610" w:type="dxa"/>
          </w:tcPr>
          <w:p w14:paraId="2C03EFF7" w14:textId="42487DE9" w:rsidR="008B1B8F" w:rsidRPr="008B1B8F" w:rsidDel="00FD6F98" w:rsidRDefault="008B1B8F" w:rsidP="00E578F9">
            <w:pPr>
              <w:rPr>
                <w:del w:id="1337" w:author="Vemuri, Mohan" w:date="2021-03-24T14:50:00Z"/>
                <w:rFonts w:cs="Times New Roman"/>
                <w:color w:val="000000" w:themeColor="text1"/>
                <w:sz w:val="22"/>
              </w:rPr>
            </w:pPr>
            <w:del w:id="1338" w:author="Vemuri, Mohan" w:date="2021-03-24T14:50:00Z">
              <w:r w:rsidRPr="008B1B8F" w:rsidDel="00FD6F98">
                <w:rPr>
                  <w:rFonts w:cs="Times New Roman"/>
                  <w:color w:val="000000" w:themeColor="text1"/>
                  <w:sz w:val="22"/>
                </w:rPr>
                <w:delText>Growth factors:</w:delText>
              </w:r>
            </w:del>
          </w:p>
          <w:p w14:paraId="2E1999CB" w14:textId="61FEBFA9" w:rsidR="008B1B8F" w:rsidRPr="008B1B8F" w:rsidDel="00FD6F98" w:rsidRDefault="008B1B8F" w:rsidP="00E578F9">
            <w:pPr>
              <w:rPr>
                <w:del w:id="1339" w:author="Vemuri, Mohan" w:date="2021-03-24T14:50:00Z"/>
                <w:rFonts w:cs="Times New Roman"/>
                <w:color w:val="000000" w:themeColor="text1"/>
                <w:sz w:val="22"/>
              </w:rPr>
            </w:pPr>
            <w:del w:id="1340" w:author="Vemuri, Mohan" w:date="2021-03-24T14:50:00Z">
              <w:r w:rsidRPr="008B1B8F" w:rsidDel="00FD6F98">
                <w:rPr>
                  <w:rFonts w:cs="Times New Roman"/>
                  <w:color w:val="000000" w:themeColor="text1"/>
                  <w:sz w:val="22"/>
                </w:rPr>
                <w:delText>USP &lt;92&gt; Growth factors and cytokines used in cell therapy manufacturing</w:delText>
              </w:r>
            </w:del>
          </w:p>
          <w:p w14:paraId="272DCA07" w14:textId="050BA451" w:rsidR="008B1B8F" w:rsidRPr="008B1B8F" w:rsidDel="00FD6F98" w:rsidRDefault="008B1B8F" w:rsidP="00E578F9">
            <w:pPr>
              <w:rPr>
                <w:del w:id="1341" w:author="Vemuri, Mohan" w:date="2021-03-24T14:50:00Z"/>
                <w:rFonts w:cs="Times New Roman"/>
                <w:color w:val="000000" w:themeColor="text1"/>
                <w:sz w:val="22"/>
              </w:rPr>
            </w:pPr>
          </w:p>
        </w:tc>
      </w:tr>
    </w:tbl>
    <w:p w14:paraId="445680D0" w14:textId="0FDFF2AF" w:rsidR="008B1B8F" w:rsidRPr="005C53B1" w:rsidDel="00FD6F98" w:rsidRDefault="008B1B8F" w:rsidP="008B1B8F">
      <w:pPr>
        <w:jc w:val="both"/>
        <w:rPr>
          <w:del w:id="1342" w:author="Vemuri, Mohan" w:date="2021-03-24T14:50:00Z"/>
          <w:rFonts w:cs="Times New Roman"/>
          <w:b/>
          <w:bCs/>
          <w:color w:val="000000" w:themeColor="text1"/>
        </w:rPr>
      </w:pPr>
    </w:p>
    <w:p w14:paraId="459873B8" w14:textId="1D6DE31E" w:rsidR="008B1B8F" w:rsidRPr="005C53B1" w:rsidDel="00FD6F98" w:rsidRDefault="008B1B8F" w:rsidP="008B1B8F">
      <w:pPr>
        <w:jc w:val="both"/>
        <w:rPr>
          <w:del w:id="1343" w:author="Vemuri, Mohan" w:date="2021-03-24T14:50:00Z"/>
          <w:rFonts w:cs="Times New Roman"/>
          <w:b/>
          <w:bCs/>
          <w:color w:val="000000" w:themeColor="text1"/>
        </w:rPr>
      </w:pPr>
    </w:p>
    <w:p w14:paraId="39A19A82" w14:textId="48157162" w:rsidR="008B1B8F" w:rsidRPr="00DB6342" w:rsidDel="00FD6F98" w:rsidRDefault="008B1B8F" w:rsidP="008B1B8F">
      <w:pPr>
        <w:spacing w:line="276" w:lineRule="auto"/>
        <w:rPr>
          <w:del w:id="1344" w:author="Vemuri, Mohan" w:date="2021-03-24T14:50:00Z"/>
          <w:rFonts w:cs="Times New Roman"/>
          <w:color w:val="000000" w:themeColor="text1"/>
        </w:rPr>
      </w:pPr>
      <w:bookmarkStart w:id="1345" w:name="_Hlk57579883"/>
      <w:del w:id="1346" w:author="Vemuri, Mohan" w:date="2021-03-24T14:50:00Z">
        <w:r w:rsidRPr="005C53B1" w:rsidDel="00FD6F98">
          <w:rPr>
            <w:rFonts w:cs="Times New Roman"/>
            <w:b/>
            <w:bCs/>
            <w:color w:val="000000" w:themeColor="text1"/>
          </w:rPr>
          <w:delText xml:space="preserve">Table </w:delText>
        </w:r>
        <w:r w:rsidR="00E578F9" w:rsidDel="00FD6F98">
          <w:rPr>
            <w:rFonts w:cs="Times New Roman"/>
            <w:b/>
            <w:bCs/>
            <w:color w:val="000000" w:themeColor="text1"/>
          </w:rPr>
          <w:delText>3</w:delText>
        </w:r>
      </w:del>
      <w:ins w:id="1347" w:author="Jayaraman, Premkumar" w:date="2021-02-18T21:20:00Z">
        <w:del w:id="1348" w:author="Vemuri, Mohan" w:date="2021-03-24T14:50:00Z">
          <w:r w:rsidR="00A7677F" w:rsidDel="00FD6F98">
            <w:rPr>
              <w:rFonts w:cs="Times New Roman"/>
              <w:b/>
              <w:bCs/>
              <w:color w:val="000000" w:themeColor="text1"/>
            </w:rPr>
            <w:delText>2</w:delText>
          </w:r>
        </w:del>
      </w:ins>
      <w:del w:id="1349" w:author="Vemuri, Mohan" w:date="2021-03-24T14:50:00Z">
        <w:r w:rsidRPr="0062652D" w:rsidDel="00FD6F98">
          <w:rPr>
            <w:rFonts w:cs="Times New Roman"/>
            <w:color w:val="000000" w:themeColor="text1"/>
          </w:rPr>
          <w:delText xml:space="preserve">: </w:delText>
        </w:r>
        <w:r w:rsidRPr="00E578F9" w:rsidDel="00FD6F98">
          <w:rPr>
            <w:rFonts w:cs="Times New Roman"/>
            <w:b/>
            <w:bCs/>
            <w:color w:val="000000" w:themeColor="text1"/>
          </w:rPr>
          <w:delText>Closed automation cell-processing instruments that are commercially available in the market.</w:delText>
        </w:r>
      </w:del>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1350" w:author="Jayaraman, Premkumar" w:date="2021-02-09T22:19:00Z">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PrChange>
      </w:tblPr>
      <w:tblGrid>
        <w:gridCol w:w="1572"/>
        <w:gridCol w:w="1522"/>
        <w:gridCol w:w="1535"/>
        <w:gridCol w:w="1522"/>
        <w:gridCol w:w="1523"/>
        <w:gridCol w:w="2341"/>
        <w:tblGridChange w:id="1351">
          <w:tblGrid>
            <w:gridCol w:w="1572"/>
            <w:gridCol w:w="1522"/>
            <w:gridCol w:w="1535"/>
            <w:gridCol w:w="1522"/>
            <w:gridCol w:w="1523"/>
            <w:gridCol w:w="2341"/>
          </w:tblGrid>
        </w:tblGridChange>
      </w:tblGrid>
      <w:tr w:rsidR="008B1B8F" w:rsidRPr="00481BD1" w:rsidDel="00FD6F98" w14:paraId="150FC7AC" w14:textId="28391037" w:rsidTr="00932702">
        <w:trPr>
          <w:trHeight w:val="559"/>
          <w:del w:id="1352" w:author="Vemuri, Mohan" w:date="2021-03-24T14:50:00Z"/>
          <w:trPrChange w:id="1353" w:author="Jayaraman, Premkumar" w:date="2021-02-09T22:19:00Z">
            <w:trPr>
              <w:trHeight w:val="559"/>
            </w:trPr>
          </w:trPrChange>
        </w:trPr>
        <w:tc>
          <w:tcPr>
            <w:tcW w:w="0" w:type="auto"/>
            <w:shd w:val="clear" w:color="auto" w:fill="auto"/>
            <w:tcMar>
              <w:top w:w="15" w:type="dxa"/>
              <w:left w:w="144" w:type="dxa"/>
              <w:bottom w:w="0" w:type="dxa"/>
              <w:right w:w="144" w:type="dxa"/>
            </w:tcMar>
            <w:vAlign w:val="center"/>
            <w:hideMark/>
            <w:tcPrChange w:id="1354" w:author="Jayaraman, Premkumar" w:date="2021-02-09T22:19:00Z">
              <w:tcPr>
                <w:tcW w:w="0" w:type="auto"/>
                <w:shd w:val="clear" w:color="auto" w:fill="auto"/>
                <w:tcMar>
                  <w:top w:w="15" w:type="dxa"/>
                  <w:left w:w="144" w:type="dxa"/>
                  <w:bottom w:w="0" w:type="dxa"/>
                  <w:right w:w="144" w:type="dxa"/>
                </w:tcMar>
                <w:vAlign w:val="center"/>
                <w:hideMark/>
              </w:tcPr>
            </w:tcPrChange>
          </w:tcPr>
          <w:p w14:paraId="07B14678" w14:textId="4683810D" w:rsidR="008B1B8F" w:rsidRPr="00E578F9" w:rsidDel="00FD6F98" w:rsidRDefault="008B1B8F" w:rsidP="00E578F9">
            <w:pPr>
              <w:spacing w:after="0" w:line="276" w:lineRule="auto"/>
              <w:textAlignment w:val="center"/>
              <w:rPr>
                <w:del w:id="1355" w:author="Vemuri, Mohan" w:date="2021-03-24T14:50:00Z"/>
                <w:rFonts w:eastAsia="Times New Roman" w:cs="Times New Roman"/>
                <w:color w:val="000000" w:themeColor="text1"/>
                <w:sz w:val="22"/>
              </w:rPr>
            </w:pPr>
            <w:del w:id="1356" w:author="Vemuri, Mohan" w:date="2021-03-24T14:50:00Z">
              <w:r w:rsidRPr="00E578F9" w:rsidDel="00FD6F98">
                <w:rPr>
                  <w:rFonts w:eastAsia="Times New Roman" w:cs="Times New Roman"/>
                  <w:b/>
                  <w:bCs/>
                  <w:color w:val="000000" w:themeColor="text1"/>
                  <w:kern w:val="24"/>
                  <w:sz w:val="22"/>
                </w:rPr>
                <w:delText>Supplier</w:delText>
              </w:r>
            </w:del>
          </w:p>
        </w:tc>
        <w:tc>
          <w:tcPr>
            <w:tcW w:w="0" w:type="auto"/>
            <w:shd w:val="clear" w:color="auto" w:fill="auto"/>
            <w:tcMar>
              <w:top w:w="15" w:type="dxa"/>
              <w:left w:w="144" w:type="dxa"/>
              <w:bottom w:w="0" w:type="dxa"/>
              <w:right w:w="144" w:type="dxa"/>
            </w:tcMar>
            <w:vAlign w:val="center"/>
            <w:hideMark/>
            <w:tcPrChange w:id="1357" w:author="Jayaraman, Premkumar" w:date="2021-02-09T22:19:00Z">
              <w:tcPr>
                <w:tcW w:w="0" w:type="auto"/>
                <w:shd w:val="clear" w:color="auto" w:fill="auto"/>
                <w:tcMar>
                  <w:top w:w="15" w:type="dxa"/>
                  <w:left w:w="144" w:type="dxa"/>
                  <w:bottom w:w="0" w:type="dxa"/>
                  <w:right w:w="144" w:type="dxa"/>
                </w:tcMar>
                <w:vAlign w:val="center"/>
                <w:hideMark/>
              </w:tcPr>
            </w:tcPrChange>
          </w:tcPr>
          <w:p w14:paraId="36E929E2" w14:textId="53D4D028" w:rsidR="008B1B8F" w:rsidRPr="00E578F9" w:rsidDel="00FD6F98" w:rsidRDefault="008B1B8F" w:rsidP="00E578F9">
            <w:pPr>
              <w:spacing w:after="0" w:line="276" w:lineRule="auto"/>
              <w:jc w:val="center"/>
              <w:textAlignment w:val="center"/>
              <w:rPr>
                <w:del w:id="1358" w:author="Vemuri, Mohan" w:date="2021-03-24T14:50:00Z"/>
                <w:rFonts w:eastAsia="Times New Roman" w:cs="Times New Roman"/>
                <w:color w:val="000000" w:themeColor="text1"/>
                <w:sz w:val="22"/>
              </w:rPr>
            </w:pPr>
            <w:del w:id="1359" w:author="Vemuri, Mohan" w:date="2021-03-24T14:50:00Z">
              <w:r w:rsidRPr="00E578F9" w:rsidDel="00FD6F98">
                <w:rPr>
                  <w:rFonts w:eastAsia="Times New Roman" w:cs="Times New Roman"/>
                  <w:b/>
                  <w:bCs/>
                  <w:color w:val="000000" w:themeColor="text1"/>
                  <w:kern w:val="24"/>
                  <w:sz w:val="22"/>
                </w:rPr>
                <w:delText>Cytiva</w:delText>
              </w:r>
            </w:del>
          </w:p>
        </w:tc>
        <w:tc>
          <w:tcPr>
            <w:tcW w:w="0" w:type="auto"/>
            <w:shd w:val="clear" w:color="auto" w:fill="auto"/>
            <w:tcMar>
              <w:top w:w="15" w:type="dxa"/>
              <w:left w:w="144" w:type="dxa"/>
              <w:bottom w:w="0" w:type="dxa"/>
              <w:right w:w="144" w:type="dxa"/>
            </w:tcMar>
            <w:vAlign w:val="center"/>
            <w:hideMark/>
            <w:tcPrChange w:id="1360" w:author="Jayaraman, Premkumar" w:date="2021-02-09T22:19:00Z">
              <w:tcPr>
                <w:tcW w:w="0" w:type="auto"/>
                <w:shd w:val="clear" w:color="auto" w:fill="auto"/>
                <w:tcMar>
                  <w:top w:w="15" w:type="dxa"/>
                  <w:left w:w="144" w:type="dxa"/>
                  <w:bottom w:w="0" w:type="dxa"/>
                  <w:right w:w="144" w:type="dxa"/>
                </w:tcMar>
                <w:vAlign w:val="center"/>
                <w:hideMark/>
              </w:tcPr>
            </w:tcPrChange>
          </w:tcPr>
          <w:p w14:paraId="29F89719" w14:textId="5E4E834D" w:rsidR="008B1B8F" w:rsidRPr="00E578F9" w:rsidDel="00FD6F98" w:rsidRDefault="008B1B8F" w:rsidP="00E578F9">
            <w:pPr>
              <w:spacing w:after="0" w:line="276" w:lineRule="auto"/>
              <w:jc w:val="center"/>
              <w:textAlignment w:val="center"/>
              <w:rPr>
                <w:del w:id="1361" w:author="Vemuri, Mohan" w:date="2021-03-24T14:50:00Z"/>
                <w:rFonts w:eastAsia="Times New Roman" w:cs="Times New Roman"/>
                <w:color w:val="000000" w:themeColor="text1"/>
                <w:sz w:val="22"/>
              </w:rPr>
            </w:pPr>
            <w:del w:id="1362" w:author="Vemuri, Mohan" w:date="2021-03-24T14:50:00Z">
              <w:r w:rsidRPr="00E578F9" w:rsidDel="00FD6F98">
                <w:rPr>
                  <w:rFonts w:eastAsia="Times New Roman" w:cs="Times New Roman"/>
                  <w:b/>
                  <w:bCs/>
                  <w:color w:val="000000" w:themeColor="text1"/>
                  <w:kern w:val="24"/>
                  <w:sz w:val="22"/>
                </w:rPr>
                <w:delText>Cytiva</w:delText>
              </w:r>
            </w:del>
          </w:p>
        </w:tc>
        <w:tc>
          <w:tcPr>
            <w:tcW w:w="0" w:type="auto"/>
            <w:shd w:val="clear" w:color="auto" w:fill="auto"/>
            <w:tcMar>
              <w:top w:w="15" w:type="dxa"/>
              <w:left w:w="144" w:type="dxa"/>
              <w:bottom w:w="0" w:type="dxa"/>
              <w:right w:w="144" w:type="dxa"/>
            </w:tcMar>
            <w:vAlign w:val="center"/>
            <w:hideMark/>
            <w:tcPrChange w:id="1363" w:author="Jayaraman, Premkumar" w:date="2021-02-09T22:19:00Z">
              <w:tcPr>
                <w:tcW w:w="0" w:type="auto"/>
                <w:shd w:val="clear" w:color="auto" w:fill="auto"/>
                <w:tcMar>
                  <w:top w:w="15" w:type="dxa"/>
                  <w:left w:w="144" w:type="dxa"/>
                  <w:bottom w:w="0" w:type="dxa"/>
                  <w:right w:w="144" w:type="dxa"/>
                </w:tcMar>
                <w:vAlign w:val="center"/>
                <w:hideMark/>
              </w:tcPr>
            </w:tcPrChange>
          </w:tcPr>
          <w:p w14:paraId="40C9654F" w14:textId="52D63B0F" w:rsidR="008B1B8F" w:rsidRPr="00E578F9" w:rsidDel="00FD6F98" w:rsidRDefault="008B1B8F" w:rsidP="00E578F9">
            <w:pPr>
              <w:spacing w:after="0" w:line="276" w:lineRule="auto"/>
              <w:jc w:val="center"/>
              <w:textAlignment w:val="center"/>
              <w:rPr>
                <w:del w:id="1364" w:author="Vemuri, Mohan" w:date="2021-03-24T14:50:00Z"/>
                <w:rFonts w:eastAsia="Times New Roman" w:cs="Times New Roman"/>
                <w:color w:val="000000" w:themeColor="text1"/>
                <w:sz w:val="22"/>
              </w:rPr>
            </w:pPr>
            <w:del w:id="1365" w:author="Vemuri, Mohan" w:date="2021-03-24T14:50:00Z">
              <w:r w:rsidRPr="00E578F9" w:rsidDel="00FD6F98">
                <w:rPr>
                  <w:rFonts w:eastAsia="Times New Roman" w:cs="Times New Roman"/>
                  <w:b/>
                  <w:bCs/>
                  <w:color w:val="000000" w:themeColor="text1"/>
                  <w:kern w:val="24"/>
                  <w:sz w:val="22"/>
                </w:rPr>
                <w:delText>Sartorius</w:delText>
              </w:r>
            </w:del>
          </w:p>
        </w:tc>
        <w:tc>
          <w:tcPr>
            <w:tcW w:w="0" w:type="auto"/>
            <w:shd w:val="clear" w:color="auto" w:fill="auto"/>
            <w:tcMar>
              <w:top w:w="15" w:type="dxa"/>
              <w:left w:w="144" w:type="dxa"/>
              <w:bottom w:w="0" w:type="dxa"/>
              <w:right w:w="144" w:type="dxa"/>
            </w:tcMar>
            <w:vAlign w:val="center"/>
            <w:hideMark/>
            <w:tcPrChange w:id="1366" w:author="Jayaraman, Premkumar" w:date="2021-02-09T22:19:00Z">
              <w:tcPr>
                <w:tcW w:w="0" w:type="auto"/>
                <w:shd w:val="clear" w:color="auto" w:fill="auto"/>
                <w:tcMar>
                  <w:top w:w="15" w:type="dxa"/>
                  <w:left w:w="144" w:type="dxa"/>
                  <w:bottom w:w="0" w:type="dxa"/>
                  <w:right w:w="144" w:type="dxa"/>
                </w:tcMar>
                <w:vAlign w:val="center"/>
                <w:hideMark/>
              </w:tcPr>
            </w:tcPrChange>
          </w:tcPr>
          <w:p w14:paraId="09406FA1" w14:textId="6760814B" w:rsidR="008B1B8F" w:rsidRPr="00E578F9" w:rsidDel="00FD6F98" w:rsidRDefault="008B1B8F" w:rsidP="00E578F9">
            <w:pPr>
              <w:spacing w:after="0" w:line="276" w:lineRule="auto"/>
              <w:jc w:val="center"/>
              <w:textAlignment w:val="center"/>
              <w:rPr>
                <w:del w:id="1367" w:author="Vemuri, Mohan" w:date="2021-03-24T14:50:00Z"/>
                <w:rFonts w:eastAsia="Times New Roman" w:cs="Times New Roman"/>
                <w:color w:val="000000" w:themeColor="text1"/>
                <w:sz w:val="22"/>
              </w:rPr>
            </w:pPr>
            <w:del w:id="1368" w:author="Vemuri, Mohan" w:date="2021-03-24T14:50:00Z">
              <w:r w:rsidRPr="00E578F9" w:rsidDel="00FD6F98">
                <w:rPr>
                  <w:rFonts w:eastAsia="Times New Roman" w:cs="Times New Roman"/>
                  <w:b/>
                  <w:bCs/>
                  <w:color w:val="000000" w:themeColor="text1"/>
                  <w:kern w:val="24"/>
                  <w:sz w:val="22"/>
                </w:rPr>
                <w:delText>Fresenius</w:delText>
              </w:r>
            </w:del>
          </w:p>
        </w:tc>
        <w:tc>
          <w:tcPr>
            <w:tcW w:w="2341" w:type="dxa"/>
            <w:shd w:val="clear" w:color="auto" w:fill="auto"/>
            <w:tcMar>
              <w:top w:w="15" w:type="dxa"/>
              <w:left w:w="144" w:type="dxa"/>
              <w:bottom w:w="0" w:type="dxa"/>
              <w:right w:w="144" w:type="dxa"/>
            </w:tcMar>
            <w:vAlign w:val="center"/>
            <w:hideMark/>
            <w:tcPrChange w:id="1369" w:author="Jayaraman, Premkumar" w:date="2021-02-09T22:19:00Z">
              <w:tcPr>
                <w:tcW w:w="2047" w:type="dxa"/>
                <w:shd w:val="clear" w:color="auto" w:fill="auto"/>
                <w:tcMar>
                  <w:top w:w="15" w:type="dxa"/>
                  <w:left w:w="144" w:type="dxa"/>
                  <w:bottom w:w="0" w:type="dxa"/>
                  <w:right w:w="144" w:type="dxa"/>
                </w:tcMar>
                <w:vAlign w:val="center"/>
                <w:hideMark/>
              </w:tcPr>
            </w:tcPrChange>
          </w:tcPr>
          <w:p w14:paraId="0807247F" w14:textId="34E09ECE" w:rsidR="008B1B8F" w:rsidRPr="00E578F9" w:rsidDel="00FD6F98" w:rsidRDefault="008B1B8F" w:rsidP="00E578F9">
            <w:pPr>
              <w:spacing w:after="0" w:line="276" w:lineRule="auto"/>
              <w:jc w:val="center"/>
              <w:textAlignment w:val="center"/>
              <w:rPr>
                <w:del w:id="1370" w:author="Vemuri, Mohan" w:date="2021-03-24T14:50:00Z"/>
                <w:rFonts w:eastAsia="Times New Roman" w:cs="Times New Roman"/>
                <w:color w:val="000000" w:themeColor="text1"/>
                <w:sz w:val="22"/>
              </w:rPr>
            </w:pPr>
            <w:del w:id="1371" w:author="Vemuri, Mohan" w:date="2021-03-24T14:50:00Z">
              <w:r w:rsidRPr="00E578F9" w:rsidDel="00FD6F98">
                <w:rPr>
                  <w:rFonts w:eastAsia="Times New Roman" w:cs="Times New Roman"/>
                  <w:b/>
                  <w:bCs/>
                  <w:color w:val="000000" w:themeColor="text1"/>
                  <w:kern w:val="24"/>
                  <w:sz w:val="22"/>
                </w:rPr>
                <w:delText>Thermo Fisher</w:delText>
              </w:r>
              <w:r w:rsidR="006B6709" w:rsidDel="00FD6F98">
                <w:rPr>
                  <w:rFonts w:eastAsia="Times New Roman" w:cs="Times New Roman"/>
                  <w:b/>
                  <w:bCs/>
                  <w:color w:val="000000" w:themeColor="text1"/>
                  <w:kern w:val="24"/>
                  <w:sz w:val="22"/>
                </w:rPr>
                <w:delText xml:space="preserve"> Scientific</w:delText>
              </w:r>
            </w:del>
          </w:p>
        </w:tc>
      </w:tr>
      <w:tr w:rsidR="008B1B8F" w:rsidRPr="00481BD1" w:rsidDel="00FD6F98" w14:paraId="54500E83" w14:textId="233C415A" w:rsidTr="00932702">
        <w:trPr>
          <w:trHeight w:val="559"/>
          <w:del w:id="1372" w:author="Vemuri, Mohan" w:date="2021-03-24T14:50:00Z"/>
          <w:trPrChange w:id="1373" w:author="Jayaraman, Premkumar" w:date="2021-02-09T22:19:00Z">
            <w:trPr>
              <w:trHeight w:val="559"/>
            </w:trPr>
          </w:trPrChange>
        </w:trPr>
        <w:tc>
          <w:tcPr>
            <w:tcW w:w="0" w:type="auto"/>
            <w:shd w:val="clear" w:color="auto" w:fill="auto"/>
            <w:tcMar>
              <w:top w:w="15" w:type="dxa"/>
              <w:left w:w="144" w:type="dxa"/>
              <w:bottom w:w="0" w:type="dxa"/>
              <w:right w:w="144" w:type="dxa"/>
            </w:tcMar>
            <w:vAlign w:val="center"/>
            <w:hideMark/>
            <w:tcPrChange w:id="1374" w:author="Jayaraman, Premkumar" w:date="2021-02-09T22:19:00Z">
              <w:tcPr>
                <w:tcW w:w="0" w:type="auto"/>
                <w:shd w:val="clear" w:color="auto" w:fill="auto"/>
                <w:tcMar>
                  <w:top w:w="15" w:type="dxa"/>
                  <w:left w:w="144" w:type="dxa"/>
                  <w:bottom w:w="0" w:type="dxa"/>
                  <w:right w:w="144" w:type="dxa"/>
                </w:tcMar>
                <w:vAlign w:val="center"/>
                <w:hideMark/>
              </w:tcPr>
            </w:tcPrChange>
          </w:tcPr>
          <w:p w14:paraId="196BD96B" w14:textId="375086CF" w:rsidR="008B1B8F" w:rsidRPr="00E578F9" w:rsidDel="00FD6F98" w:rsidRDefault="008B1B8F" w:rsidP="00E578F9">
            <w:pPr>
              <w:spacing w:after="0" w:line="276" w:lineRule="auto"/>
              <w:textAlignment w:val="center"/>
              <w:rPr>
                <w:del w:id="1375" w:author="Vemuri, Mohan" w:date="2021-03-24T14:50:00Z"/>
                <w:rFonts w:eastAsia="Times New Roman" w:cs="Times New Roman"/>
                <w:color w:val="000000" w:themeColor="text1"/>
                <w:sz w:val="22"/>
              </w:rPr>
            </w:pPr>
            <w:del w:id="1376" w:author="Vemuri, Mohan" w:date="2021-03-24T14:50:00Z">
              <w:r w:rsidRPr="00E578F9" w:rsidDel="00FD6F98">
                <w:rPr>
                  <w:rFonts w:eastAsia="Times New Roman" w:cs="Times New Roman"/>
                  <w:b/>
                  <w:bCs/>
                  <w:color w:val="000000" w:themeColor="text1"/>
                  <w:kern w:val="24"/>
                  <w:sz w:val="22"/>
                </w:rPr>
                <w:delText>Product specifications</w:delText>
              </w:r>
            </w:del>
          </w:p>
        </w:tc>
        <w:tc>
          <w:tcPr>
            <w:tcW w:w="0" w:type="auto"/>
            <w:shd w:val="clear" w:color="auto" w:fill="auto"/>
            <w:tcMar>
              <w:top w:w="15" w:type="dxa"/>
              <w:left w:w="144" w:type="dxa"/>
              <w:bottom w:w="0" w:type="dxa"/>
              <w:right w:w="144" w:type="dxa"/>
            </w:tcMar>
            <w:vAlign w:val="center"/>
            <w:hideMark/>
            <w:tcPrChange w:id="1377" w:author="Jayaraman, Premkumar" w:date="2021-02-09T22:19:00Z">
              <w:tcPr>
                <w:tcW w:w="0" w:type="auto"/>
                <w:shd w:val="clear" w:color="auto" w:fill="auto"/>
                <w:tcMar>
                  <w:top w:w="15" w:type="dxa"/>
                  <w:left w:w="144" w:type="dxa"/>
                  <w:bottom w:w="0" w:type="dxa"/>
                  <w:right w:w="144" w:type="dxa"/>
                </w:tcMar>
                <w:vAlign w:val="center"/>
                <w:hideMark/>
              </w:tcPr>
            </w:tcPrChange>
          </w:tcPr>
          <w:p w14:paraId="59809FBB" w14:textId="572B96B8" w:rsidR="008B1B8F" w:rsidRPr="00E578F9" w:rsidDel="00FD6F98" w:rsidRDefault="008B1B8F" w:rsidP="00E578F9">
            <w:pPr>
              <w:spacing w:after="0" w:line="276" w:lineRule="auto"/>
              <w:jc w:val="center"/>
              <w:textAlignment w:val="center"/>
              <w:rPr>
                <w:del w:id="1378" w:author="Vemuri, Mohan" w:date="2021-03-24T14:50:00Z"/>
                <w:rFonts w:eastAsia="Times New Roman" w:cs="Times New Roman"/>
                <w:color w:val="000000" w:themeColor="text1"/>
                <w:sz w:val="22"/>
              </w:rPr>
            </w:pPr>
            <w:del w:id="1379" w:author="Vemuri, Mohan" w:date="2021-03-24T14:50:00Z">
              <w:r w:rsidRPr="00E578F9" w:rsidDel="00FD6F98">
                <w:rPr>
                  <w:rFonts w:eastAsia="Times New Roman" w:cs="Times New Roman"/>
                  <w:b/>
                  <w:bCs/>
                  <w:color w:val="000000" w:themeColor="text1"/>
                  <w:kern w:val="24"/>
                  <w:sz w:val="22"/>
                </w:rPr>
                <w:delText xml:space="preserve">Sefia S-2000 </w:delText>
              </w:r>
            </w:del>
          </w:p>
        </w:tc>
        <w:tc>
          <w:tcPr>
            <w:tcW w:w="0" w:type="auto"/>
            <w:shd w:val="clear" w:color="auto" w:fill="auto"/>
            <w:tcMar>
              <w:top w:w="15" w:type="dxa"/>
              <w:left w:w="144" w:type="dxa"/>
              <w:bottom w:w="0" w:type="dxa"/>
              <w:right w:w="144" w:type="dxa"/>
            </w:tcMar>
            <w:vAlign w:val="center"/>
            <w:hideMark/>
            <w:tcPrChange w:id="1380" w:author="Jayaraman, Premkumar" w:date="2021-02-09T22:19:00Z">
              <w:tcPr>
                <w:tcW w:w="0" w:type="auto"/>
                <w:shd w:val="clear" w:color="auto" w:fill="auto"/>
                <w:tcMar>
                  <w:top w:w="15" w:type="dxa"/>
                  <w:left w:w="144" w:type="dxa"/>
                  <w:bottom w:w="0" w:type="dxa"/>
                  <w:right w:w="144" w:type="dxa"/>
                </w:tcMar>
                <w:vAlign w:val="center"/>
                <w:hideMark/>
              </w:tcPr>
            </w:tcPrChange>
          </w:tcPr>
          <w:p w14:paraId="367CBC2D" w14:textId="038FB955" w:rsidR="008B1B8F" w:rsidRPr="00E578F9" w:rsidDel="00FD6F98" w:rsidRDefault="008B1B8F" w:rsidP="00E578F9">
            <w:pPr>
              <w:spacing w:after="0" w:line="276" w:lineRule="auto"/>
              <w:jc w:val="center"/>
              <w:textAlignment w:val="center"/>
              <w:rPr>
                <w:del w:id="1381" w:author="Vemuri, Mohan" w:date="2021-03-24T14:50:00Z"/>
                <w:rFonts w:eastAsia="Times New Roman" w:cs="Times New Roman"/>
                <w:color w:val="000000" w:themeColor="text1"/>
                <w:sz w:val="22"/>
              </w:rPr>
            </w:pPr>
            <w:del w:id="1382" w:author="Vemuri, Mohan" w:date="2021-03-24T14:50:00Z">
              <w:r w:rsidRPr="00E578F9" w:rsidDel="00FD6F98">
                <w:rPr>
                  <w:rFonts w:eastAsia="Times New Roman" w:cs="Times New Roman"/>
                  <w:b/>
                  <w:bCs/>
                  <w:color w:val="000000" w:themeColor="text1"/>
                  <w:kern w:val="24"/>
                  <w:sz w:val="22"/>
                </w:rPr>
                <w:delText>Sepax C-Pro</w:delText>
              </w:r>
            </w:del>
          </w:p>
        </w:tc>
        <w:tc>
          <w:tcPr>
            <w:tcW w:w="0" w:type="auto"/>
            <w:shd w:val="clear" w:color="auto" w:fill="auto"/>
            <w:tcMar>
              <w:top w:w="15" w:type="dxa"/>
              <w:left w:w="144" w:type="dxa"/>
              <w:bottom w:w="0" w:type="dxa"/>
              <w:right w:w="144" w:type="dxa"/>
            </w:tcMar>
            <w:vAlign w:val="center"/>
            <w:hideMark/>
            <w:tcPrChange w:id="1383" w:author="Jayaraman, Premkumar" w:date="2021-02-09T22:19:00Z">
              <w:tcPr>
                <w:tcW w:w="0" w:type="auto"/>
                <w:shd w:val="clear" w:color="auto" w:fill="auto"/>
                <w:tcMar>
                  <w:top w:w="15" w:type="dxa"/>
                  <w:left w:w="144" w:type="dxa"/>
                  <w:bottom w:w="0" w:type="dxa"/>
                  <w:right w:w="144" w:type="dxa"/>
                </w:tcMar>
                <w:vAlign w:val="center"/>
                <w:hideMark/>
              </w:tcPr>
            </w:tcPrChange>
          </w:tcPr>
          <w:p w14:paraId="6A4BCBC2" w14:textId="2AF4C83F" w:rsidR="008B1B8F" w:rsidRPr="00E578F9" w:rsidDel="00FD6F98" w:rsidRDefault="008B1B8F" w:rsidP="00E578F9">
            <w:pPr>
              <w:spacing w:after="0" w:line="276" w:lineRule="auto"/>
              <w:jc w:val="center"/>
              <w:textAlignment w:val="center"/>
              <w:rPr>
                <w:del w:id="1384" w:author="Vemuri, Mohan" w:date="2021-03-24T14:50:00Z"/>
                <w:rFonts w:eastAsia="Times New Roman" w:cs="Times New Roman"/>
                <w:color w:val="000000" w:themeColor="text1"/>
                <w:sz w:val="22"/>
              </w:rPr>
            </w:pPr>
            <w:del w:id="1385" w:author="Vemuri, Mohan" w:date="2021-03-24T14:50:00Z">
              <w:r w:rsidRPr="00E578F9" w:rsidDel="00FD6F98">
                <w:rPr>
                  <w:rFonts w:eastAsia="Times New Roman" w:cs="Times New Roman"/>
                  <w:b/>
                  <w:bCs/>
                  <w:color w:val="000000" w:themeColor="text1"/>
                  <w:kern w:val="24"/>
                  <w:sz w:val="22"/>
                </w:rPr>
                <w:delText>kSep400</w:delText>
              </w:r>
            </w:del>
          </w:p>
        </w:tc>
        <w:tc>
          <w:tcPr>
            <w:tcW w:w="0" w:type="auto"/>
            <w:shd w:val="clear" w:color="auto" w:fill="auto"/>
            <w:tcMar>
              <w:top w:w="15" w:type="dxa"/>
              <w:left w:w="144" w:type="dxa"/>
              <w:bottom w:w="0" w:type="dxa"/>
              <w:right w:w="144" w:type="dxa"/>
            </w:tcMar>
            <w:vAlign w:val="center"/>
            <w:hideMark/>
            <w:tcPrChange w:id="1386" w:author="Jayaraman, Premkumar" w:date="2021-02-09T22:19:00Z">
              <w:tcPr>
                <w:tcW w:w="0" w:type="auto"/>
                <w:shd w:val="clear" w:color="auto" w:fill="auto"/>
                <w:tcMar>
                  <w:top w:w="15" w:type="dxa"/>
                  <w:left w:w="144" w:type="dxa"/>
                  <w:bottom w:w="0" w:type="dxa"/>
                  <w:right w:w="144" w:type="dxa"/>
                </w:tcMar>
                <w:vAlign w:val="center"/>
                <w:hideMark/>
              </w:tcPr>
            </w:tcPrChange>
          </w:tcPr>
          <w:p w14:paraId="78D4C144" w14:textId="6830FC9B" w:rsidR="008B1B8F" w:rsidRPr="00E578F9" w:rsidDel="00FD6F98" w:rsidRDefault="008B1B8F" w:rsidP="00E578F9">
            <w:pPr>
              <w:spacing w:after="0" w:line="276" w:lineRule="auto"/>
              <w:jc w:val="center"/>
              <w:textAlignment w:val="center"/>
              <w:rPr>
                <w:del w:id="1387" w:author="Vemuri, Mohan" w:date="2021-03-24T14:50:00Z"/>
                <w:rFonts w:eastAsia="Times New Roman" w:cs="Times New Roman"/>
                <w:color w:val="000000" w:themeColor="text1"/>
                <w:sz w:val="22"/>
              </w:rPr>
            </w:pPr>
            <w:del w:id="1388" w:author="Vemuri, Mohan" w:date="2021-03-24T14:50:00Z">
              <w:r w:rsidRPr="00E578F9" w:rsidDel="00FD6F98">
                <w:rPr>
                  <w:rFonts w:eastAsia="Times New Roman" w:cs="Times New Roman"/>
                  <w:b/>
                  <w:bCs/>
                  <w:color w:val="000000" w:themeColor="text1"/>
                  <w:kern w:val="24"/>
                  <w:sz w:val="22"/>
                </w:rPr>
                <w:delText>Lovo</w:delText>
              </w:r>
            </w:del>
          </w:p>
        </w:tc>
        <w:tc>
          <w:tcPr>
            <w:tcW w:w="2341" w:type="dxa"/>
            <w:shd w:val="clear" w:color="auto" w:fill="auto"/>
            <w:tcMar>
              <w:top w:w="15" w:type="dxa"/>
              <w:left w:w="144" w:type="dxa"/>
              <w:bottom w:w="0" w:type="dxa"/>
              <w:right w:w="144" w:type="dxa"/>
            </w:tcMar>
            <w:vAlign w:val="center"/>
            <w:hideMark/>
            <w:tcPrChange w:id="1389" w:author="Jayaraman, Premkumar" w:date="2021-02-09T22:19:00Z">
              <w:tcPr>
                <w:tcW w:w="2047" w:type="dxa"/>
                <w:shd w:val="clear" w:color="auto" w:fill="auto"/>
                <w:tcMar>
                  <w:top w:w="15" w:type="dxa"/>
                  <w:left w:w="144" w:type="dxa"/>
                  <w:bottom w:w="0" w:type="dxa"/>
                  <w:right w:w="144" w:type="dxa"/>
                </w:tcMar>
                <w:vAlign w:val="center"/>
                <w:hideMark/>
              </w:tcPr>
            </w:tcPrChange>
          </w:tcPr>
          <w:p w14:paraId="15074E35" w14:textId="52B274EB" w:rsidR="008B1B8F" w:rsidRPr="00E578F9" w:rsidDel="00FD6F98" w:rsidRDefault="008B1B8F" w:rsidP="00E578F9">
            <w:pPr>
              <w:spacing w:after="0" w:line="276" w:lineRule="auto"/>
              <w:jc w:val="center"/>
              <w:textAlignment w:val="center"/>
              <w:rPr>
                <w:del w:id="1390" w:author="Vemuri, Mohan" w:date="2021-03-24T14:50:00Z"/>
                <w:rFonts w:eastAsia="Times New Roman" w:cs="Times New Roman"/>
                <w:color w:val="000000" w:themeColor="text1"/>
                <w:sz w:val="22"/>
              </w:rPr>
            </w:pPr>
            <w:del w:id="1391" w:author="Vemuri, Mohan" w:date="2021-03-24T14:50:00Z">
              <w:r w:rsidRPr="00E578F9" w:rsidDel="00FD6F98">
                <w:rPr>
                  <w:rFonts w:eastAsia="Times New Roman" w:cs="Times New Roman"/>
                  <w:b/>
                  <w:bCs/>
                  <w:color w:val="000000" w:themeColor="text1"/>
                  <w:kern w:val="24"/>
                  <w:sz w:val="22"/>
                </w:rPr>
                <w:delText>Rotea</w:delText>
              </w:r>
            </w:del>
          </w:p>
        </w:tc>
      </w:tr>
      <w:tr w:rsidR="008B1B8F" w:rsidRPr="00481BD1" w:rsidDel="00FD6F98" w14:paraId="2B89C772" w14:textId="1FE6674C" w:rsidTr="00932702">
        <w:trPr>
          <w:trHeight w:val="548"/>
          <w:del w:id="1392" w:author="Vemuri, Mohan" w:date="2021-03-24T14:50:00Z"/>
          <w:trPrChange w:id="1393"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394" w:author="Jayaraman, Premkumar" w:date="2021-02-09T22:19:00Z">
              <w:tcPr>
                <w:tcW w:w="0" w:type="auto"/>
                <w:shd w:val="clear" w:color="auto" w:fill="auto"/>
                <w:tcMar>
                  <w:top w:w="15" w:type="dxa"/>
                  <w:left w:w="144" w:type="dxa"/>
                  <w:bottom w:w="0" w:type="dxa"/>
                  <w:right w:w="144" w:type="dxa"/>
                </w:tcMar>
                <w:vAlign w:val="center"/>
                <w:hideMark/>
              </w:tcPr>
            </w:tcPrChange>
          </w:tcPr>
          <w:p w14:paraId="1E498777" w14:textId="7D3C348E" w:rsidR="008B1B8F" w:rsidRPr="00E578F9" w:rsidDel="00FD6F98" w:rsidRDefault="008B1B8F" w:rsidP="00E578F9">
            <w:pPr>
              <w:spacing w:after="0" w:line="276" w:lineRule="auto"/>
              <w:textAlignment w:val="center"/>
              <w:rPr>
                <w:del w:id="1395" w:author="Vemuri, Mohan" w:date="2021-03-24T14:50:00Z"/>
                <w:rFonts w:eastAsia="Times New Roman" w:cs="Times New Roman"/>
                <w:color w:val="000000" w:themeColor="text1"/>
                <w:sz w:val="22"/>
              </w:rPr>
            </w:pPr>
            <w:del w:id="1396" w:author="Vemuri, Mohan" w:date="2021-03-24T14:50:00Z">
              <w:r w:rsidRPr="00E578F9" w:rsidDel="00FD6F98">
                <w:rPr>
                  <w:rFonts w:eastAsia="Times New Roman" w:cs="Times New Roman"/>
                  <w:color w:val="000000" w:themeColor="text1"/>
                  <w:kern w:val="24"/>
                  <w:sz w:val="22"/>
                </w:rPr>
                <w:delText>Output volume (mL)</w:delText>
              </w:r>
            </w:del>
          </w:p>
        </w:tc>
        <w:tc>
          <w:tcPr>
            <w:tcW w:w="0" w:type="auto"/>
            <w:shd w:val="clear" w:color="auto" w:fill="auto"/>
            <w:tcMar>
              <w:top w:w="15" w:type="dxa"/>
              <w:left w:w="144" w:type="dxa"/>
              <w:bottom w:w="0" w:type="dxa"/>
              <w:right w:w="144" w:type="dxa"/>
            </w:tcMar>
            <w:vAlign w:val="center"/>
            <w:hideMark/>
            <w:tcPrChange w:id="1397" w:author="Jayaraman, Premkumar" w:date="2021-02-09T22:19:00Z">
              <w:tcPr>
                <w:tcW w:w="0" w:type="auto"/>
                <w:shd w:val="clear" w:color="auto" w:fill="auto"/>
                <w:tcMar>
                  <w:top w:w="15" w:type="dxa"/>
                  <w:left w:w="144" w:type="dxa"/>
                  <w:bottom w:w="0" w:type="dxa"/>
                  <w:right w:w="144" w:type="dxa"/>
                </w:tcMar>
                <w:vAlign w:val="center"/>
                <w:hideMark/>
              </w:tcPr>
            </w:tcPrChange>
          </w:tcPr>
          <w:p w14:paraId="05DEABD6" w14:textId="216CC3B7" w:rsidR="008B1B8F" w:rsidRPr="00E578F9" w:rsidDel="00FD6F98" w:rsidRDefault="008B1B8F" w:rsidP="00E578F9">
            <w:pPr>
              <w:spacing w:after="0" w:line="276" w:lineRule="auto"/>
              <w:jc w:val="center"/>
              <w:textAlignment w:val="center"/>
              <w:rPr>
                <w:del w:id="1398" w:author="Vemuri, Mohan" w:date="2021-03-24T14:50:00Z"/>
                <w:rFonts w:eastAsia="Times New Roman" w:cs="Times New Roman"/>
                <w:color w:val="000000" w:themeColor="text1"/>
                <w:sz w:val="22"/>
              </w:rPr>
            </w:pPr>
            <w:del w:id="1399" w:author="Vemuri, Mohan" w:date="2021-03-24T14:50:00Z">
              <w:r w:rsidRPr="00E578F9" w:rsidDel="00FD6F98">
                <w:rPr>
                  <w:rFonts w:eastAsia="Times New Roman" w:cs="Times New Roman"/>
                  <w:color w:val="000000" w:themeColor="text1"/>
                  <w:kern w:val="24"/>
                  <w:sz w:val="22"/>
                </w:rPr>
                <w:delText xml:space="preserve">15–400 </w:delText>
              </w:r>
            </w:del>
          </w:p>
        </w:tc>
        <w:tc>
          <w:tcPr>
            <w:tcW w:w="0" w:type="auto"/>
            <w:shd w:val="clear" w:color="auto" w:fill="auto"/>
            <w:tcMar>
              <w:top w:w="15" w:type="dxa"/>
              <w:left w:w="144" w:type="dxa"/>
              <w:bottom w:w="0" w:type="dxa"/>
              <w:right w:w="144" w:type="dxa"/>
            </w:tcMar>
            <w:vAlign w:val="center"/>
            <w:hideMark/>
            <w:tcPrChange w:id="1400" w:author="Jayaraman, Premkumar" w:date="2021-02-09T22:19:00Z">
              <w:tcPr>
                <w:tcW w:w="0" w:type="auto"/>
                <w:shd w:val="clear" w:color="auto" w:fill="auto"/>
                <w:tcMar>
                  <w:top w:w="15" w:type="dxa"/>
                  <w:left w:w="144" w:type="dxa"/>
                  <w:bottom w:w="0" w:type="dxa"/>
                  <w:right w:w="144" w:type="dxa"/>
                </w:tcMar>
                <w:vAlign w:val="center"/>
                <w:hideMark/>
              </w:tcPr>
            </w:tcPrChange>
          </w:tcPr>
          <w:p w14:paraId="4A72EEC8" w14:textId="659EE55F" w:rsidR="008B1B8F" w:rsidRPr="00E578F9" w:rsidDel="00FD6F98" w:rsidRDefault="008B1B8F" w:rsidP="00E578F9">
            <w:pPr>
              <w:spacing w:after="0" w:line="276" w:lineRule="auto"/>
              <w:jc w:val="center"/>
              <w:textAlignment w:val="center"/>
              <w:rPr>
                <w:del w:id="1401" w:author="Vemuri, Mohan" w:date="2021-03-24T14:50:00Z"/>
                <w:rFonts w:eastAsia="Times New Roman" w:cs="Times New Roman"/>
                <w:color w:val="000000" w:themeColor="text1"/>
                <w:sz w:val="22"/>
              </w:rPr>
            </w:pPr>
            <w:del w:id="1402" w:author="Vemuri, Mohan" w:date="2021-03-24T14:50:00Z">
              <w:r w:rsidRPr="00E578F9" w:rsidDel="00FD6F98">
                <w:rPr>
                  <w:rFonts w:eastAsia="Times New Roman" w:cs="Times New Roman"/>
                  <w:color w:val="000000" w:themeColor="text1"/>
                  <w:kern w:val="24"/>
                  <w:sz w:val="22"/>
                </w:rPr>
                <w:delText>8–500 (Optimal output re</w:delText>
              </w:r>
              <w:r w:rsidR="00A13BFA" w:rsidDel="00FD6F98">
                <w:rPr>
                  <w:rFonts w:eastAsia="Times New Roman" w:cs="Times New Roman"/>
                  <w:color w:val="000000" w:themeColor="text1"/>
                  <w:kern w:val="24"/>
                  <w:sz w:val="22"/>
                </w:rPr>
                <w:delText>c</w:delText>
              </w:r>
              <w:r w:rsidRPr="00E578F9" w:rsidDel="00FD6F98">
                <w:rPr>
                  <w:rFonts w:eastAsia="Times New Roman" w:cs="Times New Roman"/>
                  <w:color w:val="000000" w:themeColor="text1"/>
                  <w:kern w:val="24"/>
                  <w:sz w:val="22"/>
                </w:rPr>
                <w:delText>ommended is 70 mL)</w:delText>
              </w:r>
            </w:del>
          </w:p>
        </w:tc>
        <w:tc>
          <w:tcPr>
            <w:tcW w:w="0" w:type="auto"/>
            <w:shd w:val="clear" w:color="auto" w:fill="auto"/>
            <w:tcMar>
              <w:top w:w="15" w:type="dxa"/>
              <w:left w:w="144" w:type="dxa"/>
              <w:bottom w:w="0" w:type="dxa"/>
              <w:right w:w="144" w:type="dxa"/>
            </w:tcMar>
            <w:vAlign w:val="center"/>
            <w:hideMark/>
            <w:tcPrChange w:id="1403" w:author="Jayaraman, Premkumar" w:date="2021-02-09T22:19:00Z">
              <w:tcPr>
                <w:tcW w:w="0" w:type="auto"/>
                <w:shd w:val="clear" w:color="auto" w:fill="auto"/>
                <w:tcMar>
                  <w:top w:w="15" w:type="dxa"/>
                  <w:left w:w="144" w:type="dxa"/>
                  <w:bottom w:w="0" w:type="dxa"/>
                  <w:right w:w="144" w:type="dxa"/>
                </w:tcMar>
                <w:vAlign w:val="center"/>
                <w:hideMark/>
              </w:tcPr>
            </w:tcPrChange>
          </w:tcPr>
          <w:p w14:paraId="363F57C8" w14:textId="6D8F3349" w:rsidR="008B1B8F" w:rsidRPr="00E578F9" w:rsidDel="00FD6F98" w:rsidRDefault="008B1B8F" w:rsidP="00E578F9">
            <w:pPr>
              <w:spacing w:after="0" w:line="276" w:lineRule="auto"/>
              <w:jc w:val="center"/>
              <w:textAlignment w:val="center"/>
              <w:rPr>
                <w:del w:id="1404" w:author="Vemuri, Mohan" w:date="2021-03-24T14:50:00Z"/>
                <w:rFonts w:eastAsia="Times New Roman" w:cs="Times New Roman"/>
                <w:color w:val="000000" w:themeColor="text1"/>
                <w:sz w:val="22"/>
              </w:rPr>
            </w:pPr>
            <w:del w:id="1405" w:author="Vemuri, Mohan" w:date="2021-03-24T14:50:00Z">
              <w:r w:rsidRPr="00E578F9" w:rsidDel="00FD6F98">
                <w:rPr>
                  <w:rFonts w:eastAsia="Times New Roman" w:cs="Times New Roman"/>
                  <w:color w:val="000000" w:themeColor="text1"/>
                  <w:kern w:val="24"/>
                  <w:sz w:val="22"/>
                </w:rPr>
                <w:delText>&gt;50</w:delText>
              </w:r>
            </w:del>
          </w:p>
        </w:tc>
        <w:tc>
          <w:tcPr>
            <w:tcW w:w="0" w:type="auto"/>
            <w:shd w:val="clear" w:color="auto" w:fill="auto"/>
            <w:tcMar>
              <w:top w:w="15" w:type="dxa"/>
              <w:left w:w="144" w:type="dxa"/>
              <w:bottom w:w="0" w:type="dxa"/>
              <w:right w:w="144" w:type="dxa"/>
            </w:tcMar>
            <w:vAlign w:val="center"/>
            <w:hideMark/>
            <w:tcPrChange w:id="1406" w:author="Jayaraman, Premkumar" w:date="2021-02-09T22:19:00Z">
              <w:tcPr>
                <w:tcW w:w="0" w:type="auto"/>
                <w:shd w:val="clear" w:color="auto" w:fill="auto"/>
                <w:tcMar>
                  <w:top w:w="15" w:type="dxa"/>
                  <w:left w:w="144" w:type="dxa"/>
                  <w:bottom w:w="0" w:type="dxa"/>
                  <w:right w:w="144" w:type="dxa"/>
                </w:tcMar>
                <w:vAlign w:val="center"/>
                <w:hideMark/>
              </w:tcPr>
            </w:tcPrChange>
          </w:tcPr>
          <w:p w14:paraId="3717676D" w14:textId="4B37A9E3" w:rsidR="008B1B8F" w:rsidRPr="00E578F9" w:rsidDel="00FD6F98" w:rsidRDefault="008B1B8F" w:rsidP="00E578F9">
            <w:pPr>
              <w:spacing w:after="0" w:line="276" w:lineRule="auto"/>
              <w:jc w:val="center"/>
              <w:textAlignment w:val="center"/>
              <w:rPr>
                <w:del w:id="1407" w:author="Vemuri, Mohan" w:date="2021-03-24T14:50:00Z"/>
                <w:rFonts w:eastAsia="Times New Roman" w:cs="Times New Roman"/>
                <w:color w:val="000000" w:themeColor="text1"/>
                <w:sz w:val="22"/>
              </w:rPr>
            </w:pPr>
            <w:del w:id="1408" w:author="Vemuri, Mohan" w:date="2021-03-24T14:50:00Z">
              <w:r w:rsidRPr="00E578F9" w:rsidDel="00FD6F98">
                <w:rPr>
                  <w:rFonts w:eastAsia="Times New Roman" w:cs="Times New Roman"/>
                  <w:color w:val="000000" w:themeColor="text1"/>
                  <w:kern w:val="24"/>
                  <w:sz w:val="22"/>
                </w:rPr>
                <w:delText>50–50000</w:delText>
              </w:r>
            </w:del>
          </w:p>
        </w:tc>
        <w:tc>
          <w:tcPr>
            <w:tcW w:w="2341" w:type="dxa"/>
            <w:shd w:val="clear" w:color="auto" w:fill="auto"/>
            <w:tcMar>
              <w:top w:w="15" w:type="dxa"/>
              <w:left w:w="144" w:type="dxa"/>
              <w:bottom w:w="0" w:type="dxa"/>
              <w:right w:w="144" w:type="dxa"/>
            </w:tcMar>
            <w:vAlign w:val="center"/>
            <w:hideMark/>
            <w:tcPrChange w:id="1409" w:author="Jayaraman, Premkumar" w:date="2021-02-09T22:19:00Z">
              <w:tcPr>
                <w:tcW w:w="2047" w:type="dxa"/>
                <w:shd w:val="clear" w:color="auto" w:fill="auto"/>
                <w:tcMar>
                  <w:top w:w="15" w:type="dxa"/>
                  <w:left w:w="144" w:type="dxa"/>
                  <w:bottom w:w="0" w:type="dxa"/>
                  <w:right w:w="144" w:type="dxa"/>
                </w:tcMar>
                <w:vAlign w:val="center"/>
                <w:hideMark/>
              </w:tcPr>
            </w:tcPrChange>
          </w:tcPr>
          <w:p w14:paraId="17E79D49" w14:textId="2F6063EE" w:rsidR="008B1B8F" w:rsidRPr="00E578F9" w:rsidDel="00FD6F98" w:rsidRDefault="008B1B8F" w:rsidP="00E578F9">
            <w:pPr>
              <w:spacing w:after="0" w:line="276" w:lineRule="auto"/>
              <w:jc w:val="center"/>
              <w:textAlignment w:val="center"/>
              <w:rPr>
                <w:del w:id="1410" w:author="Vemuri, Mohan" w:date="2021-03-24T14:50:00Z"/>
                <w:rFonts w:eastAsia="Times New Roman" w:cs="Times New Roman"/>
                <w:color w:val="000000" w:themeColor="text1"/>
                <w:sz w:val="22"/>
              </w:rPr>
            </w:pPr>
            <w:del w:id="1411" w:author="Vemuri, Mohan" w:date="2021-03-24T14:50:00Z">
              <w:r w:rsidRPr="00E578F9" w:rsidDel="00FD6F98">
                <w:rPr>
                  <w:rFonts w:eastAsia="Times New Roman" w:cs="Times New Roman"/>
                  <w:color w:val="000000" w:themeColor="text1"/>
                  <w:kern w:val="24"/>
                  <w:sz w:val="22"/>
                </w:rPr>
                <w:delText>≥ 5</w:delText>
              </w:r>
            </w:del>
          </w:p>
        </w:tc>
      </w:tr>
      <w:tr w:rsidR="008B1B8F" w:rsidRPr="00481BD1" w:rsidDel="00FD6F98" w14:paraId="175D572C" w14:textId="4627E3F9" w:rsidTr="00932702">
        <w:trPr>
          <w:trHeight w:val="548"/>
          <w:del w:id="1412" w:author="Vemuri, Mohan" w:date="2021-03-24T14:50:00Z"/>
          <w:trPrChange w:id="1413"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414" w:author="Jayaraman, Premkumar" w:date="2021-02-09T22:19:00Z">
              <w:tcPr>
                <w:tcW w:w="0" w:type="auto"/>
                <w:shd w:val="clear" w:color="auto" w:fill="auto"/>
                <w:tcMar>
                  <w:top w:w="15" w:type="dxa"/>
                  <w:left w:w="144" w:type="dxa"/>
                  <w:bottom w:w="0" w:type="dxa"/>
                  <w:right w:w="144" w:type="dxa"/>
                </w:tcMar>
                <w:vAlign w:val="center"/>
                <w:hideMark/>
              </w:tcPr>
            </w:tcPrChange>
          </w:tcPr>
          <w:p w14:paraId="5FB536A8" w14:textId="06D5C487" w:rsidR="008B1B8F" w:rsidRPr="00E578F9" w:rsidDel="00FD6F98" w:rsidRDefault="008B1B8F" w:rsidP="00E578F9">
            <w:pPr>
              <w:spacing w:after="0" w:line="276" w:lineRule="auto"/>
              <w:textAlignment w:val="center"/>
              <w:rPr>
                <w:del w:id="1415" w:author="Vemuri, Mohan" w:date="2021-03-24T14:50:00Z"/>
                <w:rFonts w:eastAsia="Times New Roman" w:cs="Times New Roman"/>
                <w:color w:val="000000" w:themeColor="text1"/>
                <w:sz w:val="22"/>
              </w:rPr>
            </w:pPr>
            <w:del w:id="1416" w:author="Vemuri, Mohan" w:date="2021-03-24T14:50:00Z">
              <w:r w:rsidRPr="00E578F9" w:rsidDel="00FD6F98">
                <w:rPr>
                  <w:rFonts w:eastAsia="Times New Roman" w:cs="Times New Roman"/>
                  <w:color w:val="000000" w:themeColor="text1"/>
                  <w:sz w:val="22"/>
                </w:rPr>
                <w:delText>Technology</w:delText>
              </w:r>
            </w:del>
          </w:p>
        </w:tc>
        <w:tc>
          <w:tcPr>
            <w:tcW w:w="0" w:type="auto"/>
            <w:shd w:val="clear" w:color="auto" w:fill="auto"/>
            <w:tcMar>
              <w:top w:w="15" w:type="dxa"/>
              <w:left w:w="144" w:type="dxa"/>
              <w:bottom w:w="0" w:type="dxa"/>
              <w:right w:w="144" w:type="dxa"/>
            </w:tcMar>
            <w:vAlign w:val="center"/>
            <w:tcPrChange w:id="1417" w:author="Jayaraman, Premkumar" w:date="2021-02-09T22:19:00Z">
              <w:tcPr>
                <w:tcW w:w="0" w:type="auto"/>
                <w:shd w:val="clear" w:color="auto" w:fill="auto"/>
                <w:tcMar>
                  <w:top w:w="15" w:type="dxa"/>
                  <w:left w:w="144" w:type="dxa"/>
                  <w:bottom w:w="0" w:type="dxa"/>
                  <w:right w:w="144" w:type="dxa"/>
                </w:tcMar>
                <w:vAlign w:val="center"/>
              </w:tcPr>
            </w:tcPrChange>
          </w:tcPr>
          <w:p w14:paraId="45FEA77E" w14:textId="457A540A" w:rsidR="008B1B8F" w:rsidRPr="00E578F9" w:rsidDel="00FD6F98" w:rsidRDefault="008B1B8F" w:rsidP="00E578F9">
            <w:pPr>
              <w:spacing w:after="0" w:line="276" w:lineRule="auto"/>
              <w:jc w:val="center"/>
              <w:textAlignment w:val="center"/>
              <w:rPr>
                <w:del w:id="1418" w:author="Vemuri, Mohan" w:date="2021-03-24T14:50:00Z"/>
                <w:rFonts w:eastAsia="Times New Roman" w:cs="Times New Roman"/>
                <w:color w:val="000000" w:themeColor="text1"/>
                <w:sz w:val="22"/>
              </w:rPr>
            </w:pPr>
            <w:del w:id="1419" w:author="Vemuri, Mohan" w:date="2021-03-24T14:50:00Z">
              <w:r w:rsidRPr="00E578F9" w:rsidDel="00FD6F98">
                <w:rPr>
                  <w:rFonts w:eastAsia="Times New Roman" w:cs="Times New Roman"/>
                  <w:color w:val="000000" w:themeColor="text1"/>
                  <w:sz w:val="22"/>
                </w:rPr>
                <w:delText>Syringe chamber centrifugation</w:delText>
              </w:r>
            </w:del>
          </w:p>
        </w:tc>
        <w:tc>
          <w:tcPr>
            <w:tcW w:w="0" w:type="auto"/>
            <w:shd w:val="clear" w:color="auto" w:fill="auto"/>
            <w:tcMar>
              <w:top w:w="15" w:type="dxa"/>
              <w:left w:w="144" w:type="dxa"/>
              <w:bottom w:w="0" w:type="dxa"/>
              <w:right w:w="144" w:type="dxa"/>
            </w:tcMar>
            <w:vAlign w:val="center"/>
            <w:tcPrChange w:id="1420" w:author="Jayaraman, Premkumar" w:date="2021-02-09T22:19:00Z">
              <w:tcPr>
                <w:tcW w:w="0" w:type="auto"/>
                <w:shd w:val="clear" w:color="auto" w:fill="auto"/>
                <w:tcMar>
                  <w:top w:w="15" w:type="dxa"/>
                  <w:left w:w="144" w:type="dxa"/>
                  <w:bottom w:w="0" w:type="dxa"/>
                  <w:right w:w="144" w:type="dxa"/>
                </w:tcMar>
                <w:vAlign w:val="center"/>
              </w:tcPr>
            </w:tcPrChange>
          </w:tcPr>
          <w:p w14:paraId="556C6C28" w14:textId="19E03987" w:rsidR="008B1B8F" w:rsidRPr="00E578F9" w:rsidDel="00FD6F98" w:rsidRDefault="008B1B8F" w:rsidP="00E578F9">
            <w:pPr>
              <w:spacing w:after="0" w:line="276" w:lineRule="auto"/>
              <w:jc w:val="center"/>
              <w:textAlignment w:val="center"/>
              <w:rPr>
                <w:del w:id="1421" w:author="Vemuri, Mohan" w:date="2021-03-24T14:50:00Z"/>
                <w:rFonts w:eastAsia="Times New Roman" w:cs="Times New Roman"/>
                <w:color w:val="000000" w:themeColor="text1"/>
                <w:sz w:val="22"/>
              </w:rPr>
            </w:pPr>
            <w:del w:id="1422" w:author="Vemuri, Mohan" w:date="2021-03-24T14:50:00Z">
              <w:r w:rsidRPr="00E578F9" w:rsidDel="00FD6F98">
                <w:rPr>
                  <w:rFonts w:eastAsia="Times New Roman" w:cs="Times New Roman"/>
                  <w:color w:val="000000" w:themeColor="text1"/>
                  <w:sz w:val="22"/>
                </w:rPr>
                <w:delText>Electric centrifugation motor and pneumatic</w:delText>
              </w:r>
            </w:del>
          </w:p>
          <w:p w14:paraId="3B7E1D23" w14:textId="3DE8A755" w:rsidR="008B1B8F" w:rsidRPr="00E578F9" w:rsidDel="00FD6F98" w:rsidRDefault="008B1B8F" w:rsidP="00E578F9">
            <w:pPr>
              <w:spacing w:after="0" w:line="276" w:lineRule="auto"/>
              <w:jc w:val="center"/>
              <w:textAlignment w:val="center"/>
              <w:rPr>
                <w:del w:id="1423" w:author="Vemuri, Mohan" w:date="2021-03-24T14:50:00Z"/>
                <w:rFonts w:eastAsia="Times New Roman" w:cs="Times New Roman"/>
                <w:color w:val="000000" w:themeColor="text1"/>
                <w:sz w:val="22"/>
              </w:rPr>
            </w:pPr>
            <w:del w:id="1424" w:author="Vemuri, Mohan" w:date="2021-03-24T14:50:00Z">
              <w:r w:rsidRPr="00E578F9" w:rsidDel="00FD6F98">
                <w:rPr>
                  <w:rFonts w:eastAsia="Times New Roman" w:cs="Times New Roman"/>
                  <w:color w:val="000000" w:themeColor="text1"/>
                  <w:sz w:val="22"/>
                </w:rPr>
                <w:delText>circuitry for piston drive</w:delText>
              </w:r>
            </w:del>
          </w:p>
        </w:tc>
        <w:tc>
          <w:tcPr>
            <w:tcW w:w="0" w:type="auto"/>
            <w:shd w:val="clear" w:color="auto" w:fill="auto"/>
            <w:tcMar>
              <w:top w:w="15" w:type="dxa"/>
              <w:left w:w="144" w:type="dxa"/>
              <w:bottom w:w="0" w:type="dxa"/>
              <w:right w:w="144" w:type="dxa"/>
            </w:tcMar>
            <w:vAlign w:val="center"/>
            <w:tcPrChange w:id="1425" w:author="Jayaraman, Premkumar" w:date="2021-02-09T22:19:00Z">
              <w:tcPr>
                <w:tcW w:w="0" w:type="auto"/>
                <w:shd w:val="clear" w:color="auto" w:fill="auto"/>
                <w:tcMar>
                  <w:top w:w="15" w:type="dxa"/>
                  <w:left w:w="144" w:type="dxa"/>
                  <w:bottom w:w="0" w:type="dxa"/>
                  <w:right w:w="144" w:type="dxa"/>
                </w:tcMar>
                <w:vAlign w:val="center"/>
              </w:tcPr>
            </w:tcPrChange>
          </w:tcPr>
          <w:p w14:paraId="7030A30D" w14:textId="36972E10" w:rsidR="008B1B8F" w:rsidRPr="00E578F9" w:rsidDel="00FD6F98" w:rsidRDefault="008B1B8F" w:rsidP="00E578F9">
            <w:pPr>
              <w:spacing w:after="0" w:line="276" w:lineRule="auto"/>
              <w:jc w:val="center"/>
              <w:textAlignment w:val="center"/>
              <w:rPr>
                <w:del w:id="1426" w:author="Vemuri, Mohan" w:date="2021-03-24T14:50:00Z"/>
                <w:rFonts w:eastAsia="Times New Roman" w:cs="Times New Roman"/>
                <w:color w:val="000000" w:themeColor="text1"/>
                <w:sz w:val="22"/>
              </w:rPr>
            </w:pPr>
            <w:del w:id="1427" w:author="Vemuri, Mohan" w:date="2021-03-24T14:50:00Z">
              <w:r w:rsidRPr="00E578F9" w:rsidDel="00FD6F98">
                <w:rPr>
                  <w:rFonts w:eastAsia="Times New Roman" w:cs="Times New Roman"/>
                  <w:color w:val="000000" w:themeColor="text1"/>
                  <w:sz w:val="22"/>
                </w:rPr>
                <w:delText>Counterflow centrifugation system</w:delText>
              </w:r>
            </w:del>
          </w:p>
        </w:tc>
        <w:tc>
          <w:tcPr>
            <w:tcW w:w="0" w:type="auto"/>
            <w:shd w:val="clear" w:color="auto" w:fill="auto"/>
            <w:tcMar>
              <w:top w:w="15" w:type="dxa"/>
              <w:left w:w="144" w:type="dxa"/>
              <w:bottom w:w="0" w:type="dxa"/>
              <w:right w:w="144" w:type="dxa"/>
            </w:tcMar>
            <w:vAlign w:val="center"/>
            <w:tcPrChange w:id="1428" w:author="Jayaraman, Premkumar" w:date="2021-02-09T22:19:00Z">
              <w:tcPr>
                <w:tcW w:w="0" w:type="auto"/>
                <w:shd w:val="clear" w:color="auto" w:fill="auto"/>
                <w:tcMar>
                  <w:top w:w="15" w:type="dxa"/>
                  <w:left w:w="144" w:type="dxa"/>
                  <w:bottom w:w="0" w:type="dxa"/>
                  <w:right w:w="144" w:type="dxa"/>
                </w:tcMar>
                <w:vAlign w:val="center"/>
              </w:tcPr>
            </w:tcPrChange>
          </w:tcPr>
          <w:p w14:paraId="14EC13AD" w14:textId="7B4BE086" w:rsidR="008B1B8F" w:rsidRPr="00E578F9" w:rsidDel="00FD6F98" w:rsidRDefault="008B1B8F" w:rsidP="00E578F9">
            <w:pPr>
              <w:spacing w:after="0" w:line="276" w:lineRule="auto"/>
              <w:jc w:val="center"/>
              <w:textAlignment w:val="center"/>
              <w:rPr>
                <w:del w:id="1429" w:author="Vemuri, Mohan" w:date="2021-03-24T14:50:00Z"/>
                <w:rFonts w:eastAsia="Times New Roman" w:cs="Times New Roman"/>
                <w:color w:val="000000" w:themeColor="text1"/>
                <w:sz w:val="22"/>
              </w:rPr>
            </w:pPr>
            <w:del w:id="1430" w:author="Vemuri, Mohan" w:date="2021-03-24T14:50:00Z">
              <w:r w:rsidRPr="00E578F9" w:rsidDel="00FD6F98">
                <w:rPr>
                  <w:rFonts w:eastAsia="Times New Roman" w:cs="Times New Roman"/>
                  <w:color w:val="000000" w:themeColor="text1"/>
                  <w:sz w:val="22"/>
                </w:rPr>
                <w:delText>Spinning membrane filtration</w:delText>
              </w:r>
            </w:del>
          </w:p>
        </w:tc>
        <w:tc>
          <w:tcPr>
            <w:tcW w:w="2341" w:type="dxa"/>
            <w:shd w:val="clear" w:color="auto" w:fill="auto"/>
            <w:tcMar>
              <w:top w:w="15" w:type="dxa"/>
              <w:left w:w="144" w:type="dxa"/>
              <w:bottom w:w="0" w:type="dxa"/>
              <w:right w:w="144" w:type="dxa"/>
            </w:tcMar>
            <w:vAlign w:val="center"/>
            <w:tcPrChange w:id="1431" w:author="Jayaraman, Premkumar" w:date="2021-02-09T22:19:00Z">
              <w:tcPr>
                <w:tcW w:w="2047" w:type="dxa"/>
                <w:shd w:val="clear" w:color="auto" w:fill="auto"/>
                <w:tcMar>
                  <w:top w:w="15" w:type="dxa"/>
                  <w:left w:w="144" w:type="dxa"/>
                  <w:bottom w:w="0" w:type="dxa"/>
                  <w:right w:w="144" w:type="dxa"/>
                </w:tcMar>
                <w:vAlign w:val="center"/>
              </w:tcPr>
            </w:tcPrChange>
          </w:tcPr>
          <w:p w14:paraId="3FBB8154" w14:textId="4F749293" w:rsidR="008B1B8F" w:rsidRPr="00E578F9" w:rsidDel="00FD6F98" w:rsidRDefault="008B1B8F" w:rsidP="00E578F9">
            <w:pPr>
              <w:spacing w:after="0" w:line="276" w:lineRule="auto"/>
              <w:jc w:val="center"/>
              <w:textAlignment w:val="center"/>
              <w:rPr>
                <w:del w:id="1432" w:author="Vemuri, Mohan" w:date="2021-03-24T14:50:00Z"/>
                <w:rFonts w:eastAsia="Times New Roman" w:cs="Times New Roman"/>
                <w:color w:val="000000" w:themeColor="text1"/>
                <w:sz w:val="22"/>
              </w:rPr>
            </w:pPr>
            <w:del w:id="1433" w:author="Vemuri, Mohan" w:date="2021-03-24T14:50:00Z">
              <w:r w:rsidRPr="00E578F9" w:rsidDel="00FD6F98">
                <w:rPr>
                  <w:rFonts w:eastAsia="Times New Roman" w:cs="Times New Roman"/>
                  <w:color w:val="000000" w:themeColor="text1"/>
                  <w:sz w:val="22"/>
                </w:rPr>
                <w:delText>Counterflow centrifugation system</w:delText>
              </w:r>
            </w:del>
          </w:p>
        </w:tc>
      </w:tr>
      <w:tr w:rsidR="008B1B8F" w:rsidRPr="00481BD1" w:rsidDel="00FD6F98" w14:paraId="3C487F01" w14:textId="7B3C791B" w:rsidTr="00932702">
        <w:trPr>
          <w:trHeight w:val="548"/>
          <w:del w:id="1434" w:author="Vemuri, Mohan" w:date="2021-03-24T14:50:00Z"/>
          <w:trPrChange w:id="1435"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436" w:author="Jayaraman, Premkumar" w:date="2021-02-09T22:19:00Z">
              <w:tcPr>
                <w:tcW w:w="0" w:type="auto"/>
                <w:shd w:val="clear" w:color="auto" w:fill="auto"/>
                <w:tcMar>
                  <w:top w:w="15" w:type="dxa"/>
                  <w:left w:w="144" w:type="dxa"/>
                  <w:bottom w:w="0" w:type="dxa"/>
                  <w:right w:w="144" w:type="dxa"/>
                </w:tcMar>
                <w:vAlign w:val="center"/>
                <w:hideMark/>
              </w:tcPr>
            </w:tcPrChange>
          </w:tcPr>
          <w:p w14:paraId="72E5FCC9" w14:textId="546CE729" w:rsidR="008B1B8F" w:rsidRPr="00E578F9" w:rsidDel="00FD6F98" w:rsidRDefault="008B1B8F" w:rsidP="00E578F9">
            <w:pPr>
              <w:spacing w:after="0" w:line="276" w:lineRule="auto"/>
              <w:textAlignment w:val="center"/>
              <w:rPr>
                <w:del w:id="1437" w:author="Vemuri, Mohan" w:date="2021-03-24T14:50:00Z"/>
                <w:rFonts w:eastAsia="Times New Roman" w:cs="Times New Roman"/>
                <w:color w:val="000000" w:themeColor="text1"/>
                <w:sz w:val="22"/>
              </w:rPr>
            </w:pPr>
            <w:del w:id="1438" w:author="Vemuri, Mohan" w:date="2021-03-24T14:50:00Z">
              <w:r w:rsidRPr="00E578F9" w:rsidDel="00FD6F98">
                <w:rPr>
                  <w:rFonts w:eastAsia="Times New Roman" w:cs="Times New Roman"/>
                  <w:color w:val="000000" w:themeColor="text1"/>
                  <w:kern w:val="24"/>
                  <w:sz w:val="22"/>
                </w:rPr>
                <w:delText>Scalability</w:delText>
              </w:r>
            </w:del>
          </w:p>
        </w:tc>
        <w:tc>
          <w:tcPr>
            <w:tcW w:w="0" w:type="auto"/>
            <w:shd w:val="clear" w:color="auto" w:fill="auto"/>
            <w:tcMar>
              <w:top w:w="15" w:type="dxa"/>
              <w:left w:w="144" w:type="dxa"/>
              <w:bottom w:w="0" w:type="dxa"/>
              <w:right w:w="144" w:type="dxa"/>
            </w:tcMar>
            <w:vAlign w:val="center"/>
            <w:hideMark/>
            <w:tcPrChange w:id="1439" w:author="Jayaraman, Premkumar" w:date="2021-02-09T22:19:00Z">
              <w:tcPr>
                <w:tcW w:w="0" w:type="auto"/>
                <w:shd w:val="clear" w:color="auto" w:fill="auto"/>
                <w:tcMar>
                  <w:top w:w="15" w:type="dxa"/>
                  <w:left w:w="144" w:type="dxa"/>
                  <w:bottom w:w="0" w:type="dxa"/>
                  <w:right w:w="144" w:type="dxa"/>
                </w:tcMar>
                <w:vAlign w:val="center"/>
                <w:hideMark/>
              </w:tcPr>
            </w:tcPrChange>
          </w:tcPr>
          <w:p w14:paraId="7C1FA7FF" w14:textId="4A5FB386" w:rsidR="008B1B8F" w:rsidRPr="00E578F9" w:rsidDel="00FD6F98" w:rsidRDefault="008B1B8F" w:rsidP="00E578F9">
            <w:pPr>
              <w:spacing w:after="0" w:line="276" w:lineRule="auto"/>
              <w:jc w:val="center"/>
              <w:textAlignment w:val="center"/>
              <w:rPr>
                <w:del w:id="1440" w:author="Vemuri, Mohan" w:date="2021-03-24T14:50:00Z"/>
                <w:rFonts w:eastAsia="Times New Roman" w:cs="Times New Roman"/>
                <w:color w:val="000000" w:themeColor="text1"/>
                <w:sz w:val="22"/>
              </w:rPr>
            </w:pPr>
            <w:del w:id="1441" w:author="Vemuri, Mohan" w:date="2021-03-24T14:50:00Z">
              <w:r w:rsidRPr="00E578F9" w:rsidDel="00FD6F98">
                <w:rPr>
                  <w:rFonts w:eastAsia="Times New Roman" w:cs="Times New Roman"/>
                  <w:color w:val="000000" w:themeColor="text1"/>
                  <w:kern w:val="24"/>
                  <w:sz w:val="22"/>
                </w:rPr>
                <w:delText>&lt; 10 L</w:delText>
              </w:r>
            </w:del>
          </w:p>
        </w:tc>
        <w:tc>
          <w:tcPr>
            <w:tcW w:w="0" w:type="auto"/>
            <w:shd w:val="clear" w:color="auto" w:fill="auto"/>
            <w:tcMar>
              <w:top w:w="15" w:type="dxa"/>
              <w:left w:w="144" w:type="dxa"/>
              <w:bottom w:w="0" w:type="dxa"/>
              <w:right w:w="144" w:type="dxa"/>
            </w:tcMar>
            <w:vAlign w:val="center"/>
            <w:hideMark/>
            <w:tcPrChange w:id="1442" w:author="Jayaraman, Premkumar" w:date="2021-02-09T22:19:00Z">
              <w:tcPr>
                <w:tcW w:w="0" w:type="auto"/>
                <w:shd w:val="clear" w:color="auto" w:fill="auto"/>
                <w:tcMar>
                  <w:top w:w="15" w:type="dxa"/>
                  <w:left w:w="144" w:type="dxa"/>
                  <w:bottom w:w="0" w:type="dxa"/>
                  <w:right w:w="144" w:type="dxa"/>
                </w:tcMar>
                <w:vAlign w:val="center"/>
                <w:hideMark/>
              </w:tcPr>
            </w:tcPrChange>
          </w:tcPr>
          <w:p w14:paraId="657CE0F0" w14:textId="713A520E" w:rsidR="008B1B8F" w:rsidRPr="00E578F9" w:rsidDel="00FD6F98" w:rsidRDefault="008B1B8F" w:rsidP="00E578F9">
            <w:pPr>
              <w:spacing w:after="0" w:line="276" w:lineRule="auto"/>
              <w:jc w:val="center"/>
              <w:textAlignment w:val="center"/>
              <w:rPr>
                <w:del w:id="1443" w:author="Vemuri, Mohan" w:date="2021-03-24T14:50:00Z"/>
                <w:rFonts w:eastAsia="Times New Roman" w:cs="Times New Roman"/>
                <w:color w:val="000000" w:themeColor="text1"/>
                <w:sz w:val="22"/>
              </w:rPr>
            </w:pPr>
            <w:del w:id="1444" w:author="Vemuri, Mohan" w:date="2021-03-24T14:50:00Z">
              <w:r w:rsidRPr="00E578F9" w:rsidDel="00FD6F98">
                <w:rPr>
                  <w:rFonts w:eastAsia="Times New Roman" w:cs="Times New Roman"/>
                  <w:color w:val="000000" w:themeColor="text1"/>
                  <w:kern w:val="24"/>
                  <w:sz w:val="22"/>
                </w:rPr>
                <w:delText>20–1200 mL</w:delText>
              </w:r>
            </w:del>
          </w:p>
        </w:tc>
        <w:tc>
          <w:tcPr>
            <w:tcW w:w="0" w:type="auto"/>
            <w:shd w:val="clear" w:color="auto" w:fill="auto"/>
            <w:tcMar>
              <w:top w:w="15" w:type="dxa"/>
              <w:left w:w="144" w:type="dxa"/>
              <w:bottom w:w="0" w:type="dxa"/>
              <w:right w:w="144" w:type="dxa"/>
            </w:tcMar>
            <w:vAlign w:val="center"/>
            <w:hideMark/>
            <w:tcPrChange w:id="1445" w:author="Jayaraman, Premkumar" w:date="2021-02-09T22:19:00Z">
              <w:tcPr>
                <w:tcW w:w="0" w:type="auto"/>
                <w:shd w:val="clear" w:color="auto" w:fill="auto"/>
                <w:tcMar>
                  <w:top w:w="15" w:type="dxa"/>
                  <w:left w:w="144" w:type="dxa"/>
                  <w:bottom w:w="0" w:type="dxa"/>
                  <w:right w:w="144" w:type="dxa"/>
                </w:tcMar>
                <w:vAlign w:val="center"/>
                <w:hideMark/>
              </w:tcPr>
            </w:tcPrChange>
          </w:tcPr>
          <w:p w14:paraId="02CE4869" w14:textId="5F84E9B4" w:rsidR="008B1B8F" w:rsidRPr="00E578F9" w:rsidDel="00FD6F98" w:rsidRDefault="008B1B8F" w:rsidP="00E578F9">
            <w:pPr>
              <w:spacing w:after="0" w:line="276" w:lineRule="auto"/>
              <w:jc w:val="center"/>
              <w:textAlignment w:val="center"/>
              <w:rPr>
                <w:del w:id="1446" w:author="Vemuri, Mohan" w:date="2021-03-24T14:50:00Z"/>
                <w:rFonts w:eastAsia="Times New Roman" w:cs="Times New Roman"/>
                <w:color w:val="000000" w:themeColor="text1"/>
                <w:sz w:val="22"/>
              </w:rPr>
            </w:pPr>
            <w:del w:id="1447" w:author="Vemuri, Mohan" w:date="2021-03-24T14:50:00Z">
              <w:r w:rsidRPr="00E578F9" w:rsidDel="00FD6F98">
                <w:rPr>
                  <w:rFonts w:eastAsia="Times New Roman" w:cs="Times New Roman"/>
                  <w:color w:val="000000" w:themeColor="text1"/>
                  <w:sz w:val="22"/>
                </w:rPr>
                <w:delText xml:space="preserve">0.05-500L, cell capacity per cycle (1-80 </w:delText>
              </w:r>
              <w:r w:rsidRPr="00E578F9" w:rsidDel="00FD6F98">
                <w:rPr>
                  <w:rFonts w:eastAsia="Times New Roman" w:cs="Times New Roman"/>
                  <w:color w:val="000000" w:themeColor="text1"/>
                  <w:kern w:val="24"/>
                  <w:sz w:val="22"/>
                </w:rPr>
                <w:delText>x 10</w:delText>
              </w:r>
              <w:r w:rsidRPr="00E578F9" w:rsidDel="00FD6F98">
                <w:rPr>
                  <w:rFonts w:eastAsia="Times New Roman" w:cs="Times New Roman"/>
                  <w:color w:val="000000" w:themeColor="text1"/>
                  <w:kern w:val="24"/>
                  <w:sz w:val="22"/>
                  <w:vertAlign w:val="superscript"/>
                </w:rPr>
                <w:delText xml:space="preserve">9 </w:delText>
              </w:r>
              <w:r w:rsidRPr="00E578F9" w:rsidDel="00FD6F98">
                <w:rPr>
                  <w:rFonts w:eastAsia="Times New Roman" w:cs="Times New Roman"/>
                  <w:color w:val="000000" w:themeColor="text1"/>
                  <w:kern w:val="24"/>
                  <w:sz w:val="22"/>
                </w:rPr>
                <w:delText>cells</w:delText>
              </w:r>
              <w:r w:rsidRPr="00E578F9" w:rsidDel="00FD6F98">
                <w:rPr>
                  <w:rFonts w:eastAsia="Times New Roman" w:cs="Times New Roman"/>
                  <w:color w:val="000000" w:themeColor="text1"/>
                  <w:sz w:val="22"/>
                </w:rPr>
                <w:delText>)</w:delText>
              </w:r>
            </w:del>
          </w:p>
        </w:tc>
        <w:tc>
          <w:tcPr>
            <w:tcW w:w="0" w:type="auto"/>
            <w:shd w:val="clear" w:color="auto" w:fill="auto"/>
            <w:tcMar>
              <w:top w:w="15" w:type="dxa"/>
              <w:left w:w="144" w:type="dxa"/>
              <w:bottom w:w="0" w:type="dxa"/>
              <w:right w:w="144" w:type="dxa"/>
            </w:tcMar>
            <w:vAlign w:val="center"/>
            <w:hideMark/>
            <w:tcPrChange w:id="1448" w:author="Jayaraman, Premkumar" w:date="2021-02-09T22:19:00Z">
              <w:tcPr>
                <w:tcW w:w="0" w:type="auto"/>
                <w:shd w:val="clear" w:color="auto" w:fill="auto"/>
                <w:tcMar>
                  <w:top w:w="15" w:type="dxa"/>
                  <w:left w:w="144" w:type="dxa"/>
                  <w:bottom w:w="0" w:type="dxa"/>
                  <w:right w:w="144" w:type="dxa"/>
                </w:tcMar>
                <w:vAlign w:val="center"/>
                <w:hideMark/>
              </w:tcPr>
            </w:tcPrChange>
          </w:tcPr>
          <w:p w14:paraId="3EBC82DE" w14:textId="5C7DD038" w:rsidR="008B1B8F" w:rsidRPr="00E578F9" w:rsidDel="00FD6F98" w:rsidRDefault="008B1B8F" w:rsidP="00E578F9">
            <w:pPr>
              <w:spacing w:after="0" w:line="276" w:lineRule="auto"/>
              <w:jc w:val="center"/>
              <w:textAlignment w:val="center"/>
              <w:rPr>
                <w:del w:id="1449" w:author="Vemuri, Mohan" w:date="2021-03-24T14:50:00Z"/>
                <w:rFonts w:eastAsia="Times New Roman" w:cs="Times New Roman"/>
                <w:color w:val="000000" w:themeColor="text1"/>
                <w:sz w:val="22"/>
              </w:rPr>
            </w:pPr>
            <w:del w:id="1450" w:author="Vemuri, Mohan" w:date="2021-03-24T14:50:00Z">
              <w:r w:rsidRPr="00E578F9" w:rsidDel="00FD6F98">
                <w:rPr>
                  <w:rFonts w:eastAsia="Times New Roman" w:cs="Times New Roman"/>
                  <w:color w:val="000000" w:themeColor="text1"/>
                  <w:sz w:val="22"/>
                </w:rPr>
                <w:delText>Up to 22 L</w:delText>
              </w:r>
            </w:del>
          </w:p>
        </w:tc>
        <w:tc>
          <w:tcPr>
            <w:tcW w:w="2341" w:type="dxa"/>
            <w:shd w:val="clear" w:color="auto" w:fill="auto"/>
            <w:tcMar>
              <w:top w:w="15" w:type="dxa"/>
              <w:left w:w="144" w:type="dxa"/>
              <w:bottom w:w="0" w:type="dxa"/>
              <w:right w:w="144" w:type="dxa"/>
            </w:tcMar>
            <w:vAlign w:val="center"/>
            <w:hideMark/>
            <w:tcPrChange w:id="1451" w:author="Jayaraman, Premkumar" w:date="2021-02-09T22:19:00Z">
              <w:tcPr>
                <w:tcW w:w="2047" w:type="dxa"/>
                <w:shd w:val="clear" w:color="auto" w:fill="auto"/>
                <w:tcMar>
                  <w:top w:w="15" w:type="dxa"/>
                  <w:left w:w="144" w:type="dxa"/>
                  <w:bottom w:w="0" w:type="dxa"/>
                  <w:right w:w="144" w:type="dxa"/>
                </w:tcMar>
                <w:vAlign w:val="center"/>
                <w:hideMark/>
              </w:tcPr>
            </w:tcPrChange>
          </w:tcPr>
          <w:p w14:paraId="60F54442" w14:textId="7C37942D" w:rsidR="008B1B8F" w:rsidRPr="00E578F9" w:rsidDel="00FD6F98" w:rsidRDefault="008B1B8F" w:rsidP="00E578F9">
            <w:pPr>
              <w:spacing w:after="0" w:line="276" w:lineRule="auto"/>
              <w:jc w:val="center"/>
              <w:textAlignment w:val="center"/>
              <w:rPr>
                <w:del w:id="1452" w:author="Vemuri, Mohan" w:date="2021-03-24T14:50:00Z"/>
                <w:rFonts w:eastAsia="Times New Roman" w:cs="Times New Roman"/>
                <w:color w:val="000000" w:themeColor="text1"/>
                <w:sz w:val="22"/>
              </w:rPr>
            </w:pPr>
            <w:del w:id="1453" w:author="Vemuri, Mohan" w:date="2021-03-24T14:50:00Z">
              <w:r w:rsidRPr="00E578F9" w:rsidDel="00FD6F98">
                <w:rPr>
                  <w:rFonts w:eastAsia="Times New Roman" w:cs="Times New Roman"/>
                  <w:color w:val="000000" w:themeColor="text1"/>
                  <w:kern w:val="24"/>
                  <w:sz w:val="22"/>
                </w:rPr>
                <w:delText>0.03–20 L (no maximum volume, continuous processing possible), cell capacity per cycle (5 x 10</w:delText>
              </w:r>
              <w:r w:rsidRPr="00E578F9" w:rsidDel="00FD6F98">
                <w:rPr>
                  <w:rFonts w:eastAsia="Times New Roman" w:cs="Times New Roman"/>
                  <w:color w:val="000000" w:themeColor="text1"/>
                  <w:kern w:val="24"/>
                  <w:sz w:val="22"/>
                  <w:vertAlign w:val="superscript"/>
                </w:rPr>
                <w:delText>7</w:delText>
              </w:r>
              <w:r w:rsidRPr="00E578F9" w:rsidDel="00FD6F98">
                <w:rPr>
                  <w:rFonts w:eastAsia="Times New Roman" w:cs="Times New Roman"/>
                  <w:color w:val="000000" w:themeColor="text1"/>
                  <w:kern w:val="24"/>
                  <w:sz w:val="22"/>
                </w:rPr>
                <w:delText xml:space="preserve"> – 5 x 10</w:delText>
              </w:r>
              <w:r w:rsidRPr="00E578F9" w:rsidDel="00FD6F98">
                <w:rPr>
                  <w:rFonts w:eastAsia="Times New Roman" w:cs="Times New Roman"/>
                  <w:color w:val="000000" w:themeColor="text1"/>
                  <w:kern w:val="24"/>
                  <w:sz w:val="22"/>
                  <w:vertAlign w:val="superscript"/>
                </w:rPr>
                <w:delText>9</w:delText>
              </w:r>
              <w:r w:rsidRPr="00E578F9" w:rsidDel="00FD6F98">
                <w:rPr>
                  <w:rFonts w:eastAsia="Times New Roman" w:cs="Times New Roman"/>
                  <w:color w:val="000000" w:themeColor="text1"/>
                  <w:kern w:val="24"/>
                  <w:sz w:val="22"/>
                </w:rPr>
                <w:delText xml:space="preserve"> cells)</w:delText>
              </w:r>
            </w:del>
          </w:p>
        </w:tc>
      </w:tr>
      <w:tr w:rsidR="008B1B8F" w:rsidRPr="00481BD1" w:rsidDel="00FD6F98" w14:paraId="188A6AC5" w14:textId="1F941D58" w:rsidTr="00932702">
        <w:trPr>
          <w:trHeight w:val="548"/>
          <w:del w:id="1454" w:author="Vemuri, Mohan" w:date="2021-03-24T14:50:00Z"/>
          <w:trPrChange w:id="1455"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456" w:author="Jayaraman, Premkumar" w:date="2021-02-09T22:19:00Z">
              <w:tcPr>
                <w:tcW w:w="0" w:type="auto"/>
                <w:shd w:val="clear" w:color="auto" w:fill="auto"/>
                <w:tcMar>
                  <w:top w:w="15" w:type="dxa"/>
                  <w:left w:w="144" w:type="dxa"/>
                  <w:bottom w:w="0" w:type="dxa"/>
                  <w:right w:w="144" w:type="dxa"/>
                </w:tcMar>
                <w:vAlign w:val="center"/>
                <w:hideMark/>
              </w:tcPr>
            </w:tcPrChange>
          </w:tcPr>
          <w:p w14:paraId="443D19D6" w14:textId="094AC092" w:rsidR="008B1B8F" w:rsidRPr="00E578F9" w:rsidDel="00FD6F98" w:rsidRDefault="008B1B8F" w:rsidP="00E578F9">
            <w:pPr>
              <w:spacing w:after="0" w:line="276" w:lineRule="auto"/>
              <w:textAlignment w:val="center"/>
              <w:rPr>
                <w:del w:id="1457" w:author="Vemuri, Mohan" w:date="2021-03-24T14:50:00Z"/>
                <w:rFonts w:eastAsia="Times New Roman" w:cs="Times New Roman"/>
                <w:color w:val="000000" w:themeColor="text1"/>
                <w:sz w:val="22"/>
              </w:rPr>
            </w:pPr>
            <w:del w:id="1458" w:author="Vemuri, Mohan" w:date="2021-03-24T14:50:00Z">
              <w:r w:rsidRPr="00E578F9" w:rsidDel="00FD6F98">
                <w:rPr>
                  <w:rFonts w:eastAsia="Times New Roman" w:cs="Times New Roman"/>
                  <w:color w:val="000000" w:themeColor="text1"/>
                  <w:kern w:val="24"/>
                  <w:sz w:val="22"/>
                </w:rPr>
                <w:delText>Versatility (applications)</w:delText>
              </w:r>
            </w:del>
          </w:p>
        </w:tc>
        <w:tc>
          <w:tcPr>
            <w:tcW w:w="0" w:type="auto"/>
            <w:shd w:val="clear" w:color="auto" w:fill="auto"/>
            <w:tcMar>
              <w:top w:w="15" w:type="dxa"/>
              <w:left w:w="144" w:type="dxa"/>
              <w:bottom w:w="0" w:type="dxa"/>
              <w:right w:w="144" w:type="dxa"/>
            </w:tcMar>
            <w:vAlign w:val="center"/>
            <w:hideMark/>
            <w:tcPrChange w:id="1459" w:author="Jayaraman, Premkumar" w:date="2021-02-09T22:19:00Z">
              <w:tcPr>
                <w:tcW w:w="0" w:type="auto"/>
                <w:shd w:val="clear" w:color="auto" w:fill="auto"/>
                <w:tcMar>
                  <w:top w:w="15" w:type="dxa"/>
                  <w:left w:w="144" w:type="dxa"/>
                  <w:bottom w:w="0" w:type="dxa"/>
                  <w:right w:w="144" w:type="dxa"/>
                </w:tcMar>
                <w:vAlign w:val="center"/>
                <w:hideMark/>
              </w:tcPr>
            </w:tcPrChange>
          </w:tcPr>
          <w:p w14:paraId="771503BA" w14:textId="54AE96E6" w:rsidR="008B1B8F" w:rsidRPr="00E578F9" w:rsidDel="00FD6F98" w:rsidRDefault="008B1B8F" w:rsidP="00E578F9">
            <w:pPr>
              <w:spacing w:after="0" w:line="276" w:lineRule="auto"/>
              <w:jc w:val="center"/>
              <w:textAlignment w:val="center"/>
              <w:rPr>
                <w:del w:id="1460" w:author="Vemuri, Mohan" w:date="2021-03-24T14:50:00Z"/>
                <w:rFonts w:eastAsia="Times New Roman" w:cs="Times New Roman"/>
                <w:color w:val="000000" w:themeColor="text1"/>
                <w:sz w:val="22"/>
              </w:rPr>
            </w:pPr>
            <w:del w:id="1461" w:author="Vemuri, Mohan" w:date="2021-03-24T14:50:00Z">
              <w:r w:rsidRPr="00E578F9" w:rsidDel="00FD6F98">
                <w:rPr>
                  <w:rFonts w:eastAsia="Times New Roman" w:cs="Times New Roman"/>
                  <w:color w:val="000000" w:themeColor="text1"/>
                  <w:kern w:val="24"/>
                  <w:sz w:val="22"/>
                </w:rPr>
                <w:delText>Cell isolation by density gradient separation, harvest &amp; formulation</w:delText>
              </w:r>
            </w:del>
          </w:p>
        </w:tc>
        <w:tc>
          <w:tcPr>
            <w:tcW w:w="0" w:type="auto"/>
            <w:shd w:val="clear" w:color="auto" w:fill="auto"/>
            <w:tcMar>
              <w:top w:w="15" w:type="dxa"/>
              <w:left w:w="144" w:type="dxa"/>
              <w:bottom w:w="0" w:type="dxa"/>
              <w:right w:w="144" w:type="dxa"/>
            </w:tcMar>
            <w:vAlign w:val="center"/>
            <w:hideMark/>
            <w:tcPrChange w:id="1462" w:author="Jayaraman, Premkumar" w:date="2021-02-09T22:19:00Z">
              <w:tcPr>
                <w:tcW w:w="0" w:type="auto"/>
                <w:shd w:val="clear" w:color="auto" w:fill="auto"/>
                <w:tcMar>
                  <w:top w:w="15" w:type="dxa"/>
                  <w:left w:w="144" w:type="dxa"/>
                  <w:bottom w:w="0" w:type="dxa"/>
                  <w:right w:w="144" w:type="dxa"/>
                </w:tcMar>
                <w:vAlign w:val="center"/>
                <w:hideMark/>
              </w:tcPr>
            </w:tcPrChange>
          </w:tcPr>
          <w:p w14:paraId="7C3CE05E" w14:textId="4F744CB9" w:rsidR="008B1B8F" w:rsidRPr="00E578F9" w:rsidDel="00FD6F98" w:rsidRDefault="008B1B8F" w:rsidP="00E578F9">
            <w:pPr>
              <w:spacing w:after="0" w:line="276" w:lineRule="auto"/>
              <w:jc w:val="center"/>
              <w:textAlignment w:val="center"/>
              <w:rPr>
                <w:del w:id="1463" w:author="Vemuri, Mohan" w:date="2021-03-24T14:50:00Z"/>
                <w:rFonts w:eastAsia="Times New Roman" w:cs="Times New Roman"/>
                <w:color w:val="000000" w:themeColor="text1"/>
                <w:sz w:val="22"/>
              </w:rPr>
            </w:pPr>
            <w:del w:id="1464" w:author="Vemuri, Mohan" w:date="2021-03-24T14:50:00Z">
              <w:r w:rsidRPr="00E578F9" w:rsidDel="00FD6F98">
                <w:rPr>
                  <w:rFonts w:eastAsia="Times New Roman" w:cs="Times New Roman"/>
                  <w:color w:val="000000" w:themeColor="text1"/>
                  <w:kern w:val="24"/>
                  <w:sz w:val="22"/>
                </w:rPr>
                <w:delText>Cell isolation by density gradient separation, spinoculation, harvest wash &amp; formulation</w:delText>
              </w:r>
            </w:del>
          </w:p>
        </w:tc>
        <w:tc>
          <w:tcPr>
            <w:tcW w:w="0" w:type="auto"/>
            <w:shd w:val="clear" w:color="auto" w:fill="auto"/>
            <w:tcMar>
              <w:top w:w="15" w:type="dxa"/>
              <w:left w:w="144" w:type="dxa"/>
              <w:bottom w:w="0" w:type="dxa"/>
              <w:right w:w="144" w:type="dxa"/>
            </w:tcMar>
            <w:vAlign w:val="center"/>
            <w:hideMark/>
            <w:tcPrChange w:id="1465" w:author="Jayaraman, Premkumar" w:date="2021-02-09T22:19:00Z">
              <w:tcPr>
                <w:tcW w:w="0" w:type="auto"/>
                <w:shd w:val="clear" w:color="auto" w:fill="auto"/>
                <w:tcMar>
                  <w:top w:w="15" w:type="dxa"/>
                  <w:left w:w="144" w:type="dxa"/>
                  <w:bottom w:w="0" w:type="dxa"/>
                  <w:right w:w="144" w:type="dxa"/>
                </w:tcMar>
                <w:vAlign w:val="center"/>
                <w:hideMark/>
              </w:tcPr>
            </w:tcPrChange>
          </w:tcPr>
          <w:p w14:paraId="46786245" w14:textId="703ABA57" w:rsidR="008B1B8F" w:rsidRPr="00E578F9" w:rsidDel="00FD6F98" w:rsidRDefault="008B1B8F" w:rsidP="00E578F9">
            <w:pPr>
              <w:spacing w:after="0" w:line="276" w:lineRule="auto"/>
              <w:jc w:val="center"/>
              <w:textAlignment w:val="center"/>
              <w:rPr>
                <w:del w:id="1466" w:author="Vemuri, Mohan" w:date="2021-03-24T14:50:00Z"/>
                <w:rFonts w:eastAsia="Times New Roman" w:cs="Times New Roman"/>
                <w:color w:val="000000" w:themeColor="text1"/>
                <w:sz w:val="22"/>
              </w:rPr>
            </w:pPr>
            <w:del w:id="1467" w:author="Vemuri, Mohan" w:date="2021-03-24T14:50:00Z">
              <w:r w:rsidRPr="00E578F9" w:rsidDel="00FD6F98">
                <w:rPr>
                  <w:rFonts w:eastAsia="Times New Roman" w:cs="Times New Roman"/>
                  <w:color w:val="000000" w:themeColor="text1"/>
                  <w:kern w:val="24"/>
                  <w:sz w:val="22"/>
                </w:rPr>
                <w:delText>Wash, concentrate, and harvest</w:delText>
              </w:r>
            </w:del>
          </w:p>
        </w:tc>
        <w:tc>
          <w:tcPr>
            <w:tcW w:w="0" w:type="auto"/>
            <w:shd w:val="clear" w:color="auto" w:fill="auto"/>
            <w:tcMar>
              <w:top w:w="15" w:type="dxa"/>
              <w:left w:w="144" w:type="dxa"/>
              <w:bottom w:w="0" w:type="dxa"/>
              <w:right w:w="144" w:type="dxa"/>
            </w:tcMar>
            <w:vAlign w:val="center"/>
            <w:hideMark/>
            <w:tcPrChange w:id="1468" w:author="Jayaraman, Premkumar" w:date="2021-02-09T22:19:00Z">
              <w:tcPr>
                <w:tcW w:w="0" w:type="auto"/>
                <w:shd w:val="clear" w:color="auto" w:fill="auto"/>
                <w:tcMar>
                  <w:top w:w="15" w:type="dxa"/>
                  <w:left w:w="144" w:type="dxa"/>
                  <w:bottom w:w="0" w:type="dxa"/>
                  <w:right w:w="144" w:type="dxa"/>
                </w:tcMar>
                <w:vAlign w:val="center"/>
                <w:hideMark/>
              </w:tcPr>
            </w:tcPrChange>
          </w:tcPr>
          <w:p w14:paraId="135ECF1B" w14:textId="685ED8CC" w:rsidR="008B1B8F" w:rsidRPr="00E578F9" w:rsidDel="00FD6F98" w:rsidRDefault="008B1B8F" w:rsidP="00E578F9">
            <w:pPr>
              <w:spacing w:after="0" w:line="276" w:lineRule="auto"/>
              <w:jc w:val="center"/>
              <w:textAlignment w:val="center"/>
              <w:rPr>
                <w:del w:id="1469" w:author="Vemuri, Mohan" w:date="2021-03-24T14:50:00Z"/>
                <w:rFonts w:eastAsia="Times New Roman" w:cs="Times New Roman"/>
                <w:color w:val="000000" w:themeColor="text1"/>
                <w:kern w:val="24"/>
                <w:sz w:val="22"/>
              </w:rPr>
            </w:pPr>
            <w:del w:id="1470" w:author="Vemuri, Mohan" w:date="2021-03-24T14:50:00Z">
              <w:r w:rsidRPr="00E578F9" w:rsidDel="00FD6F98">
                <w:rPr>
                  <w:rFonts w:eastAsia="Times New Roman" w:cs="Times New Roman"/>
                  <w:color w:val="000000" w:themeColor="text1"/>
                  <w:kern w:val="24"/>
                  <w:sz w:val="22"/>
                </w:rPr>
                <w:delText>Fresh, cryo-preserved, and culture-expanded white blood cells, including,</w:delText>
              </w:r>
            </w:del>
          </w:p>
          <w:p w14:paraId="373BF0B6" w14:textId="0CF3A581" w:rsidR="008B1B8F" w:rsidRPr="00E578F9" w:rsidDel="00FD6F98" w:rsidRDefault="008B1B8F" w:rsidP="00E578F9">
            <w:pPr>
              <w:spacing w:after="0" w:line="276" w:lineRule="auto"/>
              <w:jc w:val="center"/>
              <w:textAlignment w:val="center"/>
              <w:rPr>
                <w:del w:id="1471" w:author="Vemuri, Mohan" w:date="2021-03-24T14:50:00Z"/>
                <w:rFonts w:eastAsia="Times New Roman" w:cs="Times New Roman"/>
                <w:color w:val="000000" w:themeColor="text1"/>
                <w:kern w:val="24"/>
                <w:sz w:val="22"/>
              </w:rPr>
            </w:pPr>
            <w:del w:id="1472" w:author="Vemuri, Mohan" w:date="2021-03-24T14:50:00Z">
              <w:r w:rsidRPr="00E578F9" w:rsidDel="00FD6F98">
                <w:rPr>
                  <w:rFonts w:eastAsia="Times New Roman" w:cs="Times New Roman"/>
                  <w:color w:val="000000" w:themeColor="text1"/>
                  <w:kern w:val="24"/>
                  <w:sz w:val="22"/>
                </w:rPr>
                <w:delText>but not limited to, leukapheresis CD34+ cells, CAR T-cells, TILs, NK cells,</w:delText>
              </w:r>
            </w:del>
          </w:p>
          <w:p w14:paraId="118E4EE9" w14:textId="5CFC1C6F" w:rsidR="008B1B8F" w:rsidRPr="00E578F9" w:rsidDel="00FD6F98" w:rsidRDefault="008B1B8F" w:rsidP="00E578F9">
            <w:pPr>
              <w:spacing w:after="0" w:line="276" w:lineRule="auto"/>
              <w:jc w:val="center"/>
              <w:textAlignment w:val="center"/>
              <w:rPr>
                <w:del w:id="1473" w:author="Vemuri, Mohan" w:date="2021-03-24T14:50:00Z"/>
                <w:rFonts w:eastAsia="Times New Roman" w:cs="Times New Roman"/>
                <w:color w:val="000000" w:themeColor="text1"/>
                <w:sz w:val="22"/>
              </w:rPr>
            </w:pPr>
            <w:del w:id="1474" w:author="Vemuri, Mohan" w:date="2021-03-24T14:50:00Z">
              <w:r w:rsidRPr="00E578F9" w:rsidDel="00FD6F98">
                <w:rPr>
                  <w:rFonts w:eastAsia="Times New Roman" w:cs="Times New Roman"/>
                  <w:color w:val="000000" w:themeColor="text1"/>
                  <w:kern w:val="24"/>
                  <w:sz w:val="22"/>
                </w:rPr>
                <w:delText>and MSCs</w:delText>
              </w:r>
            </w:del>
          </w:p>
        </w:tc>
        <w:tc>
          <w:tcPr>
            <w:tcW w:w="2341" w:type="dxa"/>
            <w:shd w:val="clear" w:color="auto" w:fill="auto"/>
            <w:tcMar>
              <w:top w:w="15" w:type="dxa"/>
              <w:left w:w="144" w:type="dxa"/>
              <w:bottom w:w="0" w:type="dxa"/>
              <w:right w:w="144" w:type="dxa"/>
            </w:tcMar>
            <w:vAlign w:val="center"/>
            <w:hideMark/>
            <w:tcPrChange w:id="1475" w:author="Jayaraman, Premkumar" w:date="2021-02-09T22:19:00Z">
              <w:tcPr>
                <w:tcW w:w="2047" w:type="dxa"/>
                <w:shd w:val="clear" w:color="auto" w:fill="auto"/>
                <w:tcMar>
                  <w:top w:w="15" w:type="dxa"/>
                  <w:left w:w="144" w:type="dxa"/>
                  <w:bottom w:w="0" w:type="dxa"/>
                  <w:right w:w="144" w:type="dxa"/>
                </w:tcMar>
                <w:vAlign w:val="center"/>
                <w:hideMark/>
              </w:tcPr>
            </w:tcPrChange>
          </w:tcPr>
          <w:p w14:paraId="1B75FD7D" w14:textId="28E2CB0B" w:rsidR="008B1B8F" w:rsidRPr="00E578F9" w:rsidDel="00FD6F98" w:rsidRDefault="008B1B8F" w:rsidP="00E578F9">
            <w:pPr>
              <w:spacing w:after="0" w:line="276" w:lineRule="auto"/>
              <w:jc w:val="center"/>
              <w:textAlignment w:val="center"/>
              <w:rPr>
                <w:del w:id="1476" w:author="Vemuri, Mohan" w:date="2021-03-24T14:50:00Z"/>
                <w:rFonts w:eastAsia="Times New Roman" w:cs="Times New Roman"/>
                <w:color w:val="000000" w:themeColor="text1"/>
                <w:sz w:val="22"/>
              </w:rPr>
            </w:pPr>
            <w:del w:id="1477" w:author="Vemuri, Mohan" w:date="2021-03-24T14:50:00Z">
              <w:r w:rsidRPr="00E578F9" w:rsidDel="00FD6F98">
                <w:rPr>
                  <w:rFonts w:eastAsia="Times New Roman" w:cs="Times New Roman"/>
                  <w:color w:val="000000" w:themeColor="text1"/>
                  <w:kern w:val="24"/>
                  <w:sz w:val="22"/>
                </w:rPr>
                <w:delText>Cell isolation and separation based on size, RBC depletion/lysis, fresh /cryopreserved/culture-expanded immune cells (CAR T cells, NK cells), MSCs, HEK, iPSC spheroids wash &amp; concentrate, media exchange, harvest &amp; formulation</w:delText>
              </w:r>
            </w:del>
          </w:p>
        </w:tc>
      </w:tr>
      <w:tr w:rsidR="008B1B8F" w:rsidRPr="00481BD1" w:rsidDel="00FD6F98" w14:paraId="3E56A8A6" w14:textId="35533356" w:rsidTr="00932702">
        <w:trPr>
          <w:trHeight w:val="548"/>
          <w:del w:id="1478" w:author="Vemuri, Mohan" w:date="2021-03-24T14:50:00Z"/>
          <w:trPrChange w:id="1479"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480" w:author="Jayaraman, Premkumar" w:date="2021-02-09T22:19:00Z">
              <w:tcPr>
                <w:tcW w:w="0" w:type="auto"/>
                <w:shd w:val="clear" w:color="auto" w:fill="auto"/>
                <w:tcMar>
                  <w:top w:w="15" w:type="dxa"/>
                  <w:left w:w="144" w:type="dxa"/>
                  <w:bottom w:w="0" w:type="dxa"/>
                  <w:right w:w="144" w:type="dxa"/>
                </w:tcMar>
                <w:vAlign w:val="center"/>
                <w:hideMark/>
              </w:tcPr>
            </w:tcPrChange>
          </w:tcPr>
          <w:p w14:paraId="112ED08D" w14:textId="1654FBC6" w:rsidR="008B1B8F" w:rsidRPr="00E578F9" w:rsidDel="00FD6F98" w:rsidRDefault="008B1B8F" w:rsidP="00E578F9">
            <w:pPr>
              <w:spacing w:after="0" w:line="276" w:lineRule="auto"/>
              <w:textAlignment w:val="center"/>
              <w:rPr>
                <w:del w:id="1481" w:author="Vemuri, Mohan" w:date="2021-03-24T14:50:00Z"/>
                <w:rFonts w:eastAsia="Times New Roman" w:cs="Times New Roman"/>
                <w:color w:val="000000" w:themeColor="text1"/>
                <w:sz w:val="22"/>
              </w:rPr>
            </w:pPr>
            <w:del w:id="1482" w:author="Vemuri, Mohan" w:date="2021-03-24T14:50:00Z">
              <w:r w:rsidRPr="00E578F9" w:rsidDel="00FD6F98">
                <w:rPr>
                  <w:rFonts w:eastAsia="Times New Roman" w:cs="Times New Roman"/>
                  <w:color w:val="000000" w:themeColor="text1"/>
                  <w:kern w:val="24"/>
                  <w:sz w:val="22"/>
                </w:rPr>
                <w:delText>Cost</w:delText>
              </w:r>
            </w:del>
          </w:p>
        </w:tc>
        <w:tc>
          <w:tcPr>
            <w:tcW w:w="0" w:type="auto"/>
            <w:shd w:val="clear" w:color="auto" w:fill="auto"/>
            <w:tcMar>
              <w:top w:w="15" w:type="dxa"/>
              <w:left w:w="144" w:type="dxa"/>
              <w:bottom w:w="0" w:type="dxa"/>
              <w:right w:w="144" w:type="dxa"/>
            </w:tcMar>
            <w:vAlign w:val="center"/>
            <w:hideMark/>
            <w:tcPrChange w:id="1483" w:author="Jayaraman, Premkumar" w:date="2021-02-09T22:19:00Z">
              <w:tcPr>
                <w:tcW w:w="0" w:type="auto"/>
                <w:shd w:val="clear" w:color="auto" w:fill="auto"/>
                <w:tcMar>
                  <w:top w:w="15" w:type="dxa"/>
                  <w:left w:w="144" w:type="dxa"/>
                  <w:bottom w:w="0" w:type="dxa"/>
                  <w:right w:w="144" w:type="dxa"/>
                </w:tcMar>
                <w:vAlign w:val="center"/>
                <w:hideMark/>
              </w:tcPr>
            </w:tcPrChange>
          </w:tcPr>
          <w:p w14:paraId="4C03618D" w14:textId="508BA778" w:rsidR="008B1B8F" w:rsidRPr="00E578F9" w:rsidDel="00FD6F98" w:rsidRDefault="008B1B8F" w:rsidP="00E578F9">
            <w:pPr>
              <w:spacing w:after="0" w:line="276" w:lineRule="auto"/>
              <w:jc w:val="center"/>
              <w:textAlignment w:val="center"/>
              <w:rPr>
                <w:del w:id="1484" w:author="Vemuri, Mohan" w:date="2021-03-24T14:50:00Z"/>
                <w:rFonts w:eastAsia="Times New Roman" w:cs="Times New Roman"/>
                <w:color w:val="000000" w:themeColor="text1"/>
                <w:sz w:val="22"/>
              </w:rPr>
            </w:pPr>
            <w:del w:id="1485" w:author="Vemuri, Mohan" w:date="2021-03-24T14:50:00Z">
              <w:r w:rsidRPr="00E578F9" w:rsidDel="00FD6F98">
                <w:rPr>
                  <w:rFonts w:eastAsia="Times New Roman" w:cs="Times New Roman"/>
                  <w:color w:val="000000" w:themeColor="text1"/>
                  <w:kern w:val="24"/>
                  <w:sz w:val="22"/>
                </w:rPr>
                <w:delText>$$$</w:delText>
              </w:r>
            </w:del>
          </w:p>
        </w:tc>
        <w:tc>
          <w:tcPr>
            <w:tcW w:w="0" w:type="auto"/>
            <w:shd w:val="clear" w:color="auto" w:fill="auto"/>
            <w:tcMar>
              <w:top w:w="15" w:type="dxa"/>
              <w:left w:w="144" w:type="dxa"/>
              <w:bottom w:w="0" w:type="dxa"/>
              <w:right w:w="144" w:type="dxa"/>
            </w:tcMar>
            <w:vAlign w:val="center"/>
            <w:hideMark/>
            <w:tcPrChange w:id="1486" w:author="Jayaraman, Premkumar" w:date="2021-02-09T22:19:00Z">
              <w:tcPr>
                <w:tcW w:w="0" w:type="auto"/>
                <w:shd w:val="clear" w:color="auto" w:fill="auto"/>
                <w:tcMar>
                  <w:top w:w="15" w:type="dxa"/>
                  <w:left w:w="144" w:type="dxa"/>
                  <w:bottom w:w="0" w:type="dxa"/>
                  <w:right w:w="144" w:type="dxa"/>
                </w:tcMar>
                <w:vAlign w:val="center"/>
                <w:hideMark/>
              </w:tcPr>
            </w:tcPrChange>
          </w:tcPr>
          <w:p w14:paraId="38C23E22" w14:textId="784D8619" w:rsidR="008B1B8F" w:rsidRPr="00E578F9" w:rsidDel="00FD6F98" w:rsidRDefault="008B1B8F" w:rsidP="00E578F9">
            <w:pPr>
              <w:spacing w:after="0" w:line="276" w:lineRule="auto"/>
              <w:jc w:val="center"/>
              <w:textAlignment w:val="center"/>
              <w:rPr>
                <w:del w:id="1487" w:author="Vemuri, Mohan" w:date="2021-03-24T14:50:00Z"/>
                <w:rFonts w:eastAsia="Times New Roman" w:cs="Times New Roman"/>
                <w:color w:val="000000" w:themeColor="text1"/>
                <w:sz w:val="22"/>
              </w:rPr>
            </w:pPr>
            <w:del w:id="1488" w:author="Vemuri, Mohan" w:date="2021-03-24T14:50:00Z">
              <w:r w:rsidRPr="00E578F9" w:rsidDel="00FD6F98">
                <w:rPr>
                  <w:rFonts w:eastAsia="Times New Roman" w:cs="Times New Roman"/>
                  <w:color w:val="000000" w:themeColor="text1"/>
                  <w:kern w:val="24"/>
                  <w:sz w:val="22"/>
                </w:rPr>
                <w:delText>$$</w:delText>
              </w:r>
            </w:del>
          </w:p>
        </w:tc>
        <w:tc>
          <w:tcPr>
            <w:tcW w:w="0" w:type="auto"/>
            <w:shd w:val="clear" w:color="auto" w:fill="auto"/>
            <w:tcMar>
              <w:top w:w="15" w:type="dxa"/>
              <w:left w:w="144" w:type="dxa"/>
              <w:bottom w:w="0" w:type="dxa"/>
              <w:right w:w="144" w:type="dxa"/>
            </w:tcMar>
            <w:vAlign w:val="center"/>
            <w:hideMark/>
            <w:tcPrChange w:id="1489" w:author="Jayaraman, Premkumar" w:date="2021-02-09T22:19:00Z">
              <w:tcPr>
                <w:tcW w:w="0" w:type="auto"/>
                <w:shd w:val="clear" w:color="auto" w:fill="auto"/>
                <w:tcMar>
                  <w:top w:w="15" w:type="dxa"/>
                  <w:left w:w="144" w:type="dxa"/>
                  <w:bottom w:w="0" w:type="dxa"/>
                  <w:right w:w="144" w:type="dxa"/>
                </w:tcMar>
                <w:vAlign w:val="center"/>
                <w:hideMark/>
              </w:tcPr>
            </w:tcPrChange>
          </w:tcPr>
          <w:p w14:paraId="0ED66503" w14:textId="177B9975" w:rsidR="008B1B8F" w:rsidRPr="00E578F9" w:rsidDel="00FD6F98" w:rsidRDefault="008B1B8F" w:rsidP="00E578F9">
            <w:pPr>
              <w:spacing w:after="0" w:line="276" w:lineRule="auto"/>
              <w:jc w:val="center"/>
              <w:textAlignment w:val="center"/>
              <w:rPr>
                <w:del w:id="1490" w:author="Vemuri, Mohan" w:date="2021-03-24T14:50:00Z"/>
                <w:rFonts w:eastAsia="Times New Roman" w:cs="Times New Roman"/>
                <w:color w:val="000000" w:themeColor="text1"/>
                <w:sz w:val="22"/>
              </w:rPr>
            </w:pPr>
            <w:del w:id="1491" w:author="Vemuri, Mohan" w:date="2021-03-24T14:50:00Z">
              <w:r w:rsidRPr="00E578F9" w:rsidDel="00FD6F98">
                <w:rPr>
                  <w:rFonts w:eastAsia="Times New Roman" w:cs="Times New Roman"/>
                  <w:color w:val="000000" w:themeColor="text1"/>
                  <w:kern w:val="24"/>
                  <w:sz w:val="22"/>
                </w:rPr>
                <w:delText>$$$$</w:delText>
              </w:r>
            </w:del>
          </w:p>
        </w:tc>
        <w:tc>
          <w:tcPr>
            <w:tcW w:w="0" w:type="auto"/>
            <w:shd w:val="clear" w:color="auto" w:fill="auto"/>
            <w:tcMar>
              <w:top w:w="15" w:type="dxa"/>
              <w:left w:w="144" w:type="dxa"/>
              <w:bottom w:w="0" w:type="dxa"/>
              <w:right w:w="144" w:type="dxa"/>
            </w:tcMar>
            <w:vAlign w:val="center"/>
            <w:hideMark/>
            <w:tcPrChange w:id="1492" w:author="Jayaraman, Premkumar" w:date="2021-02-09T22:19:00Z">
              <w:tcPr>
                <w:tcW w:w="0" w:type="auto"/>
                <w:shd w:val="clear" w:color="auto" w:fill="auto"/>
                <w:tcMar>
                  <w:top w:w="15" w:type="dxa"/>
                  <w:left w:w="144" w:type="dxa"/>
                  <w:bottom w:w="0" w:type="dxa"/>
                  <w:right w:w="144" w:type="dxa"/>
                </w:tcMar>
                <w:vAlign w:val="center"/>
                <w:hideMark/>
              </w:tcPr>
            </w:tcPrChange>
          </w:tcPr>
          <w:p w14:paraId="51EDE294" w14:textId="4CC432C1" w:rsidR="008B1B8F" w:rsidRPr="00E578F9" w:rsidDel="00FD6F98" w:rsidRDefault="008B1B8F" w:rsidP="00E578F9">
            <w:pPr>
              <w:spacing w:after="0" w:line="276" w:lineRule="auto"/>
              <w:jc w:val="center"/>
              <w:textAlignment w:val="center"/>
              <w:rPr>
                <w:del w:id="1493" w:author="Vemuri, Mohan" w:date="2021-03-24T14:50:00Z"/>
                <w:rFonts w:eastAsia="Times New Roman" w:cs="Times New Roman"/>
                <w:color w:val="000000" w:themeColor="text1"/>
                <w:sz w:val="22"/>
              </w:rPr>
            </w:pPr>
            <w:del w:id="1494" w:author="Vemuri, Mohan" w:date="2021-03-24T14:50:00Z">
              <w:r w:rsidRPr="00E578F9" w:rsidDel="00FD6F98">
                <w:rPr>
                  <w:rFonts w:eastAsia="Times New Roman" w:cs="Times New Roman"/>
                  <w:color w:val="000000" w:themeColor="text1"/>
                  <w:kern w:val="24"/>
                  <w:sz w:val="22"/>
                </w:rPr>
                <w:delText>$$$</w:delText>
              </w:r>
            </w:del>
          </w:p>
        </w:tc>
        <w:tc>
          <w:tcPr>
            <w:tcW w:w="2341" w:type="dxa"/>
            <w:shd w:val="clear" w:color="auto" w:fill="auto"/>
            <w:tcMar>
              <w:top w:w="15" w:type="dxa"/>
              <w:left w:w="144" w:type="dxa"/>
              <w:bottom w:w="0" w:type="dxa"/>
              <w:right w:w="144" w:type="dxa"/>
            </w:tcMar>
            <w:vAlign w:val="center"/>
            <w:hideMark/>
            <w:tcPrChange w:id="1495" w:author="Jayaraman, Premkumar" w:date="2021-02-09T22:19:00Z">
              <w:tcPr>
                <w:tcW w:w="2047" w:type="dxa"/>
                <w:shd w:val="clear" w:color="auto" w:fill="auto"/>
                <w:tcMar>
                  <w:top w:w="15" w:type="dxa"/>
                  <w:left w:w="144" w:type="dxa"/>
                  <w:bottom w:w="0" w:type="dxa"/>
                  <w:right w:w="144" w:type="dxa"/>
                </w:tcMar>
                <w:vAlign w:val="center"/>
                <w:hideMark/>
              </w:tcPr>
            </w:tcPrChange>
          </w:tcPr>
          <w:p w14:paraId="2E1A3457" w14:textId="1BA21D85" w:rsidR="008B1B8F" w:rsidRPr="00E578F9" w:rsidDel="00FD6F98" w:rsidRDefault="008B1B8F" w:rsidP="00E578F9">
            <w:pPr>
              <w:spacing w:after="0" w:line="276" w:lineRule="auto"/>
              <w:jc w:val="center"/>
              <w:textAlignment w:val="center"/>
              <w:rPr>
                <w:del w:id="1496" w:author="Vemuri, Mohan" w:date="2021-03-24T14:50:00Z"/>
                <w:rFonts w:eastAsia="Times New Roman" w:cs="Times New Roman"/>
                <w:color w:val="000000" w:themeColor="text1"/>
                <w:sz w:val="22"/>
              </w:rPr>
            </w:pPr>
            <w:del w:id="1497" w:author="Vemuri, Mohan" w:date="2021-03-24T14:50:00Z">
              <w:r w:rsidRPr="00E578F9" w:rsidDel="00FD6F98">
                <w:rPr>
                  <w:rFonts w:eastAsia="Times New Roman" w:cs="Times New Roman"/>
                  <w:color w:val="000000" w:themeColor="text1"/>
                  <w:kern w:val="24"/>
                  <w:sz w:val="22"/>
                </w:rPr>
                <w:delText>$$</w:delText>
              </w:r>
            </w:del>
          </w:p>
        </w:tc>
      </w:tr>
      <w:tr w:rsidR="008B1B8F" w:rsidRPr="00481BD1" w:rsidDel="00FD6F98" w14:paraId="47CC6912" w14:textId="5D2DB7EA" w:rsidTr="00932702">
        <w:trPr>
          <w:trHeight w:val="548"/>
          <w:del w:id="1498" w:author="Vemuri, Mohan" w:date="2021-03-24T14:50:00Z"/>
          <w:trPrChange w:id="1499"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500" w:author="Jayaraman, Premkumar" w:date="2021-02-09T22:19:00Z">
              <w:tcPr>
                <w:tcW w:w="0" w:type="auto"/>
                <w:shd w:val="clear" w:color="auto" w:fill="auto"/>
                <w:tcMar>
                  <w:top w:w="15" w:type="dxa"/>
                  <w:left w:w="144" w:type="dxa"/>
                  <w:bottom w:w="0" w:type="dxa"/>
                  <w:right w:w="144" w:type="dxa"/>
                </w:tcMar>
                <w:vAlign w:val="center"/>
                <w:hideMark/>
              </w:tcPr>
            </w:tcPrChange>
          </w:tcPr>
          <w:p w14:paraId="1D90C73E" w14:textId="1A892CCC" w:rsidR="008B1B8F" w:rsidRPr="00E578F9" w:rsidDel="00FD6F98" w:rsidRDefault="008B1B8F" w:rsidP="00E578F9">
            <w:pPr>
              <w:spacing w:after="0" w:line="276" w:lineRule="auto"/>
              <w:textAlignment w:val="center"/>
              <w:rPr>
                <w:del w:id="1501" w:author="Vemuri, Mohan" w:date="2021-03-24T14:50:00Z"/>
                <w:rFonts w:eastAsia="Times New Roman" w:cs="Times New Roman"/>
                <w:color w:val="000000" w:themeColor="text1"/>
                <w:sz w:val="22"/>
              </w:rPr>
            </w:pPr>
            <w:del w:id="1502" w:author="Vemuri, Mohan" w:date="2021-03-24T14:50:00Z">
              <w:r w:rsidRPr="00E578F9" w:rsidDel="00FD6F98">
                <w:rPr>
                  <w:rFonts w:eastAsia="Times New Roman" w:cs="Times New Roman"/>
                  <w:color w:val="000000" w:themeColor="text1"/>
                  <w:kern w:val="24"/>
                  <w:sz w:val="22"/>
                </w:rPr>
                <w:delText>User Interface</w:delText>
              </w:r>
            </w:del>
          </w:p>
        </w:tc>
        <w:tc>
          <w:tcPr>
            <w:tcW w:w="0" w:type="auto"/>
            <w:shd w:val="clear" w:color="auto" w:fill="auto"/>
            <w:tcMar>
              <w:top w:w="15" w:type="dxa"/>
              <w:left w:w="144" w:type="dxa"/>
              <w:bottom w:w="0" w:type="dxa"/>
              <w:right w:w="144" w:type="dxa"/>
            </w:tcMar>
            <w:vAlign w:val="center"/>
            <w:tcPrChange w:id="1503" w:author="Jayaraman, Premkumar" w:date="2021-02-09T22:19:00Z">
              <w:tcPr>
                <w:tcW w:w="0" w:type="auto"/>
                <w:shd w:val="clear" w:color="auto" w:fill="auto"/>
                <w:tcMar>
                  <w:top w:w="15" w:type="dxa"/>
                  <w:left w:w="144" w:type="dxa"/>
                  <w:bottom w:w="0" w:type="dxa"/>
                  <w:right w:w="144" w:type="dxa"/>
                </w:tcMar>
                <w:vAlign w:val="center"/>
              </w:tcPr>
            </w:tcPrChange>
          </w:tcPr>
          <w:p w14:paraId="56384E51" w14:textId="59F1D37E" w:rsidR="008B1B8F" w:rsidRPr="00E578F9" w:rsidDel="00FD6F98" w:rsidRDefault="008B1B8F" w:rsidP="00E578F9">
            <w:pPr>
              <w:spacing w:after="0" w:line="276" w:lineRule="auto"/>
              <w:jc w:val="center"/>
              <w:textAlignment w:val="center"/>
              <w:rPr>
                <w:del w:id="1504" w:author="Vemuri, Mohan" w:date="2021-03-24T14:50:00Z"/>
                <w:rFonts w:eastAsia="Times New Roman" w:cs="Times New Roman"/>
                <w:color w:val="000000" w:themeColor="text1"/>
                <w:sz w:val="22"/>
              </w:rPr>
            </w:pPr>
            <w:del w:id="1505" w:author="Vemuri, Mohan" w:date="2021-03-24T14:50:00Z">
              <w:r w:rsidRPr="00E578F9" w:rsidDel="00FD6F98">
                <w:rPr>
                  <w:rFonts w:eastAsia="Times New Roman" w:cs="Times New Roman"/>
                  <w:color w:val="000000" w:themeColor="text1"/>
                  <w:sz w:val="22"/>
                </w:rPr>
                <w:delText>Built-in touch screen with an intuitive graphical</w:delText>
              </w:r>
            </w:del>
          </w:p>
          <w:p w14:paraId="49216D7D" w14:textId="426BB7AE" w:rsidR="008B1B8F" w:rsidRPr="00E578F9" w:rsidDel="00FD6F98" w:rsidRDefault="008B1B8F" w:rsidP="00E578F9">
            <w:pPr>
              <w:spacing w:after="0" w:line="276" w:lineRule="auto"/>
              <w:jc w:val="center"/>
              <w:textAlignment w:val="center"/>
              <w:rPr>
                <w:del w:id="1506" w:author="Vemuri, Mohan" w:date="2021-03-24T14:50:00Z"/>
                <w:rFonts w:eastAsia="Times New Roman" w:cs="Times New Roman"/>
                <w:color w:val="000000" w:themeColor="text1"/>
                <w:sz w:val="22"/>
              </w:rPr>
            </w:pPr>
            <w:del w:id="1507" w:author="Vemuri, Mohan" w:date="2021-03-24T14:50:00Z">
              <w:r w:rsidRPr="00E578F9" w:rsidDel="00FD6F98">
                <w:rPr>
                  <w:rFonts w:eastAsia="Times New Roman" w:cs="Times New Roman"/>
                  <w:color w:val="000000" w:themeColor="text1"/>
                  <w:sz w:val="22"/>
                </w:rPr>
                <w:delText>user interface (GUI)</w:delText>
              </w:r>
            </w:del>
          </w:p>
        </w:tc>
        <w:tc>
          <w:tcPr>
            <w:tcW w:w="0" w:type="auto"/>
            <w:shd w:val="clear" w:color="auto" w:fill="auto"/>
            <w:tcMar>
              <w:top w:w="15" w:type="dxa"/>
              <w:left w:w="144" w:type="dxa"/>
              <w:bottom w:w="0" w:type="dxa"/>
              <w:right w:w="144" w:type="dxa"/>
            </w:tcMar>
            <w:vAlign w:val="center"/>
            <w:hideMark/>
            <w:tcPrChange w:id="1508" w:author="Jayaraman, Premkumar" w:date="2021-02-09T22:19:00Z">
              <w:tcPr>
                <w:tcW w:w="0" w:type="auto"/>
                <w:shd w:val="clear" w:color="auto" w:fill="auto"/>
                <w:tcMar>
                  <w:top w:w="15" w:type="dxa"/>
                  <w:left w:w="144" w:type="dxa"/>
                  <w:bottom w:w="0" w:type="dxa"/>
                  <w:right w:w="144" w:type="dxa"/>
                </w:tcMar>
                <w:vAlign w:val="center"/>
                <w:hideMark/>
              </w:tcPr>
            </w:tcPrChange>
          </w:tcPr>
          <w:p w14:paraId="22723C1D" w14:textId="32FCCFFF" w:rsidR="008B1B8F" w:rsidRPr="00E578F9" w:rsidDel="00FD6F98" w:rsidRDefault="008B1B8F" w:rsidP="00E578F9">
            <w:pPr>
              <w:spacing w:after="0" w:line="276" w:lineRule="auto"/>
              <w:jc w:val="center"/>
              <w:textAlignment w:val="center"/>
              <w:rPr>
                <w:del w:id="1509" w:author="Vemuri, Mohan" w:date="2021-03-24T14:50:00Z"/>
                <w:rFonts w:eastAsia="Times New Roman" w:cs="Times New Roman"/>
                <w:color w:val="000000" w:themeColor="text1"/>
                <w:kern w:val="24"/>
                <w:sz w:val="22"/>
              </w:rPr>
            </w:pPr>
            <w:del w:id="1510" w:author="Vemuri, Mohan" w:date="2021-03-24T14:50:00Z">
              <w:r w:rsidRPr="00E578F9" w:rsidDel="00FD6F98">
                <w:rPr>
                  <w:rFonts w:eastAsia="Times New Roman" w:cs="Times New Roman"/>
                  <w:color w:val="000000" w:themeColor="text1"/>
                  <w:sz w:val="22"/>
                </w:rPr>
                <w:delText>Built-in t</w:delText>
              </w:r>
              <w:r w:rsidRPr="00E578F9" w:rsidDel="00FD6F98">
                <w:rPr>
                  <w:rFonts w:eastAsia="Times New Roman" w:cs="Times New Roman"/>
                  <w:color w:val="000000" w:themeColor="text1"/>
                  <w:kern w:val="24"/>
                  <w:sz w:val="22"/>
                </w:rPr>
                <w:delText>ouch screen with an intuitive graphical user</w:delText>
              </w:r>
            </w:del>
          </w:p>
          <w:p w14:paraId="1378E700" w14:textId="0FD9E437" w:rsidR="008B1B8F" w:rsidRPr="00E578F9" w:rsidDel="00FD6F98" w:rsidRDefault="008B1B8F" w:rsidP="00E578F9">
            <w:pPr>
              <w:spacing w:after="0" w:line="276" w:lineRule="auto"/>
              <w:jc w:val="center"/>
              <w:textAlignment w:val="center"/>
              <w:rPr>
                <w:del w:id="1511" w:author="Vemuri, Mohan" w:date="2021-03-24T14:50:00Z"/>
                <w:rFonts w:eastAsia="Times New Roman" w:cs="Times New Roman"/>
                <w:color w:val="000000" w:themeColor="text1"/>
                <w:sz w:val="22"/>
              </w:rPr>
            </w:pPr>
            <w:del w:id="1512" w:author="Vemuri, Mohan" w:date="2021-03-24T14:50:00Z">
              <w:r w:rsidRPr="00E578F9" w:rsidDel="00FD6F98">
                <w:rPr>
                  <w:rFonts w:eastAsia="Times New Roman" w:cs="Times New Roman"/>
                  <w:color w:val="000000" w:themeColor="text1"/>
                  <w:kern w:val="24"/>
                  <w:sz w:val="22"/>
                </w:rPr>
                <w:delText>interface (GUI)</w:delText>
              </w:r>
            </w:del>
          </w:p>
        </w:tc>
        <w:tc>
          <w:tcPr>
            <w:tcW w:w="0" w:type="auto"/>
            <w:shd w:val="clear" w:color="auto" w:fill="auto"/>
            <w:tcMar>
              <w:top w:w="15" w:type="dxa"/>
              <w:left w:w="144" w:type="dxa"/>
              <w:bottom w:w="0" w:type="dxa"/>
              <w:right w:w="144" w:type="dxa"/>
            </w:tcMar>
            <w:vAlign w:val="center"/>
            <w:hideMark/>
            <w:tcPrChange w:id="1513" w:author="Jayaraman, Premkumar" w:date="2021-02-09T22:19:00Z">
              <w:tcPr>
                <w:tcW w:w="0" w:type="auto"/>
                <w:shd w:val="clear" w:color="auto" w:fill="auto"/>
                <w:tcMar>
                  <w:top w:w="15" w:type="dxa"/>
                  <w:left w:w="144" w:type="dxa"/>
                  <w:bottom w:w="0" w:type="dxa"/>
                  <w:right w:w="144" w:type="dxa"/>
                </w:tcMar>
                <w:vAlign w:val="center"/>
                <w:hideMark/>
              </w:tcPr>
            </w:tcPrChange>
          </w:tcPr>
          <w:p w14:paraId="2042A2E6" w14:textId="7C6BA2B2" w:rsidR="008B1B8F" w:rsidRPr="00E578F9" w:rsidDel="00FD6F98" w:rsidRDefault="008B1B8F" w:rsidP="00E578F9">
            <w:pPr>
              <w:spacing w:after="0" w:line="276" w:lineRule="auto"/>
              <w:jc w:val="center"/>
              <w:textAlignment w:val="center"/>
              <w:rPr>
                <w:del w:id="1514" w:author="Vemuri, Mohan" w:date="2021-03-24T14:50:00Z"/>
                <w:rFonts w:eastAsia="Times New Roman" w:cs="Times New Roman"/>
                <w:color w:val="000000" w:themeColor="text1"/>
                <w:sz w:val="22"/>
              </w:rPr>
            </w:pPr>
            <w:del w:id="1515" w:author="Vemuri, Mohan" w:date="2021-03-24T14:50:00Z">
              <w:r w:rsidRPr="00E578F9" w:rsidDel="00FD6F98">
                <w:rPr>
                  <w:rFonts w:eastAsia="Times New Roman" w:cs="Times New Roman"/>
                  <w:color w:val="000000" w:themeColor="text1"/>
                  <w:kern w:val="24"/>
                  <w:sz w:val="22"/>
                </w:rPr>
                <w:delText>Built-in touch screen display</w:delText>
              </w:r>
            </w:del>
          </w:p>
        </w:tc>
        <w:tc>
          <w:tcPr>
            <w:tcW w:w="0" w:type="auto"/>
            <w:shd w:val="clear" w:color="auto" w:fill="auto"/>
            <w:tcMar>
              <w:top w:w="15" w:type="dxa"/>
              <w:left w:w="144" w:type="dxa"/>
              <w:bottom w:w="0" w:type="dxa"/>
              <w:right w:w="144" w:type="dxa"/>
            </w:tcMar>
            <w:vAlign w:val="center"/>
            <w:hideMark/>
            <w:tcPrChange w:id="1516" w:author="Jayaraman, Premkumar" w:date="2021-02-09T22:19:00Z">
              <w:tcPr>
                <w:tcW w:w="0" w:type="auto"/>
                <w:shd w:val="clear" w:color="auto" w:fill="auto"/>
                <w:tcMar>
                  <w:top w:w="15" w:type="dxa"/>
                  <w:left w:w="144" w:type="dxa"/>
                  <w:bottom w:w="0" w:type="dxa"/>
                  <w:right w:w="144" w:type="dxa"/>
                </w:tcMar>
                <w:vAlign w:val="center"/>
                <w:hideMark/>
              </w:tcPr>
            </w:tcPrChange>
          </w:tcPr>
          <w:p w14:paraId="3770185D" w14:textId="5D958E80" w:rsidR="008B1B8F" w:rsidRPr="00E578F9" w:rsidDel="00FD6F98" w:rsidRDefault="008B1B8F" w:rsidP="00E578F9">
            <w:pPr>
              <w:spacing w:after="0" w:line="276" w:lineRule="auto"/>
              <w:jc w:val="center"/>
              <w:textAlignment w:val="center"/>
              <w:rPr>
                <w:del w:id="1517" w:author="Vemuri, Mohan" w:date="2021-03-24T14:50:00Z"/>
                <w:rFonts w:eastAsia="Times New Roman" w:cs="Times New Roman"/>
                <w:color w:val="000000" w:themeColor="text1"/>
                <w:sz w:val="22"/>
              </w:rPr>
            </w:pPr>
            <w:del w:id="1518" w:author="Vemuri, Mohan" w:date="2021-03-24T14:50:00Z">
              <w:r w:rsidRPr="00E578F9" w:rsidDel="00FD6F98">
                <w:rPr>
                  <w:rFonts w:eastAsia="Times New Roman" w:cs="Times New Roman"/>
                  <w:color w:val="000000" w:themeColor="text1"/>
                  <w:kern w:val="24"/>
                  <w:sz w:val="22"/>
                </w:rPr>
                <w:delText>Built-in touch screen display</w:delText>
              </w:r>
            </w:del>
          </w:p>
        </w:tc>
        <w:tc>
          <w:tcPr>
            <w:tcW w:w="2341" w:type="dxa"/>
            <w:shd w:val="clear" w:color="auto" w:fill="auto"/>
            <w:tcMar>
              <w:top w:w="15" w:type="dxa"/>
              <w:left w:w="144" w:type="dxa"/>
              <w:bottom w:w="0" w:type="dxa"/>
              <w:right w:w="144" w:type="dxa"/>
            </w:tcMar>
            <w:vAlign w:val="center"/>
            <w:hideMark/>
            <w:tcPrChange w:id="1519" w:author="Jayaraman, Premkumar" w:date="2021-02-09T22:19:00Z">
              <w:tcPr>
                <w:tcW w:w="2047" w:type="dxa"/>
                <w:shd w:val="clear" w:color="auto" w:fill="auto"/>
                <w:tcMar>
                  <w:top w:w="15" w:type="dxa"/>
                  <w:left w:w="144" w:type="dxa"/>
                  <w:bottom w:w="0" w:type="dxa"/>
                  <w:right w:w="144" w:type="dxa"/>
                </w:tcMar>
                <w:vAlign w:val="center"/>
                <w:hideMark/>
              </w:tcPr>
            </w:tcPrChange>
          </w:tcPr>
          <w:p w14:paraId="62637436" w14:textId="0EB34FD2" w:rsidR="008B1B8F" w:rsidRPr="00E578F9" w:rsidDel="00FD6F98" w:rsidRDefault="008B1B8F" w:rsidP="00E578F9">
            <w:pPr>
              <w:spacing w:after="0" w:line="276" w:lineRule="auto"/>
              <w:jc w:val="center"/>
              <w:textAlignment w:val="center"/>
              <w:rPr>
                <w:del w:id="1520" w:author="Vemuri, Mohan" w:date="2021-03-24T14:50:00Z"/>
                <w:rFonts w:eastAsia="Times New Roman" w:cs="Times New Roman"/>
                <w:color w:val="000000" w:themeColor="text1"/>
                <w:kern w:val="24"/>
                <w:sz w:val="22"/>
              </w:rPr>
            </w:pPr>
            <w:del w:id="1521" w:author="Vemuri, Mohan" w:date="2021-03-24T14:50:00Z">
              <w:r w:rsidRPr="00E578F9" w:rsidDel="00FD6F98">
                <w:rPr>
                  <w:rFonts w:eastAsia="Times New Roman" w:cs="Times New Roman"/>
                  <w:color w:val="000000" w:themeColor="text1"/>
                  <w:kern w:val="24"/>
                  <w:sz w:val="22"/>
                </w:rPr>
                <w:delText>Touch screen tablet with an intuitive user-programmable interface (GUI)</w:delText>
              </w:r>
            </w:del>
          </w:p>
          <w:p w14:paraId="1C6E1FF3" w14:textId="01C4278B" w:rsidR="008B1B8F" w:rsidRPr="00E578F9" w:rsidDel="00FD6F98" w:rsidRDefault="008B1B8F" w:rsidP="00E578F9">
            <w:pPr>
              <w:spacing w:after="0" w:line="276" w:lineRule="auto"/>
              <w:jc w:val="center"/>
              <w:textAlignment w:val="center"/>
              <w:rPr>
                <w:del w:id="1522" w:author="Vemuri, Mohan" w:date="2021-03-24T14:50:00Z"/>
                <w:rFonts w:eastAsia="Times New Roman" w:cs="Times New Roman"/>
                <w:color w:val="000000" w:themeColor="text1"/>
                <w:sz w:val="22"/>
              </w:rPr>
            </w:pPr>
            <w:del w:id="1523" w:author="Vemuri, Mohan" w:date="2021-03-24T14:50:00Z">
              <w:r w:rsidRPr="00E578F9" w:rsidDel="00FD6F98">
                <w:rPr>
                  <w:rFonts w:eastAsia="Times New Roman" w:cs="Times New Roman"/>
                  <w:color w:val="000000" w:themeColor="text1"/>
                  <w:sz w:val="22"/>
                </w:rPr>
                <w:delText>allows to view and modify protocols and visually monitor the process in real-time using Gibco™ CellCam™ video technology</w:delText>
              </w:r>
            </w:del>
          </w:p>
        </w:tc>
      </w:tr>
      <w:tr w:rsidR="008B1B8F" w:rsidRPr="00481BD1" w:rsidDel="00FD6F98" w14:paraId="5DA92F51" w14:textId="6929C35E" w:rsidTr="00932702">
        <w:trPr>
          <w:trHeight w:val="548"/>
          <w:del w:id="1524" w:author="Vemuri, Mohan" w:date="2021-03-24T14:50:00Z"/>
          <w:trPrChange w:id="1525"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526" w:author="Jayaraman, Premkumar" w:date="2021-02-09T22:19:00Z">
              <w:tcPr>
                <w:tcW w:w="0" w:type="auto"/>
                <w:shd w:val="clear" w:color="auto" w:fill="auto"/>
                <w:tcMar>
                  <w:top w:w="15" w:type="dxa"/>
                  <w:left w:w="144" w:type="dxa"/>
                  <w:bottom w:w="0" w:type="dxa"/>
                  <w:right w:w="144" w:type="dxa"/>
                </w:tcMar>
                <w:vAlign w:val="center"/>
                <w:hideMark/>
              </w:tcPr>
            </w:tcPrChange>
          </w:tcPr>
          <w:p w14:paraId="07E7AF6F" w14:textId="0EC64B2B" w:rsidR="008B1B8F" w:rsidRPr="00E578F9" w:rsidDel="00FD6F98" w:rsidRDefault="008B1B8F" w:rsidP="00E578F9">
            <w:pPr>
              <w:spacing w:after="0" w:line="276" w:lineRule="auto"/>
              <w:textAlignment w:val="center"/>
              <w:rPr>
                <w:del w:id="1527" w:author="Vemuri, Mohan" w:date="2021-03-24T14:50:00Z"/>
                <w:rFonts w:eastAsia="Times New Roman" w:cs="Times New Roman"/>
                <w:color w:val="000000" w:themeColor="text1"/>
                <w:sz w:val="22"/>
              </w:rPr>
            </w:pPr>
            <w:del w:id="1528" w:author="Vemuri, Mohan" w:date="2021-03-24T14:50:00Z">
              <w:r w:rsidRPr="00E578F9" w:rsidDel="00FD6F98">
                <w:rPr>
                  <w:rFonts w:eastAsia="Times New Roman" w:cs="Times New Roman"/>
                  <w:color w:val="000000" w:themeColor="text1"/>
                  <w:kern w:val="24"/>
                  <w:sz w:val="22"/>
                </w:rPr>
                <w:delText>Key features</w:delText>
              </w:r>
            </w:del>
          </w:p>
        </w:tc>
        <w:tc>
          <w:tcPr>
            <w:tcW w:w="0" w:type="auto"/>
            <w:shd w:val="clear" w:color="auto" w:fill="auto"/>
            <w:tcMar>
              <w:top w:w="15" w:type="dxa"/>
              <w:left w:w="144" w:type="dxa"/>
              <w:bottom w:w="0" w:type="dxa"/>
              <w:right w:w="144" w:type="dxa"/>
            </w:tcMar>
            <w:vAlign w:val="center"/>
            <w:hideMark/>
            <w:tcPrChange w:id="1529" w:author="Jayaraman, Premkumar" w:date="2021-02-09T22:19:00Z">
              <w:tcPr>
                <w:tcW w:w="0" w:type="auto"/>
                <w:shd w:val="clear" w:color="auto" w:fill="auto"/>
                <w:tcMar>
                  <w:top w:w="15" w:type="dxa"/>
                  <w:left w:w="144" w:type="dxa"/>
                  <w:bottom w:w="0" w:type="dxa"/>
                  <w:right w:w="144" w:type="dxa"/>
                </w:tcMar>
                <w:vAlign w:val="center"/>
                <w:hideMark/>
              </w:tcPr>
            </w:tcPrChange>
          </w:tcPr>
          <w:p w14:paraId="5E41EB45" w14:textId="3D2E1DC5" w:rsidR="008B1B8F" w:rsidRPr="00E578F9" w:rsidDel="00FD6F98" w:rsidRDefault="008B1B8F" w:rsidP="00E578F9">
            <w:pPr>
              <w:spacing w:after="0" w:line="276" w:lineRule="auto"/>
              <w:jc w:val="center"/>
              <w:textAlignment w:val="center"/>
              <w:rPr>
                <w:del w:id="1530" w:author="Vemuri, Mohan" w:date="2021-03-24T14:50:00Z"/>
                <w:rFonts w:eastAsia="Times New Roman" w:cs="Times New Roman"/>
                <w:color w:val="000000" w:themeColor="text1"/>
                <w:kern w:val="24"/>
                <w:sz w:val="22"/>
              </w:rPr>
            </w:pPr>
            <w:del w:id="1531" w:author="Vemuri, Mohan" w:date="2021-03-24T14:50:00Z">
              <w:r w:rsidRPr="00E578F9" w:rsidDel="00FD6F98">
                <w:rPr>
                  <w:rFonts w:eastAsia="Times New Roman" w:cs="Times New Roman"/>
                  <w:color w:val="000000" w:themeColor="text1"/>
                  <w:kern w:val="24"/>
                  <w:sz w:val="22"/>
                </w:rPr>
                <w:delText>Ultrasound sensors for bubble detection, pressure &amp; bag weight sensors, centrifugation</w:delText>
              </w:r>
            </w:del>
          </w:p>
          <w:p w14:paraId="21EBADE1" w14:textId="5831192C" w:rsidR="008B1B8F" w:rsidRPr="00E578F9" w:rsidDel="00FD6F98" w:rsidRDefault="008B1B8F" w:rsidP="00E578F9">
            <w:pPr>
              <w:spacing w:after="0" w:line="276" w:lineRule="auto"/>
              <w:jc w:val="center"/>
              <w:textAlignment w:val="center"/>
              <w:rPr>
                <w:del w:id="1532" w:author="Vemuri, Mohan" w:date="2021-03-24T14:50:00Z"/>
                <w:rFonts w:eastAsia="Times New Roman" w:cs="Times New Roman"/>
                <w:color w:val="000000" w:themeColor="text1"/>
                <w:kern w:val="24"/>
                <w:sz w:val="22"/>
              </w:rPr>
            </w:pPr>
            <w:del w:id="1533" w:author="Vemuri, Mohan" w:date="2021-03-24T14:50:00Z">
              <w:r w:rsidRPr="00E578F9" w:rsidDel="00FD6F98">
                <w:rPr>
                  <w:rFonts w:eastAsia="Times New Roman" w:cs="Times New Roman"/>
                  <w:color w:val="000000" w:themeColor="text1"/>
                  <w:kern w:val="24"/>
                  <w:sz w:val="22"/>
                </w:rPr>
                <w:delText>up to 1600 × g,</w:delText>
              </w:r>
              <w:r w:rsidRPr="00E578F9" w:rsidDel="00FD6F98">
                <w:rPr>
                  <w:rFonts w:cs="Times New Roman"/>
                  <w:color w:val="000000" w:themeColor="text1"/>
                  <w:sz w:val="22"/>
                </w:rPr>
                <w:delText xml:space="preserve"> </w:delText>
              </w:r>
              <w:r w:rsidRPr="00E578F9" w:rsidDel="00FD6F98">
                <w:rPr>
                  <w:rFonts w:eastAsia="Times New Roman" w:cs="Times New Roman"/>
                  <w:color w:val="000000" w:themeColor="text1"/>
                  <w:kern w:val="24"/>
                  <w:sz w:val="22"/>
                </w:rPr>
                <w:delText>Thermal mixer</w:delText>
              </w:r>
            </w:del>
          </w:p>
          <w:p w14:paraId="697A5538" w14:textId="7906FE31" w:rsidR="008B1B8F" w:rsidRPr="00E578F9" w:rsidDel="00FD6F98" w:rsidRDefault="008B1B8F" w:rsidP="00E578F9">
            <w:pPr>
              <w:spacing w:after="0" w:line="276" w:lineRule="auto"/>
              <w:jc w:val="center"/>
              <w:textAlignment w:val="center"/>
              <w:rPr>
                <w:del w:id="1534" w:author="Vemuri, Mohan" w:date="2021-03-24T14:50:00Z"/>
                <w:rFonts w:eastAsia="Times New Roman" w:cs="Times New Roman"/>
                <w:color w:val="000000" w:themeColor="text1"/>
                <w:kern w:val="24"/>
                <w:sz w:val="22"/>
              </w:rPr>
            </w:pPr>
            <w:del w:id="1535" w:author="Vemuri, Mohan" w:date="2021-03-24T14:50:00Z">
              <w:r w:rsidRPr="00E578F9" w:rsidDel="00FD6F98">
                <w:rPr>
                  <w:rFonts w:eastAsia="Times New Roman" w:cs="Times New Roman"/>
                  <w:color w:val="000000" w:themeColor="text1"/>
                  <w:kern w:val="24"/>
                  <w:sz w:val="22"/>
                </w:rPr>
                <w:delText>for temperature control between +4°C</w:delText>
              </w:r>
            </w:del>
          </w:p>
          <w:p w14:paraId="1524464C" w14:textId="27D7E5DF" w:rsidR="008B1B8F" w:rsidRPr="00E578F9" w:rsidDel="00FD6F98" w:rsidRDefault="008B1B8F" w:rsidP="00E578F9">
            <w:pPr>
              <w:spacing w:after="0" w:line="276" w:lineRule="auto"/>
              <w:jc w:val="center"/>
              <w:textAlignment w:val="center"/>
              <w:rPr>
                <w:del w:id="1536" w:author="Vemuri, Mohan" w:date="2021-03-24T14:50:00Z"/>
                <w:rFonts w:eastAsia="Times New Roman" w:cs="Times New Roman"/>
                <w:color w:val="000000" w:themeColor="text1"/>
                <w:kern w:val="24"/>
                <w:sz w:val="22"/>
              </w:rPr>
            </w:pPr>
            <w:del w:id="1537" w:author="Vemuri, Mohan" w:date="2021-03-24T14:50:00Z">
              <w:r w:rsidRPr="00E578F9" w:rsidDel="00FD6F98">
                <w:rPr>
                  <w:rFonts w:eastAsia="Times New Roman" w:cs="Times New Roman"/>
                  <w:color w:val="000000" w:themeColor="text1"/>
                  <w:kern w:val="24"/>
                  <w:sz w:val="22"/>
                </w:rPr>
                <w:delText>and +40°C &amp; Separation chamber temperature monitor</w:delText>
              </w:r>
            </w:del>
          </w:p>
          <w:p w14:paraId="2BA99C3D" w14:textId="5E71B758" w:rsidR="008B1B8F" w:rsidRPr="00E578F9" w:rsidDel="00FD6F98" w:rsidRDefault="008B1B8F" w:rsidP="00E578F9">
            <w:pPr>
              <w:spacing w:after="0" w:line="276" w:lineRule="auto"/>
              <w:jc w:val="center"/>
              <w:textAlignment w:val="center"/>
              <w:rPr>
                <w:del w:id="1538" w:author="Vemuri, Mohan" w:date="2021-03-24T14:50:00Z"/>
                <w:rFonts w:eastAsia="Times New Roman" w:cs="Times New Roman"/>
                <w:color w:val="000000" w:themeColor="text1"/>
                <w:sz w:val="22"/>
              </w:rPr>
            </w:pPr>
            <w:del w:id="1539" w:author="Vemuri, Mohan" w:date="2021-03-24T14:50:00Z">
              <w:r w:rsidRPr="00E578F9" w:rsidDel="00FD6F98">
                <w:rPr>
                  <w:rFonts w:eastAsia="Times New Roman" w:cs="Times New Roman"/>
                  <w:color w:val="000000" w:themeColor="text1"/>
                  <w:kern w:val="24"/>
                  <w:sz w:val="22"/>
                </w:rPr>
                <w:delText>and control</w:delText>
              </w:r>
            </w:del>
          </w:p>
        </w:tc>
        <w:tc>
          <w:tcPr>
            <w:tcW w:w="0" w:type="auto"/>
            <w:shd w:val="clear" w:color="auto" w:fill="auto"/>
            <w:tcMar>
              <w:top w:w="15" w:type="dxa"/>
              <w:left w:w="144" w:type="dxa"/>
              <w:bottom w:w="0" w:type="dxa"/>
              <w:right w:w="144" w:type="dxa"/>
            </w:tcMar>
            <w:vAlign w:val="center"/>
            <w:hideMark/>
            <w:tcPrChange w:id="1540" w:author="Jayaraman, Premkumar" w:date="2021-02-09T22:19:00Z">
              <w:tcPr>
                <w:tcW w:w="0" w:type="auto"/>
                <w:shd w:val="clear" w:color="auto" w:fill="auto"/>
                <w:tcMar>
                  <w:top w:w="15" w:type="dxa"/>
                  <w:left w:w="144" w:type="dxa"/>
                  <w:bottom w:w="0" w:type="dxa"/>
                  <w:right w:w="144" w:type="dxa"/>
                </w:tcMar>
                <w:vAlign w:val="center"/>
                <w:hideMark/>
              </w:tcPr>
            </w:tcPrChange>
          </w:tcPr>
          <w:p w14:paraId="24DBA6B4" w14:textId="62537FFB" w:rsidR="008B1B8F" w:rsidRPr="00E578F9" w:rsidDel="00FD6F98" w:rsidRDefault="008B1B8F" w:rsidP="00E578F9">
            <w:pPr>
              <w:spacing w:after="0" w:line="276" w:lineRule="auto"/>
              <w:jc w:val="center"/>
              <w:textAlignment w:val="center"/>
              <w:rPr>
                <w:del w:id="1541" w:author="Vemuri, Mohan" w:date="2021-03-24T14:50:00Z"/>
                <w:rFonts w:eastAsia="Times New Roman" w:cs="Times New Roman"/>
                <w:color w:val="000000" w:themeColor="text1"/>
                <w:kern w:val="24"/>
                <w:sz w:val="22"/>
              </w:rPr>
            </w:pPr>
            <w:del w:id="1542" w:author="Vemuri, Mohan" w:date="2021-03-24T14:50:00Z">
              <w:r w:rsidRPr="00E578F9" w:rsidDel="00FD6F98">
                <w:rPr>
                  <w:rFonts w:eastAsia="Times New Roman" w:cs="Times New Roman"/>
                  <w:color w:val="000000" w:themeColor="text1"/>
                  <w:kern w:val="24"/>
                  <w:sz w:val="22"/>
                </w:rPr>
                <w:delText>Pressure monitoring &amp; optical line sensors, centrifugation</w:delText>
              </w:r>
            </w:del>
          </w:p>
          <w:p w14:paraId="1997195D" w14:textId="15F98BDA" w:rsidR="008B1B8F" w:rsidRPr="00E578F9" w:rsidDel="00FD6F98" w:rsidRDefault="008B1B8F" w:rsidP="00E578F9">
            <w:pPr>
              <w:spacing w:after="0" w:line="276" w:lineRule="auto"/>
              <w:jc w:val="center"/>
              <w:textAlignment w:val="center"/>
              <w:rPr>
                <w:del w:id="1543" w:author="Vemuri, Mohan" w:date="2021-03-24T14:50:00Z"/>
                <w:rFonts w:eastAsia="Times New Roman" w:cs="Times New Roman"/>
                <w:color w:val="000000" w:themeColor="text1"/>
                <w:sz w:val="22"/>
              </w:rPr>
            </w:pPr>
            <w:del w:id="1544" w:author="Vemuri, Mohan" w:date="2021-03-24T14:50:00Z">
              <w:r w:rsidRPr="00E578F9" w:rsidDel="00FD6F98">
                <w:rPr>
                  <w:rFonts w:eastAsia="Times New Roman" w:cs="Times New Roman"/>
                  <w:color w:val="000000" w:themeColor="text1"/>
                  <w:kern w:val="24"/>
                  <w:sz w:val="22"/>
                </w:rPr>
                <w:delText>100–800 g</w:delText>
              </w:r>
            </w:del>
          </w:p>
        </w:tc>
        <w:tc>
          <w:tcPr>
            <w:tcW w:w="0" w:type="auto"/>
            <w:shd w:val="clear" w:color="auto" w:fill="auto"/>
            <w:tcMar>
              <w:top w:w="15" w:type="dxa"/>
              <w:left w:w="144" w:type="dxa"/>
              <w:bottom w:w="0" w:type="dxa"/>
              <w:right w:w="144" w:type="dxa"/>
            </w:tcMar>
            <w:vAlign w:val="center"/>
            <w:hideMark/>
            <w:tcPrChange w:id="1545" w:author="Jayaraman, Premkumar" w:date="2021-02-09T22:19:00Z">
              <w:tcPr>
                <w:tcW w:w="0" w:type="auto"/>
                <w:shd w:val="clear" w:color="auto" w:fill="auto"/>
                <w:tcMar>
                  <w:top w:w="15" w:type="dxa"/>
                  <w:left w:w="144" w:type="dxa"/>
                  <w:bottom w:w="0" w:type="dxa"/>
                  <w:right w:w="144" w:type="dxa"/>
                </w:tcMar>
                <w:vAlign w:val="center"/>
                <w:hideMark/>
              </w:tcPr>
            </w:tcPrChange>
          </w:tcPr>
          <w:p w14:paraId="54B4D3AF" w14:textId="68849CC2" w:rsidR="008B1B8F" w:rsidRPr="00E578F9" w:rsidDel="00FD6F98" w:rsidRDefault="008B1B8F" w:rsidP="00E578F9">
            <w:pPr>
              <w:spacing w:after="0" w:line="276" w:lineRule="auto"/>
              <w:jc w:val="center"/>
              <w:textAlignment w:val="center"/>
              <w:rPr>
                <w:del w:id="1546" w:author="Vemuri, Mohan" w:date="2021-03-24T14:50:00Z"/>
                <w:rFonts w:eastAsia="Times New Roman" w:cs="Times New Roman"/>
                <w:color w:val="000000" w:themeColor="text1"/>
                <w:sz w:val="22"/>
              </w:rPr>
            </w:pPr>
            <w:del w:id="1547" w:author="Vemuri, Mohan" w:date="2021-03-24T14:50:00Z">
              <w:r w:rsidRPr="00E578F9" w:rsidDel="00FD6F98">
                <w:rPr>
                  <w:rFonts w:eastAsia="Times New Roman" w:cs="Times New Roman"/>
                  <w:color w:val="000000" w:themeColor="text1"/>
                  <w:kern w:val="24"/>
                  <w:sz w:val="22"/>
                </w:rPr>
                <w:delText>3/8" x 1/4" C-Flex connections. Max g-force 1000xg, max flow rates (1900 mL/min)</w:delText>
              </w:r>
            </w:del>
          </w:p>
        </w:tc>
        <w:tc>
          <w:tcPr>
            <w:tcW w:w="0" w:type="auto"/>
            <w:shd w:val="clear" w:color="auto" w:fill="auto"/>
            <w:tcMar>
              <w:top w:w="15" w:type="dxa"/>
              <w:left w:w="144" w:type="dxa"/>
              <w:bottom w:w="0" w:type="dxa"/>
              <w:right w:w="144" w:type="dxa"/>
            </w:tcMar>
            <w:vAlign w:val="center"/>
            <w:hideMark/>
            <w:tcPrChange w:id="1548" w:author="Jayaraman, Premkumar" w:date="2021-02-09T22:19:00Z">
              <w:tcPr>
                <w:tcW w:w="0" w:type="auto"/>
                <w:shd w:val="clear" w:color="auto" w:fill="auto"/>
                <w:tcMar>
                  <w:top w:w="15" w:type="dxa"/>
                  <w:left w:w="144" w:type="dxa"/>
                  <w:bottom w:w="0" w:type="dxa"/>
                  <w:right w:w="144" w:type="dxa"/>
                </w:tcMar>
                <w:vAlign w:val="center"/>
                <w:hideMark/>
              </w:tcPr>
            </w:tcPrChange>
          </w:tcPr>
          <w:p w14:paraId="3829C4AE" w14:textId="526C16AA" w:rsidR="008B1B8F" w:rsidRPr="00E578F9" w:rsidDel="00FD6F98" w:rsidRDefault="008B1B8F" w:rsidP="00E578F9">
            <w:pPr>
              <w:spacing w:after="0" w:line="276" w:lineRule="auto"/>
              <w:jc w:val="center"/>
              <w:textAlignment w:val="center"/>
              <w:rPr>
                <w:del w:id="1549" w:author="Vemuri, Mohan" w:date="2021-03-24T14:50:00Z"/>
                <w:rFonts w:eastAsia="Times New Roman" w:cs="Times New Roman"/>
                <w:color w:val="000000" w:themeColor="text1"/>
                <w:kern w:val="24"/>
                <w:sz w:val="22"/>
              </w:rPr>
            </w:pPr>
            <w:del w:id="1550" w:author="Vemuri, Mohan" w:date="2021-03-24T14:50:00Z">
              <w:r w:rsidRPr="00E578F9" w:rsidDel="00FD6F98">
                <w:rPr>
                  <w:rFonts w:eastAsia="Times New Roman" w:cs="Times New Roman"/>
                  <w:color w:val="000000" w:themeColor="text1"/>
                  <w:kern w:val="24"/>
                  <w:sz w:val="22"/>
                </w:rPr>
                <w:delText>Membranes have 4 μm pores, using the Lovo Software 3.0. Multiple Source container processing, Administrator ability to pre-fill and lock</w:delText>
              </w:r>
            </w:del>
          </w:p>
          <w:p w14:paraId="356B1477" w14:textId="17A7F34C" w:rsidR="008B1B8F" w:rsidRPr="00E578F9" w:rsidDel="00FD6F98" w:rsidRDefault="008B1B8F" w:rsidP="00E578F9">
            <w:pPr>
              <w:spacing w:after="0" w:line="276" w:lineRule="auto"/>
              <w:jc w:val="center"/>
              <w:textAlignment w:val="center"/>
              <w:rPr>
                <w:del w:id="1551" w:author="Vemuri, Mohan" w:date="2021-03-24T14:50:00Z"/>
                <w:rFonts w:eastAsia="Times New Roman" w:cs="Times New Roman"/>
                <w:color w:val="000000" w:themeColor="text1"/>
                <w:sz w:val="22"/>
              </w:rPr>
            </w:pPr>
            <w:del w:id="1552" w:author="Vemuri, Mohan" w:date="2021-03-24T14:50:00Z">
              <w:r w:rsidRPr="00E578F9" w:rsidDel="00FD6F98">
                <w:rPr>
                  <w:rFonts w:eastAsia="Times New Roman" w:cs="Times New Roman"/>
                  <w:color w:val="000000" w:themeColor="text1"/>
                  <w:kern w:val="24"/>
                  <w:sz w:val="22"/>
                </w:rPr>
                <w:delText>operator entry fields and options</w:delText>
              </w:r>
            </w:del>
          </w:p>
          <w:p w14:paraId="67FCD71E" w14:textId="212D67E7" w:rsidR="008B1B8F" w:rsidRPr="00E578F9" w:rsidDel="00FD6F98" w:rsidRDefault="008B1B8F" w:rsidP="00E578F9">
            <w:pPr>
              <w:spacing w:after="0" w:line="276" w:lineRule="auto"/>
              <w:jc w:val="center"/>
              <w:textAlignment w:val="center"/>
              <w:rPr>
                <w:del w:id="1553" w:author="Vemuri, Mohan" w:date="2021-03-24T14:50:00Z"/>
                <w:rFonts w:eastAsia="Times New Roman" w:cs="Times New Roman"/>
                <w:color w:val="000000" w:themeColor="text1"/>
                <w:sz w:val="22"/>
              </w:rPr>
            </w:pPr>
          </w:p>
        </w:tc>
        <w:tc>
          <w:tcPr>
            <w:tcW w:w="2341" w:type="dxa"/>
            <w:shd w:val="clear" w:color="auto" w:fill="auto"/>
            <w:tcMar>
              <w:top w:w="15" w:type="dxa"/>
              <w:left w:w="144" w:type="dxa"/>
              <w:bottom w:w="0" w:type="dxa"/>
              <w:right w:w="144" w:type="dxa"/>
            </w:tcMar>
            <w:vAlign w:val="center"/>
            <w:hideMark/>
            <w:tcPrChange w:id="1554" w:author="Jayaraman, Premkumar" w:date="2021-02-09T22:19:00Z">
              <w:tcPr>
                <w:tcW w:w="2047" w:type="dxa"/>
                <w:shd w:val="clear" w:color="auto" w:fill="auto"/>
                <w:tcMar>
                  <w:top w:w="15" w:type="dxa"/>
                  <w:left w:w="144" w:type="dxa"/>
                  <w:bottom w:w="0" w:type="dxa"/>
                  <w:right w:w="144" w:type="dxa"/>
                </w:tcMar>
                <w:vAlign w:val="center"/>
                <w:hideMark/>
              </w:tcPr>
            </w:tcPrChange>
          </w:tcPr>
          <w:p w14:paraId="69D59B72" w14:textId="5E9574C5" w:rsidR="008B1B8F" w:rsidRPr="00E578F9" w:rsidDel="00FD6F98" w:rsidRDefault="008B1B8F" w:rsidP="00E578F9">
            <w:pPr>
              <w:spacing w:after="0" w:line="276" w:lineRule="auto"/>
              <w:jc w:val="center"/>
              <w:textAlignment w:val="center"/>
              <w:rPr>
                <w:del w:id="1555" w:author="Vemuri, Mohan" w:date="2021-03-24T14:50:00Z"/>
                <w:rFonts w:eastAsia="Times New Roman" w:cs="Times New Roman"/>
                <w:color w:val="000000" w:themeColor="text1"/>
                <w:kern w:val="24"/>
                <w:sz w:val="22"/>
              </w:rPr>
            </w:pPr>
            <w:del w:id="1556" w:author="Vemuri, Mohan" w:date="2021-03-24T14:50:00Z">
              <w:r w:rsidRPr="00E578F9" w:rsidDel="00FD6F98">
                <w:rPr>
                  <w:rFonts w:eastAsia="Times New Roman" w:cs="Times New Roman"/>
                  <w:color w:val="000000" w:themeColor="text1"/>
                  <w:kern w:val="24"/>
                  <w:sz w:val="22"/>
                </w:rPr>
                <w:delText>Instrument (Kit Barcode Reader, Bubble Sensors, pinch valves, camera, moisture sensor, Chamber Detector, OD &amp; Pressor sensors), max g-force 3000xg, max flow rates (165 mL/min)&amp; Single-use kit (Bubble Trap, flexible 1/8</w:delText>
              </w:r>
              <w:r w:rsidRPr="00E578F9" w:rsidDel="00FD6F98">
                <w:rPr>
                  <w:rFonts w:eastAsia="Times New Roman" w:cs="Times New Roman"/>
                  <w:color w:val="000000" w:themeColor="text1"/>
                  <w:kern w:val="24"/>
                  <w:sz w:val="22"/>
                  <w:vertAlign w:val="superscript"/>
                </w:rPr>
                <w:delText>th</w:delText>
              </w:r>
              <w:r w:rsidRPr="00E578F9" w:rsidDel="00FD6F98">
                <w:rPr>
                  <w:rFonts w:eastAsia="Times New Roman" w:cs="Times New Roman"/>
                  <w:color w:val="000000" w:themeColor="text1"/>
                  <w:kern w:val="24"/>
                  <w:sz w:val="22"/>
                </w:rPr>
                <w:delText xml:space="preserve"> inch tube input (7) &amp; output (1) lines,</w:delText>
              </w:r>
              <w:r w:rsidRPr="00E578F9" w:rsidDel="00FD6F98">
                <w:rPr>
                  <w:rFonts w:cs="Times New Roman"/>
                  <w:color w:val="000000" w:themeColor="text1"/>
                  <w:sz w:val="22"/>
                </w:rPr>
                <w:delText xml:space="preserve"> </w:delText>
              </w:r>
              <w:r w:rsidRPr="00E578F9" w:rsidDel="00FD6F98">
                <w:rPr>
                  <w:rFonts w:eastAsia="Times New Roman" w:cs="Times New Roman"/>
                  <w:color w:val="000000" w:themeColor="text1"/>
                  <w:kern w:val="24"/>
                  <w:sz w:val="22"/>
                </w:rPr>
                <w:delText>CFC Chamber) &amp; Software (protocol builder with a simulator, process model &amp; GUI). Able to connect to 2D and 3D expansion vessels.</w:delText>
              </w:r>
            </w:del>
            <w:ins w:id="1557" w:author="Jayaraman, Premkumar" w:date="2021-02-09T22:21:00Z">
              <w:del w:id="1558" w:author="Vemuri, Mohan" w:date="2021-03-24T14:50:00Z">
                <w:r w:rsidR="00E824BE" w:rsidDel="00FD6F98">
                  <w:rPr>
                    <w:rFonts w:eastAsia="Times New Roman" w:cs="Times New Roman"/>
                    <w:color w:val="000000" w:themeColor="text1"/>
                    <w:kern w:val="24"/>
                    <w:sz w:val="22"/>
                  </w:rPr>
                  <w:delText xml:space="preserve"> Visual</w:delText>
                </w:r>
              </w:del>
            </w:ins>
            <w:ins w:id="1559" w:author="Jayaraman, Premkumar" w:date="2021-02-09T22:22:00Z">
              <w:del w:id="1560" w:author="Vemuri, Mohan" w:date="2021-03-24T14:50:00Z">
                <w:r w:rsidR="00E824BE" w:rsidDel="00FD6F98">
                  <w:rPr>
                    <w:rFonts w:eastAsia="Times New Roman" w:cs="Times New Roman"/>
                    <w:color w:val="000000" w:themeColor="text1"/>
                    <w:kern w:val="24"/>
                    <w:sz w:val="22"/>
                  </w:rPr>
                  <w:delText xml:space="preserve">ly monitor the </w:delText>
                </w:r>
              </w:del>
            </w:ins>
            <w:ins w:id="1561" w:author="Jayaraman, Premkumar" w:date="2021-02-09T22:21:00Z">
              <w:del w:id="1562" w:author="Vemuri, Mohan" w:date="2021-03-24T14:50:00Z">
                <w:r w:rsidR="00E824BE" w:rsidDel="00FD6F98">
                  <w:rPr>
                    <w:rFonts w:eastAsia="Times New Roman" w:cs="Times New Roman"/>
                    <w:color w:val="000000" w:themeColor="text1"/>
                    <w:kern w:val="24"/>
                    <w:sz w:val="22"/>
                  </w:rPr>
                  <w:delText xml:space="preserve">cells in real time </w:delText>
                </w:r>
              </w:del>
            </w:ins>
            <w:ins w:id="1563" w:author="Jayaraman, Premkumar" w:date="2021-02-09T22:22:00Z">
              <w:del w:id="1564" w:author="Vemuri, Mohan" w:date="2021-03-24T14:50:00Z">
                <w:r w:rsidR="00E824BE" w:rsidDel="00FD6F98">
                  <w:rPr>
                    <w:rFonts w:eastAsia="Times New Roman" w:cs="Times New Roman"/>
                    <w:color w:val="000000" w:themeColor="text1"/>
                    <w:kern w:val="24"/>
                    <w:sz w:val="22"/>
                  </w:rPr>
                  <w:delText>using Gibco</w:delText>
                </w:r>
                <w:r w:rsidR="00326EC6" w:rsidRPr="00326EC6" w:rsidDel="00FD6F98">
                  <w:rPr>
                    <w:rFonts w:eastAsia="Times New Roman" w:cs="Times New Roman"/>
                    <w:color w:val="000000" w:themeColor="text1"/>
                    <w:kern w:val="24"/>
                    <w:sz w:val="22"/>
                    <w:vertAlign w:val="superscript"/>
                    <w:rPrChange w:id="1565" w:author="Jayaraman, Premkumar" w:date="2021-02-09T22:22:00Z">
                      <w:rPr>
                        <w:rFonts w:eastAsia="Times New Roman" w:cs="Times New Roman"/>
                        <w:color w:val="000000" w:themeColor="text1"/>
                        <w:kern w:val="24"/>
                        <w:sz w:val="22"/>
                      </w:rPr>
                    </w:rPrChange>
                  </w:rPr>
                  <w:delText>TM</w:delText>
                </w:r>
                <w:r w:rsidR="00E824BE" w:rsidDel="00FD6F98">
                  <w:rPr>
                    <w:rFonts w:eastAsia="Times New Roman" w:cs="Times New Roman"/>
                    <w:color w:val="000000" w:themeColor="text1"/>
                    <w:kern w:val="24"/>
                    <w:sz w:val="22"/>
                  </w:rPr>
                  <w:delText xml:space="preserve"> CellCam</w:delText>
                </w:r>
                <w:r w:rsidR="00326EC6" w:rsidRPr="00931B7C" w:rsidDel="00FD6F98">
                  <w:rPr>
                    <w:rFonts w:eastAsia="Times New Roman" w:cs="Times New Roman"/>
                    <w:color w:val="000000" w:themeColor="text1"/>
                    <w:kern w:val="24"/>
                    <w:sz w:val="22"/>
                    <w:vertAlign w:val="superscript"/>
                  </w:rPr>
                  <w:delText>TM</w:delText>
                </w:r>
                <w:r w:rsidR="00E824BE" w:rsidDel="00FD6F98">
                  <w:rPr>
                    <w:rFonts w:eastAsia="Times New Roman" w:cs="Times New Roman"/>
                    <w:color w:val="000000" w:themeColor="text1"/>
                    <w:kern w:val="24"/>
                    <w:sz w:val="22"/>
                  </w:rPr>
                  <w:delText xml:space="preserve"> video technology</w:delText>
                </w:r>
              </w:del>
            </w:ins>
          </w:p>
          <w:p w14:paraId="42B966CA" w14:textId="26AD808F" w:rsidR="008B1B8F" w:rsidRPr="00E578F9" w:rsidDel="00FD6F98" w:rsidRDefault="008B1B8F" w:rsidP="00E578F9">
            <w:pPr>
              <w:spacing w:after="0" w:line="276" w:lineRule="auto"/>
              <w:jc w:val="center"/>
              <w:textAlignment w:val="center"/>
              <w:rPr>
                <w:del w:id="1566" w:author="Vemuri, Mohan" w:date="2021-03-24T14:50:00Z"/>
                <w:rFonts w:eastAsia="Times New Roman" w:cs="Times New Roman"/>
                <w:color w:val="000000" w:themeColor="text1"/>
                <w:sz w:val="22"/>
              </w:rPr>
            </w:pPr>
          </w:p>
        </w:tc>
      </w:tr>
      <w:tr w:rsidR="008B1B8F" w:rsidRPr="00481BD1" w:rsidDel="00FD6F98" w14:paraId="4FF7AD54" w14:textId="1CBD1BB6" w:rsidTr="00932702">
        <w:trPr>
          <w:trHeight w:val="548"/>
          <w:del w:id="1567" w:author="Vemuri, Mohan" w:date="2021-03-24T14:50:00Z"/>
          <w:trPrChange w:id="1568"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569" w:author="Jayaraman, Premkumar" w:date="2021-02-09T22:19:00Z">
              <w:tcPr>
                <w:tcW w:w="0" w:type="auto"/>
                <w:shd w:val="clear" w:color="auto" w:fill="auto"/>
                <w:tcMar>
                  <w:top w:w="15" w:type="dxa"/>
                  <w:left w:w="144" w:type="dxa"/>
                  <w:bottom w:w="0" w:type="dxa"/>
                  <w:right w:w="144" w:type="dxa"/>
                </w:tcMar>
                <w:vAlign w:val="center"/>
                <w:hideMark/>
              </w:tcPr>
            </w:tcPrChange>
          </w:tcPr>
          <w:p w14:paraId="3E8931C2" w14:textId="579E24ED" w:rsidR="008B1B8F" w:rsidRPr="00E578F9" w:rsidDel="00FD6F98" w:rsidRDefault="008B1B8F" w:rsidP="00E578F9">
            <w:pPr>
              <w:spacing w:after="0" w:line="276" w:lineRule="auto"/>
              <w:textAlignment w:val="center"/>
              <w:rPr>
                <w:del w:id="1570" w:author="Vemuri, Mohan" w:date="2021-03-24T14:50:00Z"/>
                <w:rFonts w:eastAsia="Times New Roman" w:cs="Times New Roman"/>
                <w:color w:val="000000" w:themeColor="text1"/>
                <w:sz w:val="22"/>
              </w:rPr>
            </w:pPr>
            <w:del w:id="1571" w:author="Vemuri, Mohan" w:date="2021-03-24T14:50:00Z">
              <w:r w:rsidRPr="00E578F9" w:rsidDel="00FD6F98">
                <w:rPr>
                  <w:rFonts w:eastAsia="Times New Roman" w:cs="Times New Roman"/>
                  <w:color w:val="000000" w:themeColor="text1"/>
                  <w:kern w:val="24"/>
                  <w:sz w:val="22"/>
                </w:rPr>
                <w:delText xml:space="preserve">Customization </w:delText>
              </w:r>
            </w:del>
          </w:p>
          <w:p w14:paraId="3046B891" w14:textId="07D65E4C" w:rsidR="008B1B8F" w:rsidRPr="00E578F9" w:rsidDel="00FD6F98" w:rsidRDefault="008B1B8F" w:rsidP="00E578F9">
            <w:pPr>
              <w:spacing w:after="0" w:line="276" w:lineRule="auto"/>
              <w:textAlignment w:val="center"/>
              <w:rPr>
                <w:del w:id="1572" w:author="Vemuri, Mohan" w:date="2021-03-24T14:50:00Z"/>
                <w:rFonts w:eastAsia="Times New Roman" w:cs="Times New Roman"/>
                <w:color w:val="000000" w:themeColor="text1"/>
                <w:sz w:val="22"/>
              </w:rPr>
            </w:pPr>
            <w:del w:id="1573" w:author="Vemuri, Mohan" w:date="2021-03-24T14:50:00Z">
              <w:r w:rsidRPr="00E578F9" w:rsidDel="00FD6F98">
                <w:rPr>
                  <w:rFonts w:eastAsia="Times New Roman" w:cs="Times New Roman"/>
                  <w:color w:val="000000" w:themeColor="text1"/>
                  <w:kern w:val="24"/>
                  <w:sz w:val="22"/>
                </w:rPr>
                <w:delText>(consumable</w:delText>
              </w:r>
            </w:del>
            <w:ins w:id="1574" w:author="Jayaraman, Premkumar" w:date="2021-02-09T22:24:00Z">
              <w:del w:id="1575" w:author="Vemuri, Mohan" w:date="2021-03-24T14:50:00Z">
                <w:r w:rsidR="006A6DF4" w:rsidDel="00FD6F98">
                  <w:rPr>
                    <w:rFonts w:eastAsia="Times New Roman" w:cs="Times New Roman"/>
                    <w:color w:val="000000" w:themeColor="text1"/>
                    <w:kern w:val="24"/>
                    <w:sz w:val="22"/>
                  </w:rPr>
                  <w:delText>s</w:delText>
                </w:r>
              </w:del>
            </w:ins>
            <w:del w:id="1576" w:author="Vemuri, Mohan" w:date="2021-03-24T14:50:00Z">
              <w:r w:rsidRPr="00E578F9" w:rsidDel="00FD6F98">
                <w:rPr>
                  <w:rFonts w:eastAsia="Times New Roman" w:cs="Times New Roman"/>
                  <w:color w:val="000000" w:themeColor="text1"/>
                  <w:kern w:val="24"/>
                  <w:sz w:val="22"/>
                </w:rPr>
                <w:delText xml:space="preserve"> and protocol)</w:delText>
              </w:r>
            </w:del>
          </w:p>
        </w:tc>
        <w:tc>
          <w:tcPr>
            <w:tcW w:w="0" w:type="auto"/>
            <w:shd w:val="clear" w:color="auto" w:fill="auto"/>
            <w:tcMar>
              <w:top w:w="15" w:type="dxa"/>
              <w:left w:w="144" w:type="dxa"/>
              <w:bottom w:w="0" w:type="dxa"/>
              <w:right w:w="144" w:type="dxa"/>
            </w:tcMar>
            <w:vAlign w:val="center"/>
            <w:hideMark/>
            <w:tcPrChange w:id="1577" w:author="Jayaraman, Premkumar" w:date="2021-02-09T22:19:00Z">
              <w:tcPr>
                <w:tcW w:w="0" w:type="auto"/>
                <w:shd w:val="clear" w:color="auto" w:fill="auto"/>
                <w:tcMar>
                  <w:top w:w="15" w:type="dxa"/>
                  <w:left w:w="144" w:type="dxa"/>
                  <w:bottom w:w="0" w:type="dxa"/>
                  <w:right w:w="144" w:type="dxa"/>
                </w:tcMar>
                <w:vAlign w:val="center"/>
                <w:hideMark/>
              </w:tcPr>
            </w:tcPrChange>
          </w:tcPr>
          <w:p w14:paraId="24236B65" w14:textId="12972AAD" w:rsidR="008B1B8F" w:rsidRPr="00E578F9" w:rsidDel="00FD6F98" w:rsidRDefault="008B1B8F" w:rsidP="00E578F9">
            <w:pPr>
              <w:spacing w:after="0" w:line="276" w:lineRule="auto"/>
              <w:jc w:val="center"/>
              <w:textAlignment w:val="center"/>
              <w:rPr>
                <w:del w:id="1578" w:author="Vemuri, Mohan" w:date="2021-03-24T14:50:00Z"/>
                <w:rFonts w:eastAsia="Times New Roman" w:cs="Times New Roman"/>
                <w:color w:val="000000" w:themeColor="text1"/>
                <w:sz w:val="22"/>
              </w:rPr>
            </w:pPr>
            <w:del w:id="1579" w:author="Vemuri, Mohan" w:date="2021-03-24T14:50:00Z">
              <w:r w:rsidRPr="00E578F9" w:rsidDel="00FD6F98">
                <w:rPr>
                  <w:rFonts w:cs="Times New Roman"/>
                  <w:color w:val="000000" w:themeColor="text1"/>
                  <w:sz w:val="22"/>
                </w:rPr>
                <w:delText>Two different protocol software’s and two different kits</w:delText>
              </w:r>
            </w:del>
          </w:p>
        </w:tc>
        <w:tc>
          <w:tcPr>
            <w:tcW w:w="0" w:type="auto"/>
            <w:shd w:val="clear" w:color="auto" w:fill="auto"/>
            <w:tcMar>
              <w:top w:w="15" w:type="dxa"/>
              <w:left w:w="144" w:type="dxa"/>
              <w:bottom w:w="0" w:type="dxa"/>
              <w:right w:w="144" w:type="dxa"/>
            </w:tcMar>
            <w:vAlign w:val="center"/>
            <w:hideMark/>
            <w:tcPrChange w:id="1580" w:author="Jayaraman, Premkumar" w:date="2021-02-09T22:19:00Z">
              <w:tcPr>
                <w:tcW w:w="0" w:type="auto"/>
                <w:shd w:val="clear" w:color="auto" w:fill="auto"/>
                <w:tcMar>
                  <w:top w:w="15" w:type="dxa"/>
                  <w:left w:w="144" w:type="dxa"/>
                  <w:bottom w:w="0" w:type="dxa"/>
                  <w:right w:w="144" w:type="dxa"/>
                </w:tcMar>
                <w:vAlign w:val="center"/>
                <w:hideMark/>
              </w:tcPr>
            </w:tcPrChange>
          </w:tcPr>
          <w:p w14:paraId="7DDBB790" w14:textId="3E67E6BF" w:rsidR="008B1B8F" w:rsidRPr="00E578F9" w:rsidDel="00FD6F98" w:rsidRDefault="008B1B8F" w:rsidP="00E578F9">
            <w:pPr>
              <w:spacing w:after="0" w:line="276" w:lineRule="auto"/>
              <w:jc w:val="center"/>
              <w:textAlignment w:val="center"/>
              <w:rPr>
                <w:del w:id="1581" w:author="Vemuri, Mohan" w:date="2021-03-24T14:50:00Z"/>
                <w:rFonts w:eastAsia="Times New Roman" w:cs="Times New Roman"/>
                <w:color w:val="000000" w:themeColor="text1"/>
                <w:sz w:val="22"/>
              </w:rPr>
            </w:pPr>
            <w:del w:id="1582" w:author="Vemuri, Mohan" w:date="2021-03-24T14:50:00Z">
              <w:r w:rsidRPr="00E578F9" w:rsidDel="00FD6F98">
                <w:rPr>
                  <w:rFonts w:eastAsia="Times New Roman" w:cs="Times New Roman"/>
                  <w:color w:val="000000" w:themeColor="text1"/>
                  <w:sz w:val="22"/>
                </w:rPr>
                <w:delText>Seven different protocol software’s and three different kits</w:delText>
              </w:r>
            </w:del>
          </w:p>
        </w:tc>
        <w:tc>
          <w:tcPr>
            <w:tcW w:w="0" w:type="auto"/>
            <w:shd w:val="clear" w:color="auto" w:fill="auto"/>
            <w:tcMar>
              <w:top w:w="15" w:type="dxa"/>
              <w:left w:w="144" w:type="dxa"/>
              <w:bottom w:w="0" w:type="dxa"/>
              <w:right w:w="144" w:type="dxa"/>
            </w:tcMar>
            <w:vAlign w:val="center"/>
            <w:hideMark/>
            <w:tcPrChange w:id="1583" w:author="Jayaraman, Premkumar" w:date="2021-02-09T22:19:00Z">
              <w:tcPr>
                <w:tcW w:w="0" w:type="auto"/>
                <w:shd w:val="clear" w:color="auto" w:fill="auto"/>
                <w:tcMar>
                  <w:top w:w="15" w:type="dxa"/>
                  <w:left w:w="144" w:type="dxa"/>
                  <w:bottom w:w="0" w:type="dxa"/>
                  <w:right w:w="144" w:type="dxa"/>
                </w:tcMar>
                <w:vAlign w:val="center"/>
                <w:hideMark/>
              </w:tcPr>
            </w:tcPrChange>
          </w:tcPr>
          <w:p w14:paraId="711E0027" w14:textId="6C7E9045" w:rsidR="008B1B8F" w:rsidRPr="00E578F9" w:rsidDel="00FD6F98" w:rsidRDefault="008B1B8F" w:rsidP="00E578F9">
            <w:pPr>
              <w:spacing w:after="0" w:line="276" w:lineRule="auto"/>
              <w:jc w:val="center"/>
              <w:textAlignment w:val="center"/>
              <w:rPr>
                <w:del w:id="1584" w:author="Vemuri, Mohan" w:date="2021-03-24T14:50:00Z"/>
                <w:rFonts w:eastAsia="Times New Roman" w:cs="Times New Roman"/>
                <w:color w:val="000000" w:themeColor="text1"/>
                <w:sz w:val="22"/>
              </w:rPr>
            </w:pPr>
            <w:del w:id="1585" w:author="Vemuri, Mohan" w:date="2021-03-24T14:50:00Z">
              <w:r w:rsidRPr="00E578F9" w:rsidDel="00FD6F98">
                <w:rPr>
                  <w:rFonts w:eastAsia="Times New Roman" w:cs="Times New Roman"/>
                  <w:color w:val="000000" w:themeColor="text1"/>
                  <w:kern w:val="24"/>
                  <w:sz w:val="22"/>
                </w:rPr>
                <w:delText>One single-use class VI product. One software for all systems</w:delText>
              </w:r>
            </w:del>
          </w:p>
        </w:tc>
        <w:tc>
          <w:tcPr>
            <w:tcW w:w="0" w:type="auto"/>
            <w:shd w:val="clear" w:color="auto" w:fill="auto"/>
            <w:tcMar>
              <w:top w:w="15" w:type="dxa"/>
              <w:left w:w="144" w:type="dxa"/>
              <w:bottom w:w="0" w:type="dxa"/>
              <w:right w:w="144" w:type="dxa"/>
            </w:tcMar>
            <w:vAlign w:val="center"/>
            <w:hideMark/>
            <w:tcPrChange w:id="1586" w:author="Jayaraman, Premkumar" w:date="2021-02-09T22:19:00Z">
              <w:tcPr>
                <w:tcW w:w="0" w:type="auto"/>
                <w:shd w:val="clear" w:color="auto" w:fill="auto"/>
                <w:tcMar>
                  <w:top w:w="15" w:type="dxa"/>
                  <w:left w:w="144" w:type="dxa"/>
                  <w:bottom w:w="0" w:type="dxa"/>
                  <w:right w:w="144" w:type="dxa"/>
                </w:tcMar>
                <w:vAlign w:val="center"/>
                <w:hideMark/>
              </w:tcPr>
            </w:tcPrChange>
          </w:tcPr>
          <w:p w14:paraId="26F8C74A" w14:textId="2E93AB45" w:rsidR="008B1B8F" w:rsidRPr="00E578F9" w:rsidDel="00FD6F98" w:rsidRDefault="008B1B8F" w:rsidP="00E578F9">
            <w:pPr>
              <w:spacing w:after="0" w:line="276" w:lineRule="auto"/>
              <w:jc w:val="center"/>
              <w:textAlignment w:val="center"/>
              <w:rPr>
                <w:del w:id="1587" w:author="Vemuri, Mohan" w:date="2021-03-24T14:50:00Z"/>
                <w:rFonts w:eastAsia="Times New Roman" w:cs="Times New Roman"/>
                <w:color w:val="000000" w:themeColor="text1"/>
                <w:kern w:val="24"/>
                <w:sz w:val="22"/>
              </w:rPr>
            </w:pPr>
            <w:del w:id="1588" w:author="Vemuri, Mohan" w:date="2021-03-24T14:50:00Z">
              <w:r w:rsidRPr="00E578F9" w:rsidDel="00FD6F98">
                <w:rPr>
                  <w:rFonts w:eastAsia="Times New Roman" w:cs="Times New Roman"/>
                  <w:color w:val="000000" w:themeColor="text1"/>
                  <w:kern w:val="24"/>
                  <w:sz w:val="22"/>
                </w:rPr>
                <w:delText>Up to 10 protocols can be saved</w:delText>
              </w:r>
            </w:del>
          </w:p>
          <w:p w14:paraId="310223BF" w14:textId="0EFAD3D2" w:rsidR="008B1B8F" w:rsidRPr="00E578F9" w:rsidDel="00FD6F98" w:rsidRDefault="008B1B8F" w:rsidP="00E578F9">
            <w:pPr>
              <w:spacing w:after="0" w:line="276" w:lineRule="auto"/>
              <w:jc w:val="center"/>
              <w:textAlignment w:val="center"/>
              <w:rPr>
                <w:del w:id="1589" w:author="Vemuri, Mohan" w:date="2021-03-24T14:50:00Z"/>
                <w:rFonts w:eastAsia="Times New Roman" w:cs="Times New Roman"/>
                <w:color w:val="000000" w:themeColor="text1"/>
                <w:kern w:val="24"/>
                <w:sz w:val="22"/>
              </w:rPr>
            </w:pPr>
            <w:del w:id="1590" w:author="Vemuri, Mohan" w:date="2021-03-24T14:50:00Z">
              <w:r w:rsidRPr="00E578F9" w:rsidDel="00FD6F98">
                <w:rPr>
                  <w:rFonts w:eastAsia="Times New Roman" w:cs="Times New Roman"/>
                  <w:color w:val="000000" w:themeColor="text1"/>
                  <w:kern w:val="24"/>
                  <w:sz w:val="22"/>
                </w:rPr>
                <w:delText>on the device and each wash cycle may be customized</w:delText>
              </w:r>
            </w:del>
          </w:p>
          <w:p w14:paraId="3A222344" w14:textId="666579D7" w:rsidR="008B1B8F" w:rsidRPr="00E578F9" w:rsidDel="00FD6F98" w:rsidRDefault="008B1B8F" w:rsidP="00E578F9">
            <w:pPr>
              <w:spacing w:after="0" w:line="276" w:lineRule="auto"/>
              <w:jc w:val="center"/>
              <w:textAlignment w:val="center"/>
              <w:rPr>
                <w:del w:id="1591" w:author="Vemuri, Mohan" w:date="2021-03-24T14:50:00Z"/>
                <w:rFonts w:eastAsia="Times New Roman" w:cs="Times New Roman"/>
                <w:color w:val="000000" w:themeColor="text1"/>
                <w:sz w:val="22"/>
              </w:rPr>
            </w:pPr>
            <w:del w:id="1592" w:author="Vemuri, Mohan" w:date="2021-03-24T14:50:00Z">
              <w:r w:rsidRPr="00E578F9" w:rsidDel="00FD6F98">
                <w:rPr>
                  <w:rFonts w:eastAsia="Times New Roman" w:cs="Times New Roman"/>
                  <w:color w:val="000000" w:themeColor="text1"/>
                  <w:kern w:val="24"/>
                  <w:sz w:val="22"/>
                </w:rPr>
                <w:delText>even further</w:delText>
              </w:r>
            </w:del>
          </w:p>
        </w:tc>
        <w:tc>
          <w:tcPr>
            <w:tcW w:w="2341" w:type="dxa"/>
            <w:shd w:val="clear" w:color="auto" w:fill="auto"/>
            <w:tcMar>
              <w:top w:w="15" w:type="dxa"/>
              <w:left w:w="144" w:type="dxa"/>
              <w:bottom w:w="0" w:type="dxa"/>
              <w:right w:w="144" w:type="dxa"/>
            </w:tcMar>
            <w:vAlign w:val="center"/>
            <w:hideMark/>
            <w:tcPrChange w:id="1593" w:author="Jayaraman, Premkumar" w:date="2021-02-09T22:19:00Z">
              <w:tcPr>
                <w:tcW w:w="2047" w:type="dxa"/>
                <w:shd w:val="clear" w:color="auto" w:fill="auto"/>
                <w:tcMar>
                  <w:top w:w="15" w:type="dxa"/>
                  <w:left w:w="144" w:type="dxa"/>
                  <w:bottom w:w="0" w:type="dxa"/>
                  <w:right w:w="144" w:type="dxa"/>
                </w:tcMar>
                <w:vAlign w:val="center"/>
                <w:hideMark/>
              </w:tcPr>
            </w:tcPrChange>
          </w:tcPr>
          <w:p w14:paraId="4AAFA91D" w14:textId="7FAFF7A9" w:rsidR="008B1B8F" w:rsidRPr="00E578F9" w:rsidDel="00FD6F98" w:rsidRDefault="008B1B8F" w:rsidP="00E578F9">
            <w:pPr>
              <w:spacing w:after="0" w:line="276" w:lineRule="auto"/>
              <w:jc w:val="center"/>
              <w:textAlignment w:val="center"/>
              <w:rPr>
                <w:del w:id="1594" w:author="Vemuri, Mohan" w:date="2021-03-24T14:50:00Z"/>
                <w:rFonts w:eastAsia="Times New Roman" w:cs="Times New Roman"/>
                <w:color w:val="000000" w:themeColor="text1"/>
                <w:sz w:val="22"/>
              </w:rPr>
            </w:pPr>
            <w:del w:id="1595" w:author="Vemuri, Mohan" w:date="2021-03-24T14:50:00Z">
              <w:r w:rsidRPr="00E578F9" w:rsidDel="00FD6F98">
                <w:rPr>
                  <w:rFonts w:eastAsia="Times New Roman" w:cs="Times New Roman"/>
                  <w:color w:val="000000" w:themeColor="text1"/>
                  <w:kern w:val="24"/>
                  <w:sz w:val="22"/>
                </w:rPr>
                <w:delText>One standard single-use kit (standard/high-flow version). More than 10 standard protocols for different applications. Protocols are highly customizable during process optimization. During GMP manufacturing software allows lockdown of protocol and restricts user access.</w:delText>
              </w:r>
            </w:del>
          </w:p>
        </w:tc>
      </w:tr>
      <w:tr w:rsidR="008B1B8F" w:rsidRPr="00481BD1" w:rsidDel="00FD6F98" w14:paraId="5A7521B1" w14:textId="75F8EC60" w:rsidTr="00932702">
        <w:trPr>
          <w:trHeight w:val="548"/>
          <w:del w:id="1596" w:author="Vemuri, Mohan" w:date="2021-03-24T14:50:00Z"/>
          <w:trPrChange w:id="1597"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tcPrChange w:id="1598" w:author="Jayaraman, Premkumar" w:date="2021-02-09T22:19:00Z">
              <w:tcPr>
                <w:tcW w:w="0" w:type="auto"/>
                <w:shd w:val="clear" w:color="auto" w:fill="auto"/>
                <w:tcMar>
                  <w:top w:w="15" w:type="dxa"/>
                  <w:left w:w="144" w:type="dxa"/>
                  <w:bottom w:w="0" w:type="dxa"/>
                  <w:right w:w="144" w:type="dxa"/>
                </w:tcMar>
                <w:vAlign w:val="center"/>
              </w:tcPr>
            </w:tcPrChange>
          </w:tcPr>
          <w:p w14:paraId="6BC149A7" w14:textId="3D5B1A9C" w:rsidR="008B1B8F" w:rsidRPr="00E578F9" w:rsidDel="00FD6F98" w:rsidRDefault="008B1B8F" w:rsidP="00E578F9">
            <w:pPr>
              <w:spacing w:after="0" w:line="276" w:lineRule="auto"/>
              <w:textAlignment w:val="center"/>
              <w:rPr>
                <w:del w:id="1599" w:author="Vemuri, Mohan" w:date="2021-03-24T14:50:00Z"/>
                <w:rFonts w:eastAsia="Times New Roman" w:cs="Times New Roman"/>
                <w:color w:val="000000" w:themeColor="text1"/>
                <w:kern w:val="24"/>
                <w:sz w:val="22"/>
              </w:rPr>
            </w:pPr>
            <w:del w:id="1600" w:author="Vemuri, Mohan" w:date="2021-03-24T14:50:00Z">
              <w:r w:rsidRPr="00E578F9" w:rsidDel="00FD6F98">
                <w:rPr>
                  <w:rFonts w:eastAsia="Times New Roman" w:cs="Times New Roman"/>
                  <w:color w:val="000000" w:themeColor="text1"/>
                  <w:kern w:val="24"/>
                  <w:sz w:val="22"/>
                </w:rPr>
                <w:delText>Dimensions (L x W x H); weight</w:delText>
              </w:r>
            </w:del>
          </w:p>
        </w:tc>
        <w:tc>
          <w:tcPr>
            <w:tcW w:w="0" w:type="auto"/>
            <w:shd w:val="clear" w:color="auto" w:fill="auto"/>
            <w:tcMar>
              <w:top w:w="15" w:type="dxa"/>
              <w:left w:w="144" w:type="dxa"/>
              <w:bottom w:w="0" w:type="dxa"/>
              <w:right w:w="144" w:type="dxa"/>
            </w:tcMar>
            <w:vAlign w:val="center"/>
            <w:tcPrChange w:id="1601" w:author="Jayaraman, Premkumar" w:date="2021-02-09T22:19:00Z">
              <w:tcPr>
                <w:tcW w:w="0" w:type="auto"/>
                <w:shd w:val="clear" w:color="auto" w:fill="auto"/>
                <w:tcMar>
                  <w:top w:w="15" w:type="dxa"/>
                  <w:left w:w="144" w:type="dxa"/>
                  <w:bottom w:w="0" w:type="dxa"/>
                  <w:right w:w="144" w:type="dxa"/>
                </w:tcMar>
                <w:vAlign w:val="center"/>
              </w:tcPr>
            </w:tcPrChange>
          </w:tcPr>
          <w:p w14:paraId="71337936" w14:textId="2DB8A297" w:rsidR="008B1B8F" w:rsidRPr="00E578F9" w:rsidDel="00FD6F98" w:rsidRDefault="008B1B8F" w:rsidP="00E578F9">
            <w:pPr>
              <w:spacing w:after="0" w:line="276" w:lineRule="auto"/>
              <w:jc w:val="center"/>
              <w:textAlignment w:val="center"/>
              <w:rPr>
                <w:del w:id="1602" w:author="Vemuri, Mohan" w:date="2021-03-24T14:50:00Z"/>
                <w:rFonts w:cs="Times New Roman"/>
                <w:color w:val="000000" w:themeColor="text1"/>
                <w:sz w:val="22"/>
              </w:rPr>
            </w:pPr>
            <w:del w:id="1603" w:author="Vemuri, Mohan" w:date="2021-03-24T14:50:00Z">
              <w:r w:rsidRPr="00E578F9" w:rsidDel="00FD6F98">
                <w:rPr>
                  <w:rFonts w:cs="Times New Roman"/>
                  <w:color w:val="000000" w:themeColor="text1"/>
                  <w:sz w:val="22"/>
                </w:rPr>
                <w:delText>51 x 74 x 91; 40 kg</w:delText>
              </w:r>
            </w:del>
          </w:p>
        </w:tc>
        <w:tc>
          <w:tcPr>
            <w:tcW w:w="0" w:type="auto"/>
            <w:shd w:val="clear" w:color="auto" w:fill="auto"/>
            <w:tcMar>
              <w:top w:w="15" w:type="dxa"/>
              <w:left w:w="144" w:type="dxa"/>
              <w:bottom w:w="0" w:type="dxa"/>
              <w:right w:w="144" w:type="dxa"/>
            </w:tcMar>
            <w:vAlign w:val="center"/>
            <w:tcPrChange w:id="1604" w:author="Jayaraman, Premkumar" w:date="2021-02-09T22:19:00Z">
              <w:tcPr>
                <w:tcW w:w="0" w:type="auto"/>
                <w:shd w:val="clear" w:color="auto" w:fill="auto"/>
                <w:tcMar>
                  <w:top w:w="15" w:type="dxa"/>
                  <w:left w:w="144" w:type="dxa"/>
                  <w:bottom w:w="0" w:type="dxa"/>
                  <w:right w:w="144" w:type="dxa"/>
                </w:tcMar>
                <w:vAlign w:val="center"/>
              </w:tcPr>
            </w:tcPrChange>
          </w:tcPr>
          <w:p w14:paraId="5EBDFC09" w14:textId="4B9EA608" w:rsidR="008B1B8F" w:rsidRPr="00E578F9" w:rsidDel="00FD6F98" w:rsidRDefault="008B1B8F" w:rsidP="00E578F9">
            <w:pPr>
              <w:spacing w:after="0" w:line="276" w:lineRule="auto"/>
              <w:jc w:val="center"/>
              <w:textAlignment w:val="center"/>
              <w:rPr>
                <w:del w:id="1605" w:author="Vemuri, Mohan" w:date="2021-03-24T14:50:00Z"/>
                <w:rFonts w:eastAsia="Times New Roman" w:cs="Times New Roman"/>
                <w:color w:val="000000" w:themeColor="text1"/>
                <w:sz w:val="22"/>
              </w:rPr>
            </w:pPr>
            <w:del w:id="1606" w:author="Vemuri, Mohan" w:date="2021-03-24T14:50:00Z">
              <w:r w:rsidRPr="00E578F9" w:rsidDel="00FD6F98">
                <w:rPr>
                  <w:rFonts w:cs="Times New Roman"/>
                  <w:color w:val="000000" w:themeColor="text1"/>
                  <w:sz w:val="22"/>
                </w:rPr>
                <w:delText>40 x 27 x 46 cm; 16.3 kg</w:delText>
              </w:r>
            </w:del>
          </w:p>
        </w:tc>
        <w:tc>
          <w:tcPr>
            <w:tcW w:w="0" w:type="auto"/>
            <w:shd w:val="clear" w:color="auto" w:fill="auto"/>
            <w:tcMar>
              <w:top w:w="15" w:type="dxa"/>
              <w:left w:w="144" w:type="dxa"/>
              <w:bottom w:w="0" w:type="dxa"/>
              <w:right w:w="144" w:type="dxa"/>
            </w:tcMar>
            <w:vAlign w:val="center"/>
            <w:tcPrChange w:id="1607" w:author="Jayaraman, Premkumar" w:date="2021-02-09T22:19:00Z">
              <w:tcPr>
                <w:tcW w:w="0" w:type="auto"/>
                <w:shd w:val="clear" w:color="auto" w:fill="auto"/>
                <w:tcMar>
                  <w:top w:w="15" w:type="dxa"/>
                  <w:left w:w="144" w:type="dxa"/>
                  <w:bottom w:w="0" w:type="dxa"/>
                  <w:right w:w="144" w:type="dxa"/>
                </w:tcMar>
                <w:vAlign w:val="center"/>
              </w:tcPr>
            </w:tcPrChange>
          </w:tcPr>
          <w:p w14:paraId="397AC301" w14:textId="5D137B1D" w:rsidR="008B1B8F" w:rsidRPr="00E578F9" w:rsidDel="00FD6F98" w:rsidRDefault="008B1B8F" w:rsidP="00E578F9">
            <w:pPr>
              <w:spacing w:after="0" w:line="276" w:lineRule="auto"/>
              <w:jc w:val="center"/>
              <w:textAlignment w:val="center"/>
              <w:rPr>
                <w:del w:id="1608" w:author="Vemuri, Mohan" w:date="2021-03-24T14:50:00Z"/>
                <w:rFonts w:eastAsia="Times New Roman" w:cs="Times New Roman"/>
                <w:color w:val="000000" w:themeColor="text1"/>
                <w:kern w:val="24"/>
                <w:sz w:val="22"/>
              </w:rPr>
            </w:pPr>
            <w:del w:id="1609" w:author="Vemuri, Mohan" w:date="2021-03-24T14:50:00Z">
              <w:r w:rsidRPr="00E578F9" w:rsidDel="00FD6F98">
                <w:rPr>
                  <w:rFonts w:eastAsia="Times New Roman" w:cs="Times New Roman"/>
                  <w:color w:val="000000" w:themeColor="text1"/>
                  <w:kern w:val="24"/>
                  <w:sz w:val="22"/>
                </w:rPr>
                <w:delText>107.5 x 72 x 140 cm; 350 kg</w:delText>
              </w:r>
            </w:del>
          </w:p>
        </w:tc>
        <w:tc>
          <w:tcPr>
            <w:tcW w:w="0" w:type="auto"/>
            <w:shd w:val="clear" w:color="auto" w:fill="auto"/>
            <w:tcMar>
              <w:top w:w="15" w:type="dxa"/>
              <w:left w:w="144" w:type="dxa"/>
              <w:bottom w:w="0" w:type="dxa"/>
              <w:right w:w="144" w:type="dxa"/>
            </w:tcMar>
            <w:vAlign w:val="center"/>
            <w:tcPrChange w:id="1610" w:author="Jayaraman, Premkumar" w:date="2021-02-09T22:19:00Z">
              <w:tcPr>
                <w:tcW w:w="0" w:type="auto"/>
                <w:shd w:val="clear" w:color="auto" w:fill="auto"/>
                <w:tcMar>
                  <w:top w:w="15" w:type="dxa"/>
                  <w:left w:w="144" w:type="dxa"/>
                  <w:bottom w:w="0" w:type="dxa"/>
                  <w:right w:w="144" w:type="dxa"/>
                </w:tcMar>
                <w:vAlign w:val="center"/>
              </w:tcPr>
            </w:tcPrChange>
          </w:tcPr>
          <w:p w14:paraId="3597E01F" w14:textId="38B2F39E" w:rsidR="008B1B8F" w:rsidRPr="00E578F9" w:rsidDel="00FD6F98" w:rsidRDefault="008B1B8F" w:rsidP="00E578F9">
            <w:pPr>
              <w:spacing w:after="0" w:line="276" w:lineRule="auto"/>
              <w:jc w:val="center"/>
              <w:textAlignment w:val="center"/>
              <w:rPr>
                <w:del w:id="1611" w:author="Vemuri, Mohan" w:date="2021-03-24T14:50:00Z"/>
                <w:rFonts w:eastAsia="Times New Roman" w:cs="Times New Roman"/>
                <w:color w:val="000000" w:themeColor="text1"/>
                <w:kern w:val="24"/>
                <w:sz w:val="22"/>
              </w:rPr>
            </w:pPr>
            <w:del w:id="1612" w:author="Vemuri, Mohan" w:date="2021-03-24T14:50:00Z">
              <w:r w:rsidRPr="00E578F9" w:rsidDel="00FD6F98">
                <w:rPr>
                  <w:rFonts w:eastAsia="Times New Roman" w:cs="Times New Roman"/>
                  <w:color w:val="000000" w:themeColor="text1"/>
                  <w:kern w:val="24"/>
                  <w:sz w:val="22"/>
                </w:rPr>
                <w:delText>45.7 x 50.8 x 67.3; 34 kg</w:delText>
              </w:r>
            </w:del>
          </w:p>
        </w:tc>
        <w:tc>
          <w:tcPr>
            <w:tcW w:w="2341" w:type="dxa"/>
            <w:shd w:val="clear" w:color="auto" w:fill="auto"/>
            <w:tcMar>
              <w:top w:w="15" w:type="dxa"/>
              <w:left w:w="144" w:type="dxa"/>
              <w:bottom w:w="0" w:type="dxa"/>
              <w:right w:w="144" w:type="dxa"/>
            </w:tcMar>
            <w:vAlign w:val="center"/>
            <w:tcPrChange w:id="1613" w:author="Jayaraman, Premkumar" w:date="2021-02-09T22:19:00Z">
              <w:tcPr>
                <w:tcW w:w="2047" w:type="dxa"/>
                <w:shd w:val="clear" w:color="auto" w:fill="auto"/>
                <w:tcMar>
                  <w:top w:w="15" w:type="dxa"/>
                  <w:left w:w="144" w:type="dxa"/>
                  <w:bottom w:w="0" w:type="dxa"/>
                  <w:right w:w="144" w:type="dxa"/>
                </w:tcMar>
                <w:vAlign w:val="center"/>
              </w:tcPr>
            </w:tcPrChange>
          </w:tcPr>
          <w:p w14:paraId="1E7DC82D" w14:textId="49F2782B" w:rsidR="008B1B8F" w:rsidRPr="00E578F9" w:rsidDel="00FD6F98" w:rsidRDefault="008B1B8F" w:rsidP="00E578F9">
            <w:pPr>
              <w:spacing w:after="0" w:line="276" w:lineRule="auto"/>
              <w:jc w:val="center"/>
              <w:textAlignment w:val="center"/>
              <w:rPr>
                <w:del w:id="1614" w:author="Vemuri, Mohan" w:date="2021-03-24T14:50:00Z"/>
                <w:rFonts w:eastAsia="Times New Roman" w:cs="Times New Roman"/>
                <w:color w:val="000000" w:themeColor="text1"/>
                <w:kern w:val="24"/>
                <w:sz w:val="22"/>
              </w:rPr>
            </w:pPr>
            <w:del w:id="1615" w:author="Vemuri, Mohan" w:date="2021-03-24T14:50:00Z">
              <w:r w:rsidRPr="00E578F9" w:rsidDel="00FD6F98">
                <w:rPr>
                  <w:rFonts w:eastAsia="Times New Roman" w:cs="Times New Roman"/>
                  <w:color w:val="000000" w:themeColor="text1"/>
                  <w:kern w:val="24"/>
                  <w:sz w:val="22"/>
                </w:rPr>
                <w:delText>29 x 50.8 x 76.2 cm; 20 kg</w:delText>
              </w:r>
            </w:del>
          </w:p>
        </w:tc>
      </w:tr>
      <w:tr w:rsidR="008B1B8F" w:rsidRPr="00481BD1" w:rsidDel="00FD6F98" w14:paraId="41C5C36B" w14:textId="26C0F706" w:rsidTr="00932702">
        <w:trPr>
          <w:trHeight w:val="548"/>
          <w:del w:id="1616" w:author="Vemuri, Mohan" w:date="2021-03-24T14:50:00Z"/>
          <w:trPrChange w:id="1617" w:author="Jayaraman, Premkumar" w:date="2021-02-09T22:19:00Z">
            <w:trPr>
              <w:trHeight w:val="548"/>
            </w:trPr>
          </w:trPrChange>
        </w:trPr>
        <w:tc>
          <w:tcPr>
            <w:tcW w:w="0" w:type="auto"/>
            <w:shd w:val="clear" w:color="auto" w:fill="auto"/>
            <w:tcMar>
              <w:top w:w="15" w:type="dxa"/>
              <w:left w:w="144" w:type="dxa"/>
              <w:bottom w:w="0" w:type="dxa"/>
              <w:right w:w="144" w:type="dxa"/>
            </w:tcMar>
            <w:vAlign w:val="center"/>
            <w:hideMark/>
            <w:tcPrChange w:id="1618" w:author="Jayaraman, Premkumar" w:date="2021-02-09T22:19:00Z">
              <w:tcPr>
                <w:tcW w:w="0" w:type="auto"/>
                <w:shd w:val="clear" w:color="auto" w:fill="auto"/>
                <w:tcMar>
                  <w:top w:w="15" w:type="dxa"/>
                  <w:left w:w="144" w:type="dxa"/>
                  <w:bottom w:w="0" w:type="dxa"/>
                  <w:right w:w="144" w:type="dxa"/>
                </w:tcMar>
                <w:vAlign w:val="center"/>
                <w:hideMark/>
              </w:tcPr>
            </w:tcPrChange>
          </w:tcPr>
          <w:p w14:paraId="5A9A57BE" w14:textId="7BF27B95" w:rsidR="008B1B8F" w:rsidRPr="00E578F9" w:rsidDel="00FD6F98" w:rsidRDefault="008B1B8F" w:rsidP="00E578F9">
            <w:pPr>
              <w:spacing w:after="0" w:line="276" w:lineRule="auto"/>
              <w:textAlignment w:val="center"/>
              <w:rPr>
                <w:del w:id="1619" w:author="Vemuri, Mohan" w:date="2021-03-24T14:50:00Z"/>
                <w:rFonts w:eastAsia="Times New Roman" w:cs="Times New Roman"/>
                <w:color w:val="000000" w:themeColor="text1"/>
                <w:sz w:val="22"/>
              </w:rPr>
            </w:pPr>
            <w:del w:id="1620" w:author="Vemuri, Mohan" w:date="2021-03-24T14:50:00Z">
              <w:r w:rsidRPr="00E578F9" w:rsidDel="00FD6F98">
                <w:rPr>
                  <w:rFonts w:eastAsia="Times New Roman" w:cs="Times New Roman"/>
                  <w:color w:val="000000" w:themeColor="text1"/>
                  <w:kern w:val="24"/>
                  <w:sz w:val="22"/>
                </w:rPr>
                <w:delText>Translate to GMP</w:delText>
              </w:r>
            </w:del>
          </w:p>
        </w:tc>
        <w:tc>
          <w:tcPr>
            <w:tcW w:w="0" w:type="auto"/>
            <w:shd w:val="clear" w:color="auto" w:fill="auto"/>
            <w:tcMar>
              <w:top w:w="15" w:type="dxa"/>
              <w:left w:w="144" w:type="dxa"/>
              <w:bottom w:w="0" w:type="dxa"/>
              <w:right w:w="144" w:type="dxa"/>
            </w:tcMar>
            <w:vAlign w:val="center"/>
            <w:hideMark/>
            <w:tcPrChange w:id="1621" w:author="Jayaraman, Premkumar" w:date="2021-02-09T22:19:00Z">
              <w:tcPr>
                <w:tcW w:w="0" w:type="auto"/>
                <w:shd w:val="clear" w:color="auto" w:fill="auto"/>
                <w:tcMar>
                  <w:top w:w="15" w:type="dxa"/>
                  <w:left w:w="144" w:type="dxa"/>
                  <w:bottom w:w="0" w:type="dxa"/>
                  <w:right w:w="144" w:type="dxa"/>
                </w:tcMar>
                <w:vAlign w:val="center"/>
                <w:hideMark/>
              </w:tcPr>
            </w:tcPrChange>
          </w:tcPr>
          <w:p w14:paraId="6E25090F" w14:textId="50D502D6" w:rsidR="008B1B8F" w:rsidRPr="00E578F9" w:rsidDel="00FD6F98" w:rsidRDefault="008B1B8F" w:rsidP="00E578F9">
            <w:pPr>
              <w:spacing w:after="0" w:line="276" w:lineRule="auto"/>
              <w:jc w:val="center"/>
              <w:textAlignment w:val="center"/>
              <w:rPr>
                <w:del w:id="1622" w:author="Vemuri, Mohan" w:date="2021-03-24T14:50:00Z"/>
                <w:rFonts w:eastAsia="Times New Roman" w:cs="Times New Roman"/>
                <w:color w:val="000000" w:themeColor="text1"/>
                <w:kern w:val="24"/>
                <w:sz w:val="22"/>
              </w:rPr>
            </w:pPr>
            <w:del w:id="1623" w:author="Vemuri, Mohan" w:date="2021-03-24T14:50:00Z">
              <w:r w:rsidRPr="00E578F9" w:rsidDel="00FD6F98">
                <w:rPr>
                  <w:rFonts w:eastAsia="Times New Roman" w:cs="Times New Roman"/>
                  <w:color w:val="000000" w:themeColor="text1"/>
                  <w:kern w:val="24"/>
                  <w:sz w:val="22"/>
                </w:rPr>
                <w:delText>Yes (traceability using Barcode reader</w:delText>
              </w:r>
            </w:del>
          </w:p>
          <w:p w14:paraId="1DD97A04" w14:textId="5B854884" w:rsidR="008B1B8F" w:rsidRPr="00E578F9" w:rsidDel="00FD6F98" w:rsidRDefault="008B1B8F" w:rsidP="00E578F9">
            <w:pPr>
              <w:spacing w:after="0" w:line="276" w:lineRule="auto"/>
              <w:jc w:val="center"/>
              <w:textAlignment w:val="center"/>
              <w:rPr>
                <w:del w:id="1624" w:author="Vemuri, Mohan" w:date="2021-03-24T14:50:00Z"/>
                <w:rFonts w:eastAsia="Times New Roman" w:cs="Times New Roman"/>
                <w:color w:val="000000" w:themeColor="text1"/>
                <w:sz w:val="22"/>
              </w:rPr>
            </w:pPr>
            <w:del w:id="1625" w:author="Vemuri, Mohan" w:date="2021-03-24T14:50:00Z">
              <w:r w:rsidRPr="00E578F9" w:rsidDel="00FD6F98">
                <w:rPr>
                  <w:rFonts w:eastAsia="Times New Roman" w:cs="Times New Roman"/>
                  <w:color w:val="000000" w:themeColor="text1"/>
                  <w:kern w:val="24"/>
                  <w:sz w:val="22"/>
                </w:rPr>
                <w:delText>Data management with PDF reports)</w:delText>
              </w:r>
            </w:del>
          </w:p>
        </w:tc>
        <w:tc>
          <w:tcPr>
            <w:tcW w:w="0" w:type="auto"/>
            <w:shd w:val="clear" w:color="auto" w:fill="auto"/>
            <w:tcMar>
              <w:top w:w="15" w:type="dxa"/>
              <w:left w:w="144" w:type="dxa"/>
              <w:bottom w:w="0" w:type="dxa"/>
              <w:right w:w="144" w:type="dxa"/>
            </w:tcMar>
            <w:vAlign w:val="center"/>
            <w:hideMark/>
            <w:tcPrChange w:id="1626" w:author="Jayaraman, Premkumar" w:date="2021-02-09T22:19:00Z">
              <w:tcPr>
                <w:tcW w:w="0" w:type="auto"/>
                <w:shd w:val="clear" w:color="auto" w:fill="auto"/>
                <w:tcMar>
                  <w:top w:w="15" w:type="dxa"/>
                  <w:left w:w="144" w:type="dxa"/>
                  <w:bottom w:w="0" w:type="dxa"/>
                  <w:right w:w="144" w:type="dxa"/>
                </w:tcMar>
                <w:vAlign w:val="center"/>
                <w:hideMark/>
              </w:tcPr>
            </w:tcPrChange>
          </w:tcPr>
          <w:p w14:paraId="3B2A9EC8" w14:textId="4BC6F3BB" w:rsidR="008B1B8F" w:rsidRPr="00E578F9" w:rsidDel="00FD6F98" w:rsidRDefault="008B1B8F" w:rsidP="00E578F9">
            <w:pPr>
              <w:spacing w:after="0" w:line="276" w:lineRule="auto"/>
              <w:jc w:val="center"/>
              <w:textAlignment w:val="center"/>
              <w:rPr>
                <w:del w:id="1627" w:author="Vemuri, Mohan" w:date="2021-03-24T14:50:00Z"/>
                <w:rFonts w:eastAsia="Times New Roman" w:cs="Times New Roman"/>
                <w:color w:val="000000" w:themeColor="text1"/>
                <w:kern w:val="24"/>
                <w:sz w:val="22"/>
              </w:rPr>
            </w:pPr>
            <w:del w:id="1628" w:author="Vemuri, Mohan" w:date="2021-03-24T14:50:00Z">
              <w:r w:rsidRPr="00E578F9" w:rsidDel="00FD6F98">
                <w:rPr>
                  <w:rFonts w:eastAsia="Times New Roman" w:cs="Times New Roman"/>
                  <w:color w:val="000000" w:themeColor="text1"/>
                  <w:kern w:val="24"/>
                  <w:sz w:val="22"/>
                </w:rPr>
                <w:delText>Yes (traceability using Barcode reader</w:delText>
              </w:r>
            </w:del>
          </w:p>
          <w:p w14:paraId="6D1A2264" w14:textId="38ECDDC4" w:rsidR="008B1B8F" w:rsidRPr="00E578F9" w:rsidDel="00FD6F98" w:rsidRDefault="008B1B8F" w:rsidP="00E578F9">
            <w:pPr>
              <w:spacing w:after="0" w:line="276" w:lineRule="auto"/>
              <w:jc w:val="center"/>
              <w:textAlignment w:val="center"/>
              <w:rPr>
                <w:del w:id="1629" w:author="Vemuri, Mohan" w:date="2021-03-24T14:50:00Z"/>
                <w:rFonts w:eastAsia="Times New Roman" w:cs="Times New Roman"/>
                <w:color w:val="000000" w:themeColor="text1"/>
                <w:sz w:val="22"/>
              </w:rPr>
            </w:pPr>
            <w:del w:id="1630" w:author="Vemuri, Mohan" w:date="2021-03-24T14:50:00Z">
              <w:r w:rsidRPr="00E578F9" w:rsidDel="00FD6F98">
                <w:rPr>
                  <w:rFonts w:eastAsia="Times New Roman" w:cs="Times New Roman"/>
                  <w:color w:val="000000" w:themeColor="text1"/>
                  <w:kern w:val="24"/>
                  <w:sz w:val="22"/>
                </w:rPr>
                <w:delText>Data management with PDF reports)</w:delText>
              </w:r>
            </w:del>
          </w:p>
        </w:tc>
        <w:tc>
          <w:tcPr>
            <w:tcW w:w="0" w:type="auto"/>
            <w:shd w:val="clear" w:color="auto" w:fill="auto"/>
            <w:tcMar>
              <w:top w:w="15" w:type="dxa"/>
              <w:left w:w="144" w:type="dxa"/>
              <w:bottom w:w="0" w:type="dxa"/>
              <w:right w:w="144" w:type="dxa"/>
            </w:tcMar>
            <w:vAlign w:val="center"/>
            <w:hideMark/>
            <w:tcPrChange w:id="1631" w:author="Jayaraman, Premkumar" w:date="2021-02-09T22:19:00Z">
              <w:tcPr>
                <w:tcW w:w="0" w:type="auto"/>
                <w:shd w:val="clear" w:color="auto" w:fill="auto"/>
                <w:tcMar>
                  <w:top w:w="15" w:type="dxa"/>
                  <w:left w:w="144" w:type="dxa"/>
                  <w:bottom w:w="0" w:type="dxa"/>
                  <w:right w:w="144" w:type="dxa"/>
                </w:tcMar>
                <w:vAlign w:val="center"/>
                <w:hideMark/>
              </w:tcPr>
            </w:tcPrChange>
          </w:tcPr>
          <w:p w14:paraId="1EA637F6" w14:textId="2F15332A" w:rsidR="008B1B8F" w:rsidRPr="00E578F9" w:rsidDel="00FD6F98" w:rsidRDefault="008B1B8F" w:rsidP="00E578F9">
            <w:pPr>
              <w:spacing w:after="0" w:line="276" w:lineRule="auto"/>
              <w:jc w:val="center"/>
              <w:textAlignment w:val="center"/>
              <w:rPr>
                <w:del w:id="1632" w:author="Vemuri, Mohan" w:date="2021-03-24T14:50:00Z"/>
                <w:rFonts w:eastAsia="Times New Roman" w:cs="Times New Roman"/>
                <w:color w:val="000000" w:themeColor="text1"/>
                <w:sz w:val="22"/>
              </w:rPr>
            </w:pPr>
            <w:del w:id="1633" w:author="Vemuri, Mohan" w:date="2021-03-24T14:50:00Z">
              <w:r w:rsidRPr="00E578F9" w:rsidDel="00FD6F98">
                <w:rPr>
                  <w:rFonts w:eastAsia="Times New Roman" w:cs="Times New Roman"/>
                  <w:color w:val="000000" w:themeColor="text1"/>
                  <w:kern w:val="24"/>
                  <w:sz w:val="22"/>
                </w:rPr>
                <w:delText>Yes</w:delText>
              </w:r>
            </w:del>
          </w:p>
        </w:tc>
        <w:tc>
          <w:tcPr>
            <w:tcW w:w="0" w:type="auto"/>
            <w:shd w:val="clear" w:color="auto" w:fill="auto"/>
            <w:tcMar>
              <w:top w:w="15" w:type="dxa"/>
              <w:left w:w="144" w:type="dxa"/>
              <w:bottom w:w="0" w:type="dxa"/>
              <w:right w:w="144" w:type="dxa"/>
            </w:tcMar>
            <w:vAlign w:val="center"/>
            <w:hideMark/>
            <w:tcPrChange w:id="1634" w:author="Jayaraman, Premkumar" w:date="2021-02-09T22:19:00Z">
              <w:tcPr>
                <w:tcW w:w="0" w:type="auto"/>
                <w:shd w:val="clear" w:color="auto" w:fill="auto"/>
                <w:tcMar>
                  <w:top w:w="15" w:type="dxa"/>
                  <w:left w:w="144" w:type="dxa"/>
                  <w:bottom w:w="0" w:type="dxa"/>
                  <w:right w:w="144" w:type="dxa"/>
                </w:tcMar>
                <w:vAlign w:val="center"/>
                <w:hideMark/>
              </w:tcPr>
            </w:tcPrChange>
          </w:tcPr>
          <w:p w14:paraId="69BDA5EA" w14:textId="72BB192B" w:rsidR="008B1B8F" w:rsidRPr="00E578F9" w:rsidDel="00FD6F98" w:rsidRDefault="008B1B8F" w:rsidP="00E578F9">
            <w:pPr>
              <w:spacing w:after="0" w:line="276" w:lineRule="auto"/>
              <w:jc w:val="center"/>
              <w:textAlignment w:val="center"/>
              <w:rPr>
                <w:del w:id="1635" w:author="Vemuri, Mohan" w:date="2021-03-24T14:50:00Z"/>
                <w:rFonts w:eastAsia="Times New Roman" w:cs="Times New Roman"/>
                <w:color w:val="000000" w:themeColor="text1"/>
                <w:sz w:val="22"/>
              </w:rPr>
            </w:pPr>
            <w:del w:id="1636" w:author="Vemuri, Mohan" w:date="2021-03-24T14:50:00Z">
              <w:r w:rsidRPr="00E578F9" w:rsidDel="00FD6F98">
                <w:rPr>
                  <w:rFonts w:eastAsia="Times New Roman" w:cs="Times New Roman"/>
                  <w:color w:val="000000" w:themeColor="text1"/>
                  <w:kern w:val="24"/>
                  <w:sz w:val="22"/>
                </w:rPr>
                <w:delText>Yes (Exportable from DXT® to Excel® or LIMS)</w:delText>
              </w:r>
            </w:del>
          </w:p>
        </w:tc>
        <w:tc>
          <w:tcPr>
            <w:tcW w:w="2341" w:type="dxa"/>
            <w:shd w:val="clear" w:color="auto" w:fill="auto"/>
            <w:tcMar>
              <w:top w:w="15" w:type="dxa"/>
              <w:left w:w="144" w:type="dxa"/>
              <w:bottom w:w="0" w:type="dxa"/>
              <w:right w:w="144" w:type="dxa"/>
            </w:tcMar>
            <w:vAlign w:val="center"/>
            <w:hideMark/>
            <w:tcPrChange w:id="1637" w:author="Jayaraman, Premkumar" w:date="2021-02-09T22:19:00Z">
              <w:tcPr>
                <w:tcW w:w="2047" w:type="dxa"/>
                <w:shd w:val="clear" w:color="auto" w:fill="auto"/>
                <w:tcMar>
                  <w:top w:w="15" w:type="dxa"/>
                  <w:left w:w="144" w:type="dxa"/>
                  <w:bottom w:w="0" w:type="dxa"/>
                  <w:right w:w="144" w:type="dxa"/>
                </w:tcMar>
                <w:vAlign w:val="center"/>
                <w:hideMark/>
              </w:tcPr>
            </w:tcPrChange>
          </w:tcPr>
          <w:p w14:paraId="2B930223" w14:textId="4C48FA8E" w:rsidR="008B1B8F" w:rsidRPr="00E578F9" w:rsidDel="00FD6F98" w:rsidRDefault="008B1B8F" w:rsidP="00E578F9">
            <w:pPr>
              <w:spacing w:after="0" w:line="276" w:lineRule="auto"/>
              <w:jc w:val="center"/>
              <w:textAlignment w:val="center"/>
              <w:rPr>
                <w:del w:id="1638" w:author="Vemuri, Mohan" w:date="2021-03-24T14:50:00Z"/>
                <w:rFonts w:eastAsia="Times New Roman" w:cs="Times New Roman"/>
                <w:color w:val="000000" w:themeColor="text1"/>
                <w:sz w:val="22"/>
              </w:rPr>
            </w:pPr>
            <w:del w:id="1639" w:author="Vemuri, Mohan" w:date="2021-03-24T14:50:00Z">
              <w:r w:rsidRPr="00E578F9" w:rsidDel="00FD6F98">
                <w:rPr>
                  <w:rFonts w:eastAsia="Times New Roman" w:cs="Times New Roman"/>
                  <w:color w:val="000000" w:themeColor="text1"/>
                  <w:kern w:val="24"/>
                  <w:sz w:val="22"/>
                </w:rPr>
                <w:delText>Yes (OPC-UA interface to connect to a DCS, MES or 21 CFR Part 11–compliant system, digital integration using Delta V platform)</w:delText>
              </w:r>
            </w:del>
          </w:p>
        </w:tc>
      </w:tr>
    </w:tbl>
    <w:p w14:paraId="5AE6BD61" w14:textId="23920136" w:rsidR="008B1B8F" w:rsidDel="00FD6F98" w:rsidRDefault="008B1B8F" w:rsidP="008B1B8F">
      <w:pPr>
        <w:rPr>
          <w:del w:id="1640" w:author="Vemuri, Mohan" w:date="2021-03-24T14:50:00Z"/>
        </w:rPr>
      </w:pPr>
      <w:del w:id="1641" w:author="Vemuri, Mohan" w:date="2021-03-24T14:50:00Z">
        <w:r w:rsidDel="00FD6F98">
          <w:br w:type="page"/>
        </w:r>
      </w:del>
    </w:p>
    <w:p w14:paraId="445BFF6A" w14:textId="5153424B" w:rsidR="008B1B8F" w:rsidRPr="00E578F9" w:rsidDel="00FD6F98" w:rsidRDefault="008B1B8F" w:rsidP="008B1B8F">
      <w:pPr>
        <w:spacing w:line="276" w:lineRule="auto"/>
        <w:rPr>
          <w:del w:id="1642" w:author="Vemuri, Mohan" w:date="2021-03-24T14:50:00Z"/>
          <w:rFonts w:cs="Times New Roman"/>
          <w:b/>
          <w:bCs/>
          <w:color w:val="000000" w:themeColor="text1"/>
        </w:rPr>
      </w:pPr>
      <w:bookmarkStart w:id="1643" w:name="_Hlk57579864"/>
      <w:bookmarkEnd w:id="1345"/>
      <w:del w:id="1644" w:author="Vemuri, Mohan" w:date="2021-03-24T14:50:00Z">
        <w:r w:rsidRPr="00E578F9" w:rsidDel="00FD6F98">
          <w:rPr>
            <w:rFonts w:cs="Times New Roman"/>
            <w:b/>
            <w:bCs/>
            <w:color w:val="000000" w:themeColor="text1"/>
          </w:rPr>
          <w:delText xml:space="preserve">Table </w:delText>
        </w:r>
        <w:r w:rsidR="00E578F9" w:rsidRPr="00E578F9" w:rsidDel="00FD6F98">
          <w:rPr>
            <w:rFonts w:cs="Times New Roman"/>
            <w:b/>
            <w:bCs/>
            <w:color w:val="000000" w:themeColor="text1"/>
          </w:rPr>
          <w:delText>4</w:delText>
        </w:r>
      </w:del>
      <w:ins w:id="1645" w:author="Jayaraman, Premkumar" w:date="2021-02-18T21:20:00Z">
        <w:del w:id="1646" w:author="Vemuri, Mohan" w:date="2021-03-24T14:50:00Z">
          <w:r w:rsidR="00A7677F" w:rsidDel="00FD6F98">
            <w:rPr>
              <w:rFonts w:cs="Times New Roman"/>
              <w:b/>
              <w:bCs/>
              <w:color w:val="000000" w:themeColor="text1"/>
            </w:rPr>
            <w:delText>3</w:delText>
          </w:r>
        </w:del>
      </w:ins>
      <w:del w:id="1647" w:author="Vemuri, Mohan" w:date="2021-03-24T14:50:00Z">
        <w:r w:rsidRPr="00E578F9" w:rsidDel="00FD6F98">
          <w:rPr>
            <w:rFonts w:cs="Times New Roman"/>
            <w:b/>
            <w:bCs/>
            <w:color w:val="000000" w:themeColor="text1"/>
          </w:rPr>
          <w:delText>: Closed automated fill and finish instruments.</w:delText>
        </w:r>
      </w:del>
    </w:p>
    <w:tbl>
      <w:tblPr>
        <w:tblStyle w:val="TableGrid"/>
        <w:tblW w:w="0" w:type="auto"/>
        <w:tblLook w:val="04A0" w:firstRow="1" w:lastRow="0" w:firstColumn="1" w:lastColumn="0" w:noHBand="0" w:noVBand="1"/>
      </w:tblPr>
      <w:tblGrid>
        <w:gridCol w:w="1483"/>
        <w:gridCol w:w="1386"/>
        <w:gridCol w:w="1248"/>
        <w:gridCol w:w="1469"/>
        <w:gridCol w:w="1195"/>
        <w:gridCol w:w="1231"/>
        <w:gridCol w:w="1338"/>
      </w:tblGrid>
      <w:tr w:rsidR="008B1B8F" w:rsidRPr="002C7547" w:rsidDel="00FD6F98" w14:paraId="067141CA" w14:textId="09C9A723" w:rsidTr="00387370">
        <w:trPr>
          <w:trHeight w:val="890"/>
          <w:del w:id="1648" w:author="Vemuri, Mohan" w:date="2021-03-24T14:50:00Z"/>
        </w:trPr>
        <w:tc>
          <w:tcPr>
            <w:tcW w:w="1483" w:type="dxa"/>
          </w:tcPr>
          <w:p w14:paraId="18626618" w14:textId="169287D2" w:rsidR="008B1B8F" w:rsidRPr="002C7547" w:rsidDel="00FD6F98" w:rsidRDefault="008B1B8F" w:rsidP="00E578F9">
            <w:pPr>
              <w:spacing w:line="276" w:lineRule="auto"/>
              <w:rPr>
                <w:del w:id="1649" w:author="Vemuri, Mohan" w:date="2021-03-24T14:50:00Z"/>
                <w:rFonts w:cs="Times New Roman"/>
                <w:b/>
                <w:bCs/>
                <w:color w:val="000000" w:themeColor="text1"/>
                <w:sz w:val="22"/>
              </w:rPr>
            </w:pPr>
            <w:del w:id="1650" w:author="Vemuri, Mohan" w:date="2021-03-24T14:50:00Z">
              <w:r w:rsidRPr="002C7547" w:rsidDel="00FD6F98">
                <w:rPr>
                  <w:rFonts w:cs="Times New Roman"/>
                  <w:b/>
                  <w:bCs/>
                  <w:color w:val="000000" w:themeColor="text1"/>
                  <w:sz w:val="22"/>
                </w:rPr>
                <w:delText>Specifications</w:delText>
              </w:r>
            </w:del>
          </w:p>
        </w:tc>
        <w:tc>
          <w:tcPr>
            <w:tcW w:w="1386" w:type="dxa"/>
          </w:tcPr>
          <w:p w14:paraId="11F35F5E" w14:textId="4DDA1613" w:rsidR="008B1B8F" w:rsidRPr="002C7547" w:rsidDel="00FD6F98" w:rsidRDefault="008B1B8F" w:rsidP="00E578F9">
            <w:pPr>
              <w:spacing w:line="276" w:lineRule="auto"/>
              <w:rPr>
                <w:del w:id="1651" w:author="Vemuri, Mohan" w:date="2021-03-24T14:50:00Z"/>
                <w:rFonts w:cs="Times New Roman"/>
                <w:b/>
                <w:bCs/>
                <w:color w:val="000000" w:themeColor="text1"/>
                <w:sz w:val="22"/>
              </w:rPr>
            </w:pPr>
            <w:del w:id="1652" w:author="Vemuri, Mohan" w:date="2021-03-24T14:50:00Z">
              <w:r w:rsidRPr="002C7547" w:rsidDel="00FD6F98">
                <w:rPr>
                  <w:rFonts w:cs="Times New Roman"/>
                  <w:b/>
                  <w:bCs/>
                  <w:color w:val="000000" w:themeColor="text1"/>
                  <w:sz w:val="22"/>
                </w:rPr>
                <w:delText>Sexton CellSeal® AF-500</w:delText>
              </w:r>
              <w:r w:rsidRPr="002C7547" w:rsidDel="00FD6F98">
                <w:rPr>
                  <w:rFonts w:cs="Times New Roman"/>
                  <w:b/>
                  <w:bCs/>
                  <w:color w:val="000000" w:themeColor="text1"/>
                  <w:sz w:val="22"/>
                  <w:vertAlign w:val="superscript"/>
                </w:rPr>
                <w:delText>TM</w:delText>
              </w:r>
            </w:del>
          </w:p>
        </w:tc>
        <w:tc>
          <w:tcPr>
            <w:tcW w:w="1248" w:type="dxa"/>
          </w:tcPr>
          <w:p w14:paraId="409E58EA" w14:textId="61C70F17" w:rsidR="008B1B8F" w:rsidRPr="002C7547" w:rsidDel="00FD6F98" w:rsidRDefault="008B1B8F" w:rsidP="00E578F9">
            <w:pPr>
              <w:spacing w:line="276" w:lineRule="auto"/>
              <w:rPr>
                <w:del w:id="1653" w:author="Vemuri, Mohan" w:date="2021-03-24T14:50:00Z"/>
                <w:rFonts w:cs="Times New Roman"/>
                <w:b/>
                <w:bCs/>
                <w:color w:val="000000" w:themeColor="text1"/>
                <w:sz w:val="22"/>
              </w:rPr>
            </w:pPr>
            <w:del w:id="1654" w:author="Vemuri, Mohan" w:date="2021-03-24T14:50:00Z">
              <w:r w:rsidRPr="002C7547" w:rsidDel="00FD6F98">
                <w:rPr>
                  <w:rFonts w:cs="Times New Roman"/>
                  <w:b/>
                  <w:bCs/>
                  <w:color w:val="000000" w:themeColor="text1"/>
                  <w:sz w:val="22"/>
                </w:rPr>
                <w:delText>Sexton Signata</w:delText>
              </w:r>
              <w:r w:rsidRPr="002C7547" w:rsidDel="00FD6F98">
                <w:rPr>
                  <w:rFonts w:cs="Times New Roman"/>
                  <w:b/>
                  <w:bCs/>
                  <w:color w:val="000000" w:themeColor="text1"/>
                  <w:sz w:val="22"/>
                  <w:vertAlign w:val="superscript"/>
                </w:rPr>
                <w:delText>TM</w:delText>
              </w:r>
              <w:r w:rsidRPr="002C7547" w:rsidDel="00FD6F98">
                <w:rPr>
                  <w:rFonts w:cs="Times New Roman"/>
                  <w:b/>
                  <w:bCs/>
                  <w:color w:val="000000" w:themeColor="text1"/>
                  <w:sz w:val="22"/>
                </w:rPr>
                <w:delText xml:space="preserve"> CT-5</w:delText>
              </w:r>
            </w:del>
          </w:p>
        </w:tc>
        <w:tc>
          <w:tcPr>
            <w:tcW w:w="1469" w:type="dxa"/>
          </w:tcPr>
          <w:p w14:paraId="15C5D297" w14:textId="47833463" w:rsidR="008B1B8F" w:rsidRPr="002C7547" w:rsidDel="00FD6F98" w:rsidRDefault="008B1B8F" w:rsidP="00E578F9">
            <w:pPr>
              <w:spacing w:line="276" w:lineRule="auto"/>
              <w:rPr>
                <w:del w:id="1655" w:author="Vemuri, Mohan" w:date="2021-03-24T14:50:00Z"/>
                <w:rFonts w:cs="Times New Roman"/>
                <w:b/>
                <w:bCs/>
                <w:color w:val="000000" w:themeColor="text1"/>
                <w:sz w:val="22"/>
              </w:rPr>
            </w:pPr>
            <w:del w:id="1656" w:author="Vemuri, Mohan" w:date="2021-03-24T14:50:00Z">
              <w:r w:rsidRPr="002C7547" w:rsidDel="00FD6F98">
                <w:rPr>
                  <w:rFonts w:cs="Times New Roman"/>
                  <w:b/>
                  <w:bCs/>
                  <w:color w:val="000000" w:themeColor="text1"/>
                  <w:sz w:val="22"/>
                </w:rPr>
                <w:delText xml:space="preserve">Terumo Finia </w:delText>
              </w:r>
            </w:del>
          </w:p>
        </w:tc>
        <w:tc>
          <w:tcPr>
            <w:tcW w:w="1195" w:type="dxa"/>
          </w:tcPr>
          <w:p w14:paraId="612CAC91" w14:textId="61344524" w:rsidR="008B1B8F" w:rsidRPr="002C7547" w:rsidDel="00FD6F98" w:rsidRDefault="008B1B8F" w:rsidP="00E578F9">
            <w:pPr>
              <w:spacing w:line="276" w:lineRule="auto"/>
              <w:rPr>
                <w:del w:id="1657" w:author="Vemuri, Mohan" w:date="2021-03-24T14:50:00Z"/>
                <w:rFonts w:cs="Times New Roman"/>
                <w:b/>
                <w:bCs/>
                <w:color w:val="000000" w:themeColor="text1"/>
                <w:sz w:val="22"/>
              </w:rPr>
            </w:pPr>
            <w:del w:id="1658" w:author="Vemuri, Mohan" w:date="2021-03-24T14:50:00Z">
              <w:r w:rsidRPr="002C7547" w:rsidDel="00FD6F98">
                <w:rPr>
                  <w:rFonts w:cs="Times New Roman"/>
                  <w:b/>
                  <w:bCs/>
                  <w:color w:val="000000" w:themeColor="text1"/>
                  <w:sz w:val="22"/>
                </w:rPr>
                <w:delText>Flexicon FPC-50</w:delText>
              </w:r>
            </w:del>
          </w:p>
        </w:tc>
        <w:tc>
          <w:tcPr>
            <w:tcW w:w="1231" w:type="dxa"/>
          </w:tcPr>
          <w:p w14:paraId="09E51BFC" w14:textId="59E62F6E" w:rsidR="008B1B8F" w:rsidRPr="002C7547" w:rsidDel="00FD6F98" w:rsidRDefault="008B1B8F" w:rsidP="00E578F9">
            <w:pPr>
              <w:spacing w:line="276" w:lineRule="auto"/>
              <w:rPr>
                <w:del w:id="1659" w:author="Vemuri, Mohan" w:date="2021-03-24T14:50:00Z"/>
                <w:rFonts w:cs="Times New Roman"/>
                <w:b/>
                <w:bCs/>
                <w:color w:val="000000" w:themeColor="text1"/>
                <w:sz w:val="22"/>
              </w:rPr>
            </w:pPr>
            <w:del w:id="1660" w:author="Vemuri, Mohan" w:date="2021-03-24T14:50:00Z">
              <w:r w:rsidRPr="002C7547" w:rsidDel="00FD6F98">
                <w:rPr>
                  <w:rFonts w:cs="Times New Roman"/>
                  <w:b/>
                  <w:bCs/>
                  <w:color w:val="000000" w:themeColor="text1"/>
                  <w:sz w:val="22"/>
                </w:rPr>
                <w:delText>Invetech’s 3</w:delText>
              </w:r>
              <w:r w:rsidRPr="002C7547" w:rsidDel="00FD6F98">
                <w:rPr>
                  <w:rFonts w:cs="Times New Roman"/>
                  <w:b/>
                  <w:bCs/>
                  <w:color w:val="000000" w:themeColor="text1"/>
                  <w:sz w:val="22"/>
                  <w:vertAlign w:val="superscript"/>
                </w:rPr>
                <w:delText>rd</w:delText>
              </w:r>
              <w:r w:rsidRPr="002C7547" w:rsidDel="00FD6F98">
                <w:rPr>
                  <w:rFonts w:cs="Times New Roman"/>
                  <w:b/>
                  <w:bCs/>
                  <w:color w:val="000000" w:themeColor="text1"/>
                  <w:sz w:val="22"/>
                </w:rPr>
                <w:delText xml:space="preserve"> gen</w:delText>
              </w:r>
            </w:del>
          </w:p>
        </w:tc>
        <w:tc>
          <w:tcPr>
            <w:tcW w:w="1338" w:type="dxa"/>
          </w:tcPr>
          <w:p w14:paraId="356F35D7" w14:textId="447CFB83" w:rsidR="008B1B8F" w:rsidRPr="002C7547" w:rsidDel="00FD6F98" w:rsidRDefault="008B1B8F" w:rsidP="00E578F9">
            <w:pPr>
              <w:spacing w:line="276" w:lineRule="auto"/>
              <w:rPr>
                <w:del w:id="1661" w:author="Vemuri, Mohan" w:date="2021-03-24T14:50:00Z"/>
                <w:rFonts w:cs="Times New Roman"/>
                <w:b/>
                <w:bCs/>
                <w:color w:val="000000" w:themeColor="text1"/>
                <w:sz w:val="22"/>
              </w:rPr>
            </w:pPr>
            <w:del w:id="1662" w:author="Vemuri, Mohan" w:date="2021-03-24T14:50:00Z">
              <w:r w:rsidRPr="002C7547" w:rsidDel="00FD6F98">
                <w:rPr>
                  <w:rFonts w:cs="Times New Roman"/>
                  <w:b/>
                  <w:bCs/>
                  <w:color w:val="000000" w:themeColor="text1"/>
                  <w:sz w:val="22"/>
                </w:rPr>
                <w:delText>As</w:delText>
              </w:r>
              <w:r w:rsidR="00381EDD" w:rsidDel="00FD6F98">
                <w:rPr>
                  <w:rFonts w:cs="Times New Roman"/>
                  <w:b/>
                  <w:bCs/>
                  <w:color w:val="000000" w:themeColor="text1"/>
                  <w:sz w:val="22"/>
                </w:rPr>
                <w:delText>cep</w:delText>
              </w:r>
              <w:r w:rsidRPr="002C7547" w:rsidDel="00FD6F98">
                <w:rPr>
                  <w:rFonts w:cs="Times New Roman"/>
                  <w:b/>
                  <w:bCs/>
                  <w:color w:val="000000" w:themeColor="text1"/>
                  <w:sz w:val="22"/>
                </w:rPr>
                <w:delText>tic technologies L1 robot</w:delText>
              </w:r>
            </w:del>
          </w:p>
        </w:tc>
      </w:tr>
      <w:tr w:rsidR="008B1B8F" w:rsidRPr="002C7547" w:rsidDel="00FD6F98" w14:paraId="72548EEA" w14:textId="71D48C0E" w:rsidTr="00387370">
        <w:trPr>
          <w:del w:id="1663" w:author="Vemuri, Mohan" w:date="2021-03-24T14:50:00Z"/>
        </w:trPr>
        <w:tc>
          <w:tcPr>
            <w:tcW w:w="1483" w:type="dxa"/>
          </w:tcPr>
          <w:p w14:paraId="41F59D34" w14:textId="41F6600D" w:rsidR="008B1B8F" w:rsidRPr="002C7547" w:rsidDel="00FD6F98" w:rsidRDefault="008B1B8F" w:rsidP="00E578F9">
            <w:pPr>
              <w:spacing w:line="276" w:lineRule="auto"/>
              <w:rPr>
                <w:del w:id="1664" w:author="Vemuri, Mohan" w:date="2021-03-24T14:50:00Z"/>
                <w:rFonts w:cs="Times New Roman"/>
                <w:color w:val="000000" w:themeColor="text1"/>
                <w:sz w:val="22"/>
              </w:rPr>
            </w:pPr>
            <w:del w:id="1665" w:author="Vemuri, Mohan" w:date="2021-03-24T14:50:00Z">
              <w:r w:rsidRPr="002C7547" w:rsidDel="00FD6F98">
                <w:rPr>
                  <w:rFonts w:cs="Times New Roman"/>
                  <w:color w:val="000000" w:themeColor="text1"/>
                  <w:sz w:val="22"/>
                </w:rPr>
                <w:delText>Containers</w:delText>
              </w:r>
            </w:del>
          </w:p>
        </w:tc>
        <w:tc>
          <w:tcPr>
            <w:tcW w:w="1386" w:type="dxa"/>
          </w:tcPr>
          <w:p w14:paraId="069C9DEC" w14:textId="72A5B044" w:rsidR="008B1B8F" w:rsidRPr="002C7547" w:rsidDel="00FD6F98" w:rsidRDefault="008B1B8F" w:rsidP="00E578F9">
            <w:pPr>
              <w:spacing w:line="276" w:lineRule="auto"/>
              <w:rPr>
                <w:del w:id="1666" w:author="Vemuri, Mohan" w:date="2021-03-24T14:50:00Z"/>
                <w:rFonts w:cs="Times New Roman"/>
                <w:color w:val="000000" w:themeColor="text1"/>
                <w:sz w:val="22"/>
              </w:rPr>
            </w:pPr>
            <w:del w:id="1667" w:author="Vemuri, Mohan" w:date="2021-03-24T14:50:00Z">
              <w:r w:rsidRPr="002C7547" w:rsidDel="00FD6F98">
                <w:rPr>
                  <w:rFonts w:cs="Times New Roman"/>
                  <w:color w:val="000000" w:themeColor="text1"/>
                  <w:sz w:val="22"/>
                </w:rPr>
                <w:delText>Vials</w:delText>
              </w:r>
            </w:del>
          </w:p>
        </w:tc>
        <w:tc>
          <w:tcPr>
            <w:tcW w:w="1248" w:type="dxa"/>
          </w:tcPr>
          <w:p w14:paraId="41632BE5" w14:textId="06930658" w:rsidR="008B1B8F" w:rsidRPr="002C7547" w:rsidDel="00FD6F98" w:rsidRDefault="008B1B8F" w:rsidP="00E578F9">
            <w:pPr>
              <w:spacing w:line="276" w:lineRule="auto"/>
              <w:rPr>
                <w:del w:id="1668" w:author="Vemuri, Mohan" w:date="2021-03-24T14:50:00Z"/>
                <w:rFonts w:cs="Times New Roman"/>
                <w:color w:val="000000" w:themeColor="text1"/>
                <w:sz w:val="22"/>
              </w:rPr>
            </w:pPr>
            <w:del w:id="1669" w:author="Vemuri, Mohan" w:date="2021-03-24T14:50:00Z">
              <w:r w:rsidRPr="002C7547" w:rsidDel="00FD6F98">
                <w:rPr>
                  <w:rFonts w:cs="Times New Roman"/>
                  <w:color w:val="000000" w:themeColor="text1"/>
                  <w:sz w:val="22"/>
                </w:rPr>
                <w:delText>Bags and vials</w:delText>
              </w:r>
            </w:del>
          </w:p>
        </w:tc>
        <w:tc>
          <w:tcPr>
            <w:tcW w:w="1469" w:type="dxa"/>
          </w:tcPr>
          <w:p w14:paraId="1497BCC5" w14:textId="7C7F1847" w:rsidR="008B1B8F" w:rsidRPr="002C7547" w:rsidDel="00FD6F98" w:rsidRDefault="008B1B8F" w:rsidP="00E578F9">
            <w:pPr>
              <w:spacing w:line="276" w:lineRule="auto"/>
              <w:rPr>
                <w:del w:id="1670" w:author="Vemuri, Mohan" w:date="2021-03-24T14:50:00Z"/>
                <w:rFonts w:cs="Times New Roman"/>
                <w:color w:val="000000" w:themeColor="text1"/>
                <w:sz w:val="22"/>
              </w:rPr>
            </w:pPr>
            <w:del w:id="1671" w:author="Vemuri, Mohan" w:date="2021-03-24T14:50:00Z">
              <w:r w:rsidRPr="002C7547" w:rsidDel="00FD6F98">
                <w:rPr>
                  <w:rFonts w:cs="Times New Roman"/>
                  <w:color w:val="000000" w:themeColor="text1"/>
                  <w:sz w:val="22"/>
                </w:rPr>
                <w:delText>Bags</w:delText>
              </w:r>
            </w:del>
          </w:p>
        </w:tc>
        <w:tc>
          <w:tcPr>
            <w:tcW w:w="1195" w:type="dxa"/>
          </w:tcPr>
          <w:p w14:paraId="1C319D79" w14:textId="70DEFE6B" w:rsidR="008B1B8F" w:rsidRPr="002C7547" w:rsidDel="00FD6F98" w:rsidRDefault="008B1B8F" w:rsidP="00E578F9">
            <w:pPr>
              <w:spacing w:line="276" w:lineRule="auto"/>
              <w:rPr>
                <w:del w:id="1672" w:author="Vemuri, Mohan" w:date="2021-03-24T14:50:00Z"/>
                <w:rFonts w:cs="Times New Roman"/>
                <w:color w:val="000000" w:themeColor="text1"/>
                <w:sz w:val="22"/>
              </w:rPr>
            </w:pPr>
            <w:del w:id="1673" w:author="Vemuri, Mohan" w:date="2021-03-24T14:50:00Z">
              <w:r w:rsidRPr="002C7547" w:rsidDel="00FD6F98">
                <w:rPr>
                  <w:rFonts w:cs="Times New Roman"/>
                  <w:color w:val="000000" w:themeColor="text1"/>
                  <w:sz w:val="22"/>
                </w:rPr>
                <w:delText>Vials</w:delText>
              </w:r>
            </w:del>
          </w:p>
        </w:tc>
        <w:tc>
          <w:tcPr>
            <w:tcW w:w="1231" w:type="dxa"/>
          </w:tcPr>
          <w:p w14:paraId="3672DE82" w14:textId="05F50495" w:rsidR="008B1B8F" w:rsidRPr="002C7547" w:rsidDel="00FD6F98" w:rsidRDefault="008B1B8F" w:rsidP="00E578F9">
            <w:pPr>
              <w:spacing w:line="276" w:lineRule="auto"/>
              <w:rPr>
                <w:del w:id="1674" w:author="Vemuri, Mohan" w:date="2021-03-24T14:50:00Z"/>
                <w:rFonts w:cs="Times New Roman"/>
                <w:color w:val="000000" w:themeColor="text1"/>
                <w:sz w:val="22"/>
              </w:rPr>
            </w:pPr>
            <w:del w:id="1675" w:author="Vemuri, Mohan" w:date="2021-03-24T14:50:00Z">
              <w:r w:rsidRPr="002C7547" w:rsidDel="00FD6F98">
                <w:rPr>
                  <w:rFonts w:cs="Times New Roman"/>
                  <w:color w:val="000000" w:themeColor="text1"/>
                  <w:sz w:val="22"/>
                </w:rPr>
                <w:delText>Bags</w:delText>
              </w:r>
            </w:del>
          </w:p>
        </w:tc>
        <w:tc>
          <w:tcPr>
            <w:tcW w:w="1338" w:type="dxa"/>
          </w:tcPr>
          <w:p w14:paraId="6FCEF9DD" w14:textId="377DD802" w:rsidR="008B1B8F" w:rsidRPr="002C7547" w:rsidDel="00FD6F98" w:rsidRDefault="008B1B8F" w:rsidP="00E578F9">
            <w:pPr>
              <w:spacing w:line="276" w:lineRule="auto"/>
              <w:rPr>
                <w:del w:id="1676" w:author="Vemuri, Mohan" w:date="2021-03-24T14:50:00Z"/>
                <w:rFonts w:cs="Times New Roman"/>
                <w:color w:val="000000" w:themeColor="text1"/>
                <w:sz w:val="22"/>
              </w:rPr>
            </w:pPr>
            <w:del w:id="1677" w:author="Vemuri, Mohan" w:date="2021-03-24T14:50:00Z">
              <w:r w:rsidRPr="002C7547" w:rsidDel="00FD6F98">
                <w:rPr>
                  <w:rFonts w:cs="Times New Roman"/>
                  <w:color w:val="000000" w:themeColor="text1"/>
                  <w:sz w:val="22"/>
                </w:rPr>
                <w:delText>AT-Closed Vials®</w:delText>
              </w:r>
            </w:del>
          </w:p>
        </w:tc>
      </w:tr>
      <w:tr w:rsidR="00387370" w:rsidRPr="002C7547" w:rsidDel="00FD6F98" w14:paraId="5E33565F" w14:textId="551B9318" w:rsidTr="00387370">
        <w:trPr>
          <w:del w:id="1678" w:author="Vemuri, Mohan" w:date="2021-03-24T14:50:00Z"/>
        </w:trPr>
        <w:tc>
          <w:tcPr>
            <w:tcW w:w="1483" w:type="dxa"/>
          </w:tcPr>
          <w:p w14:paraId="30FB9C1F" w14:textId="6C14EECD" w:rsidR="00387370" w:rsidRPr="002C7547" w:rsidDel="00FD6F98" w:rsidRDefault="00387370" w:rsidP="00387370">
            <w:pPr>
              <w:spacing w:line="276" w:lineRule="auto"/>
              <w:rPr>
                <w:del w:id="1679" w:author="Vemuri, Mohan" w:date="2021-03-24T14:50:00Z"/>
                <w:rFonts w:cs="Times New Roman"/>
                <w:color w:val="000000" w:themeColor="text1"/>
                <w:sz w:val="22"/>
              </w:rPr>
            </w:pPr>
            <w:del w:id="1680" w:author="Vemuri, Mohan" w:date="2021-03-24T14:50:00Z">
              <w:r w:rsidRPr="002C7547" w:rsidDel="00FD6F98">
                <w:rPr>
                  <w:rFonts w:cs="Times New Roman"/>
                  <w:color w:val="000000" w:themeColor="text1"/>
                  <w:sz w:val="22"/>
                </w:rPr>
                <w:delText>Fill accuracy</w:delText>
              </w:r>
            </w:del>
          </w:p>
        </w:tc>
        <w:tc>
          <w:tcPr>
            <w:tcW w:w="1386" w:type="dxa"/>
          </w:tcPr>
          <w:p w14:paraId="3FA12781" w14:textId="566CCEE7" w:rsidR="00387370" w:rsidRPr="002C7547" w:rsidDel="00FD6F98" w:rsidRDefault="00387370" w:rsidP="00387370">
            <w:pPr>
              <w:spacing w:line="276" w:lineRule="auto"/>
              <w:rPr>
                <w:del w:id="1681" w:author="Vemuri, Mohan" w:date="2021-03-24T14:50:00Z"/>
                <w:rFonts w:cs="Times New Roman"/>
                <w:color w:val="000000" w:themeColor="text1"/>
                <w:sz w:val="22"/>
              </w:rPr>
            </w:pPr>
            <w:del w:id="1682" w:author="Vemuri, Mohan" w:date="2021-03-24T14:50:00Z">
              <w:r w:rsidRPr="002C7547" w:rsidDel="00FD6F98">
                <w:rPr>
                  <w:rFonts w:cs="Times New Roman"/>
                  <w:color w:val="000000" w:themeColor="text1"/>
                  <w:sz w:val="22"/>
                </w:rPr>
                <w:delText>99%</w:delText>
              </w:r>
            </w:del>
          </w:p>
        </w:tc>
        <w:tc>
          <w:tcPr>
            <w:tcW w:w="1248" w:type="dxa"/>
          </w:tcPr>
          <w:p w14:paraId="24755C54" w14:textId="6A170BD1" w:rsidR="00387370" w:rsidRPr="002C7547" w:rsidDel="00FD6F98" w:rsidRDefault="00387370" w:rsidP="00387370">
            <w:pPr>
              <w:spacing w:line="276" w:lineRule="auto"/>
              <w:rPr>
                <w:del w:id="1683" w:author="Vemuri, Mohan" w:date="2021-03-24T14:50:00Z"/>
                <w:rFonts w:cs="Times New Roman"/>
                <w:color w:val="000000" w:themeColor="text1"/>
                <w:sz w:val="22"/>
              </w:rPr>
            </w:pPr>
            <w:ins w:id="1684" w:author="Jayaraman, Premkumar" w:date="2021-02-09T22:24:00Z">
              <w:del w:id="1685" w:author="Vemuri, Mohan" w:date="2021-03-24T14:50:00Z">
                <w:r w:rsidDel="00FD6F98">
                  <w:rPr>
                    <w:rFonts w:cs="Times New Roman"/>
                    <w:color w:val="000000" w:themeColor="text1"/>
                    <w:sz w:val="22"/>
                  </w:rPr>
                  <w:delText>N/A</w:delText>
                </w:r>
              </w:del>
            </w:ins>
          </w:p>
        </w:tc>
        <w:tc>
          <w:tcPr>
            <w:tcW w:w="1469" w:type="dxa"/>
          </w:tcPr>
          <w:p w14:paraId="4563BB89" w14:textId="10384B90" w:rsidR="00387370" w:rsidRPr="002C7547" w:rsidDel="00FD6F98" w:rsidRDefault="00387370" w:rsidP="00387370">
            <w:pPr>
              <w:spacing w:line="276" w:lineRule="auto"/>
              <w:rPr>
                <w:del w:id="1686" w:author="Vemuri, Mohan" w:date="2021-03-24T14:50:00Z"/>
                <w:rFonts w:cs="Times New Roman"/>
                <w:color w:val="000000" w:themeColor="text1"/>
                <w:sz w:val="22"/>
              </w:rPr>
            </w:pPr>
            <w:del w:id="1687" w:author="Vemuri, Mohan" w:date="2021-03-24T14:50:00Z">
              <w:r w:rsidRPr="002C7547" w:rsidDel="00FD6F98">
                <w:rPr>
                  <w:rFonts w:cs="Times New Roman"/>
                  <w:color w:val="000000" w:themeColor="text1"/>
                  <w:sz w:val="22"/>
                </w:rPr>
                <w:delText>± 2 mL or ± 10% of the target volume, whichever is greater</w:delText>
              </w:r>
            </w:del>
          </w:p>
        </w:tc>
        <w:tc>
          <w:tcPr>
            <w:tcW w:w="1195" w:type="dxa"/>
          </w:tcPr>
          <w:p w14:paraId="1E1E5961" w14:textId="4FA36F12" w:rsidR="00387370" w:rsidRPr="002C7547" w:rsidDel="00FD6F98" w:rsidRDefault="00387370" w:rsidP="00387370">
            <w:pPr>
              <w:spacing w:line="276" w:lineRule="auto"/>
              <w:rPr>
                <w:del w:id="1688" w:author="Vemuri, Mohan" w:date="2021-03-24T14:50:00Z"/>
                <w:rFonts w:cs="Times New Roman"/>
                <w:color w:val="000000" w:themeColor="text1"/>
                <w:sz w:val="22"/>
              </w:rPr>
            </w:pPr>
            <w:del w:id="1689" w:author="Vemuri, Mohan" w:date="2021-03-24T14:50:00Z">
              <w:r w:rsidRPr="002C7547" w:rsidDel="00FD6F98">
                <w:rPr>
                  <w:rFonts w:cs="Times New Roman"/>
                  <w:color w:val="000000" w:themeColor="text1"/>
                  <w:sz w:val="22"/>
                </w:rPr>
                <w:delText>±0.5% &gt;1ml and ±1% &gt;0.2ml</w:delText>
              </w:r>
            </w:del>
          </w:p>
        </w:tc>
        <w:tc>
          <w:tcPr>
            <w:tcW w:w="1231" w:type="dxa"/>
          </w:tcPr>
          <w:p w14:paraId="0D579337" w14:textId="1C73A458" w:rsidR="00387370" w:rsidRPr="002C7547" w:rsidDel="00FD6F98" w:rsidRDefault="00387370" w:rsidP="00387370">
            <w:pPr>
              <w:spacing w:line="276" w:lineRule="auto"/>
              <w:rPr>
                <w:del w:id="1690" w:author="Vemuri, Mohan" w:date="2021-03-24T14:50:00Z"/>
                <w:rFonts w:cs="Times New Roman"/>
                <w:color w:val="000000" w:themeColor="text1"/>
                <w:sz w:val="22"/>
              </w:rPr>
            </w:pPr>
            <w:ins w:id="1691" w:author="Jayaraman, Premkumar" w:date="2021-02-09T22:24:00Z">
              <w:del w:id="1692" w:author="Vemuri, Mohan" w:date="2021-03-24T14:50:00Z">
                <w:r w:rsidDel="00FD6F98">
                  <w:rPr>
                    <w:rFonts w:cs="Times New Roman"/>
                    <w:color w:val="000000" w:themeColor="text1"/>
                    <w:sz w:val="22"/>
                  </w:rPr>
                  <w:delText>N/A</w:delText>
                </w:r>
              </w:del>
            </w:ins>
            <w:del w:id="1693" w:author="Vemuri, Mohan" w:date="2021-03-24T14:50:00Z">
              <w:r w:rsidRPr="002C7547" w:rsidDel="00FD6F98">
                <w:rPr>
                  <w:rFonts w:cs="Times New Roman"/>
                  <w:color w:val="000000" w:themeColor="text1"/>
                  <w:sz w:val="22"/>
                </w:rPr>
                <w:delText>-</w:delText>
              </w:r>
            </w:del>
          </w:p>
        </w:tc>
        <w:tc>
          <w:tcPr>
            <w:tcW w:w="1338" w:type="dxa"/>
          </w:tcPr>
          <w:p w14:paraId="73B76890" w14:textId="04FF66E8" w:rsidR="00387370" w:rsidRPr="002C7547" w:rsidDel="00FD6F98" w:rsidRDefault="00387370" w:rsidP="00387370">
            <w:pPr>
              <w:spacing w:line="276" w:lineRule="auto"/>
              <w:rPr>
                <w:del w:id="1694" w:author="Vemuri, Mohan" w:date="2021-03-24T14:50:00Z"/>
                <w:rFonts w:cs="Times New Roman"/>
                <w:color w:val="000000" w:themeColor="text1"/>
                <w:sz w:val="22"/>
              </w:rPr>
            </w:pPr>
            <w:ins w:id="1695" w:author="Jayaraman, Premkumar" w:date="2021-02-09T22:25:00Z">
              <w:del w:id="1696" w:author="Vemuri, Mohan" w:date="2021-03-24T14:50:00Z">
                <w:r w:rsidDel="00FD6F98">
                  <w:rPr>
                    <w:rFonts w:cs="Times New Roman"/>
                    <w:color w:val="000000" w:themeColor="text1"/>
                    <w:sz w:val="22"/>
                  </w:rPr>
                  <w:delText>N/A</w:delText>
                </w:r>
              </w:del>
            </w:ins>
            <w:del w:id="1697" w:author="Vemuri, Mohan" w:date="2021-03-24T14:50:00Z">
              <w:r w:rsidRPr="002C7547" w:rsidDel="00FD6F98">
                <w:rPr>
                  <w:rFonts w:cs="Times New Roman"/>
                  <w:color w:val="000000" w:themeColor="text1"/>
                  <w:sz w:val="22"/>
                </w:rPr>
                <w:delText>-</w:delText>
              </w:r>
            </w:del>
          </w:p>
        </w:tc>
      </w:tr>
      <w:tr w:rsidR="00387370" w:rsidRPr="002C7547" w:rsidDel="00FD6F98" w14:paraId="2C3A3C50" w14:textId="126A754A" w:rsidTr="00387370">
        <w:trPr>
          <w:del w:id="1698" w:author="Vemuri, Mohan" w:date="2021-03-24T14:50:00Z"/>
        </w:trPr>
        <w:tc>
          <w:tcPr>
            <w:tcW w:w="1483" w:type="dxa"/>
          </w:tcPr>
          <w:p w14:paraId="7285504D" w14:textId="3CE46CBC" w:rsidR="00387370" w:rsidRPr="002C7547" w:rsidDel="00FD6F98" w:rsidRDefault="00387370" w:rsidP="00387370">
            <w:pPr>
              <w:spacing w:line="276" w:lineRule="auto"/>
              <w:rPr>
                <w:del w:id="1699" w:author="Vemuri, Mohan" w:date="2021-03-24T14:50:00Z"/>
                <w:rFonts w:cs="Times New Roman"/>
                <w:color w:val="000000" w:themeColor="text1"/>
                <w:sz w:val="22"/>
              </w:rPr>
            </w:pPr>
            <w:del w:id="1700" w:author="Vemuri, Mohan" w:date="2021-03-24T14:50:00Z">
              <w:r w:rsidRPr="002C7547" w:rsidDel="00FD6F98">
                <w:rPr>
                  <w:rFonts w:cs="Times New Roman"/>
                  <w:color w:val="000000" w:themeColor="text1"/>
                  <w:sz w:val="22"/>
                </w:rPr>
                <w:delText>Fill volume</w:delText>
              </w:r>
            </w:del>
          </w:p>
        </w:tc>
        <w:tc>
          <w:tcPr>
            <w:tcW w:w="1386" w:type="dxa"/>
          </w:tcPr>
          <w:p w14:paraId="7F669959" w14:textId="13B34FC4" w:rsidR="00387370" w:rsidRPr="002C7547" w:rsidDel="00FD6F98" w:rsidRDefault="00387370" w:rsidP="00387370">
            <w:pPr>
              <w:spacing w:line="276" w:lineRule="auto"/>
              <w:rPr>
                <w:del w:id="1701" w:author="Vemuri, Mohan" w:date="2021-03-24T14:50:00Z"/>
                <w:rFonts w:cs="Times New Roman"/>
                <w:color w:val="000000" w:themeColor="text1"/>
                <w:sz w:val="22"/>
              </w:rPr>
            </w:pPr>
            <w:del w:id="1702" w:author="Vemuri, Mohan" w:date="2021-03-24T14:50:00Z">
              <w:r w:rsidRPr="002C7547" w:rsidDel="00FD6F98">
                <w:rPr>
                  <w:rFonts w:cs="Times New Roman"/>
                  <w:color w:val="000000" w:themeColor="text1"/>
                  <w:sz w:val="22"/>
                </w:rPr>
                <w:delText>0.8 mL to 5 mL</w:delText>
              </w:r>
            </w:del>
          </w:p>
        </w:tc>
        <w:tc>
          <w:tcPr>
            <w:tcW w:w="1248" w:type="dxa"/>
          </w:tcPr>
          <w:p w14:paraId="1E15E372" w14:textId="775F40A1" w:rsidR="00387370" w:rsidRPr="002C7547" w:rsidDel="00FD6F98" w:rsidRDefault="00387370" w:rsidP="00387370">
            <w:pPr>
              <w:spacing w:line="276" w:lineRule="auto"/>
              <w:rPr>
                <w:del w:id="1703" w:author="Vemuri, Mohan" w:date="2021-03-24T14:50:00Z"/>
                <w:rFonts w:cs="Times New Roman"/>
                <w:color w:val="000000" w:themeColor="text1"/>
                <w:sz w:val="22"/>
              </w:rPr>
            </w:pPr>
            <w:del w:id="1704" w:author="Vemuri, Mohan" w:date="2021-03-24T14:50:00Z">
              <w:r w:rsidRPr="002C7547" w:rsidDel="00FD6F98">
                <w:rPr>
                  <w:rFonts w:cs="Times New Roman"/>
                  <w:color w:val="000000" w:themeColor="text1"/>
                  <w:sz w:val="22"/>
                </w:rPr>
                <w:delText>Upto 1500 mL</w:delText>
              </w:r>
            </w:del>
          </w:p>
        </w:tc>
        <w:tc>
          <w:tcPr>
            <w:tcW w:w="1469" w:type="dxa"/>
          </w:tcPr>
          <w:p w14:paraId="48C3467C" w14:textId="45A41807" w:rsidR="00387370" w:rsidRPr="002C7547" w:rsidDel="00FD6F98" w:rsidRDefault="00387370" w:rsidP="00387370">
            <w:pPr>
              <w:spacing w:line="276" w:lineRule="auto"/>
              <w:rPr>
                <w:del w:id="1705" w:author="Vemuri, Mohan" w:date="2021-03-24T14:50:00Z"/>
                <w:rFonts w:cs="Times New Roman"/>
                <w:color w:val="000000" w:themeColor="text1"/>
                <w:sz w:val="22"/>
              </w:rPr>
            </w:pPr>
            <w:del w:id="1706" w:author="Vemuri, Mohan" w:date="2021-03-24T14:50:00Z">
              <w:r w:rsidRPr="002C7547" w:rsidDel="00FD6F98">
                <w:rPr>
                  <w:rFonts w:cs="Times New Roman"/>
                  <w:color w:val="000000" w:themeColor="text1"/>
                  <w:sz w:val="22"/>
                </w:rPr>
                <w:delText>20 mL to 174 mL</w:delText>
              </w:r>
            </w:del>
          </w:p>
        </w:tc>
        <w:tc>
          <w:tcPr>
            <w:tcW w:w="1195" w:type="dxa"/>
          </w:tcPr>
          <w:p w14:paraId="0673D420" w14:textId="3C6A754C" w:rsidR="00387370" w:rsidRPr="002C7547" w:rsidDel="00FD6F98" w:rsidRDefault="00387370" w:rsidP="00387370">
            <w:pPr>
              <w:spacing w:line="276" w:lineRule="auto"/>
              <w:rPr>
                <w:del w:id="1707" w:author="Vemuri, Mohan" w:date="2021-03-24T14:50:00Z"/>
                <w:rFonts w:cs="Times New Roman"/>
                <w:color w:val="000000" w:themeColor="text1"/>
                <w:sz w:val="22"/>
              </w:rPr>
            </w:pPr>
            <w:del w:id="1708" w:author="Vemuri, Mohan" w:date="2021-03-24T14:50:00Z">
              <w:r w:rsidRPr="002C7547" w:rsidDel="00FD6F98">
                <w:rPr>
                  <w:rFonts w:cs="Times New Roman"/>
                  <w:color w:val="000000" w:themeColor="text1"/>
                  <w:sz w:val="22"/>
                </w:rPr>
                <w:delText>&lt; 0.2 mL to 100 mL</w:delText>
              </w:r>
            </w:del>
          </w:p>
        </w:tc>
        <w:tc>
          <w:tcPr>
            <w:tcW w:w="1231" w:type="dxa"/>
          </w:tcPr>
          <w:p w14:paraId="249D7145" w14:textId="5F446FB2" w:rsidR="00387370" w:rsidRPr="002C7547" w:rsidDel="00FD6F98" w:rsidRDefault="00387370" w:rsidP="00387370">
            <w:pPr>
              <w:spacing w:line="276" w:lineRule="auto"/>
              <w:rPr>
                <w:del w:id="1709" w:author="Vemuri, Mohan" w:date="2021-03-24T14:50:00Z"/>
                <w:rFonts w:cs="Times New Roman"/>
                <w:color w:val="000000" w:themeColor="text1"/>
                <w:sz w:val="22"/>
              </w:rPr>
            </w:pPr>
            <w:del w:id="1710" w:author="Vemuri, Mohan" w:date="2021-03-24T14:50:00Z">
              <w:r w:rsidRPr="002C7547" w:rsidDel="00FD6F98">
                <w:rPr>
                  <w:rFonts w:cs="Times New Roman"/>
                  <w:color w:val="000000" w:themeColor="text1"/>
                  <w:sz w:val="22"/>
                </w:rPr>
                <w:delText>0.25-5L</w:delText>
              </w:r>
            </w:del>
          </w:p>
        </w:tc>
        <w:tc>
          <w:tcPr>
            <w:tcW w:w="1338" w:type="dxa"/>
          </w:tcPr>
          <w:p w14:paraId="470F2CE6" w14:textId="7F12E1B9" w:rsidR="00387370" w:rsidRPr="002C7547" w:rsidDel="00FD6F98" w:rsidRDefault="00387370" w:rsidP="00387370">
            <w:pPr>
              <w:spacing w:line="276" w:lineRule="auto"/>
              <w:rPr>
                <w:del w:id="1711" w:author="Vemuri, Mohan" w:date="2021-03-24T14:50:00Z"/>
                <w:rFonts w:cs="Times New Roman"/>
                <w:color w:val="000000" w:themeColor="text1"/>
                <w:sz w:val="22"/>
              </w:rPr>
            </w:pPr>
            <w:del w:id="1712" w:author="Vemuri, Mohan" w:date="2021-03-24T14:50:00Z">
              <w:r w:rsidRPr="002C7547" w:rsidDel="00FD6F98">
                <w:rPr>
                  <w:rFonts w:cs="Times New Roman"/>
                  <w:color w:val="000000" w:themeColor="text1"/>
                  <w:sz w:val="22"/>
                </w:rPr>
                <w:delText>0.1 to 50 mL</w:delText>
              </w:r>
            </w:del>
          </w:p>
        </w:tc>
      </w:tr>
      <w:tr w:rsidR="00387370" w:rsidRPr="002C7547" w:rsidDel="00FD6F98" w14:paraId="6062FF0A" w14:textId="36EDA7D9" w:rsidTr="00387370">
        <w:trPr>
          <w:del w:id="1713" w:author="Vemuri, Mohan" w:date="2021-03-24T14:50:00Z"/>
        </w:trPr>
        <w:tc>
          <w:tcPr>
            <w:tcW w:w="1483" w:type="dxa"/>
          </w:tcPr>
          <w:p w14:paraId="51288AD9" w14:textId="540DD5F4" w:rsidR="00387370" w:rsidRPr="002C7547" w:rsidDel="00FD6F98" w:rsidRDefault="00387370" w:rsidP="00387370">
            <w:pPr>
              <w:spacing w:line="276" w:lineRule="auto"/>
              <w:rPr>
                <w:del w:id="1714" w:author="Vemuri, Mohan" w:date="2021-03-24T14:50:00Z"/>
                <w:rFonts w:cs="Times New Roman"/>
                <w:color w:val="000000" w:themeColor="text1"/>
                <w:sz w:val="22"/>
              </w:rPr>
            </w:pPr>
            <w:del w:id="1715" w:author="Vemuri, Mohan" w:date="2021-03-24T14:50:00Z">
              <w:r w:rsidRPr="002C7547" w:rsidDel="00FD6F98">
                <w:rPr>
                  <w:rFonts w:cs="Times New Roman"/>
                  <w:color w:val="000000" w:themeColor="text1"/>
                  <w:sz w:val="22"/>
                </w:rPr>
                <w:delText>Fill capacity</w:delText>
              </w:r>
            </w:del>
          </w:p>
        </w:tc>
        <w:tc>
          <w:tcPr>
            <w:tcW w:w="1386" w:type="dxa"/>
          </w:tcPr>
          <w:p w14:paraId="1B63931B" w14:textId="75169AE2" w:rsidR="00387370" w:rsidRPr="002C7547" w:rsidDel="00FD6F98" w:rsidRDefault="00387370" w:rsidP="00387370">
            <w:pPr>
              <w:spacing w:line="276" w:lineRule="auto"/>
              <w:rPr>
                <w:del w:id="1716" w:author="Vemuri, Mohan" w:date="2021-03-24T14:50:00Z"/>
                <w:rFonts w:cs="Times New Roman"/>
                <w:color w:val="000000" w:themeColor="text1"/>
                <w:sz w:val="22"/>
              </w:rPr>
            </w:pPr>
            <w:del w:id="1717" w:author="Vemuri, Mohan" w:date="2021-03-24T14:50:00Z">
              <w:r w:rsidRPr="002C7547" w:rsidDel="00FD6F98">
                <w:rPr>
                  <w:rFonts w:cs="Times New Roman"/>
                  <w:color w:val="000000" w:themeColor="text1"/>
                  <w:sz w:val="22"/>
                </w:rPr>
                <w:delText>400 vials/h</w:delText>
              </w:r>
            </w:del>
          </w:p>
        </w:tc>
        <w:tc>
          <w:tcPr>
            <w:tcW w:w="1248" w:type="dxa"/>
          </w:tcPr>
          <w:p w14:paraId="560F3857" w14:textId="72C3A641" w:rsidR="00387370" w:rsidRPr="002C7547" w:rsidDel="00FD6F98" w:rsidRDefault="00387370" w:rsidP="00387370">
            <w:pPr>
              <w:spacing w:line="276" w:lineRule="auto"/>
              <w:rPr>
                <w:del w:id="1718" w:author="Vemuri, Mohan" w:date="2021-03-24T14:50:00Z"/>
                <w:rFonts w:cs="Times New Roman"/>
                <w:color w:val="000000" w:themeColor="text1"/>
                <w:sz w:val="22"/>
              </w:rPr>
            </w:pPr>
            <w:del w:id="1719" w:author="Vemuri, Mohan" w:date="2021-03-24T14:50:00Z">
              <w:r w:rsidRPr="002C7547" w:rsidDel="00FD6F98">
                <w:rPr>
                  <w:rFonts w:cs="Times New Roman"/>
                  <w:color w:val="000000" w:themeColor="text1"/>
                  <w:sz w:val="22"/>
                </w:rPr>
                <w:delText>1 mL to 400 mL/min</w:delText>
              </w:r>
            </w:del>
          </w:p>
        </w:tc>
        <w:tc>
          <w:tcPr>
            <w:tcW w:w="1469" w:type="dxa"/>
          </w:tcPr>
          <w:p w14:paraId="20F15107" w14:textId="00601CC8" w:rsidR="00387370" w:rsidRPr="002C7547" w:rsidDel="00FD6F98" w:rsidRDefault="00387370" w:rsidP="00387370">
            <w:pPr>
              <w:spacing w:line="276" w:lineRule="auto"/>
              <w:rPr>
                <w:del w:id="1720" w:author="Vemuri, Mohan" w:date="2021-03-24T14:50:00Z"/>
                <w:rFonts w:cs="Times New Roman"/>
                <w:color w:val="000000" w:themeColor="text1"/>
                <w:sz w:val="22"/>
              </w:rPr>
            </w:pPr>
            <w:ins w:id="1721" w:author="Jayaraman, Premkumar" w:date="2021-02-09T22:25:00Z">
              <w:del w:id="1722" w:author="Vemuri, Mohan" w:date="2021-03-24T14:50:00Z">
                <w:r w:rsidDel="00FD6F98">
                  <w:rPr>
                    <w:rFonts w:cs="Times New Roman"/>
                    <w:color w:val="000000" w:themeColor="text1"/>
                    <w:sz w:val="22"/>
                  </w:rPr>
                  <w:delText>N/A</w:delText>
                </w:r>
              </w:del>
            </w:ins>
            <w:del w:id="1723" w:author="Vemuri, Mohan" w:date="2021-03-24T14:50:00Z">
              <w:r w:rsidRPr="002C7547" w:rsidDel="00FD6F98">
                <w:rPr>
                  <w:rFonts w:cs="Times New Roman"/>
                  <w:color w:val="000000" w:themeColor="text1"/>
                  <w:sz w:val="22"/>
                </w:rPr>
                <w:delText>-</w:delText>
              </w:r>
            </w:del>
          </w:p>
        </w:tc>
        <w:tc>
          <w:tcPr>
            <w:tcW w:w="1195" w:type="dxa"/>
          </w:tcPr>
          <w:p w14:paraId="64BE30D7" w14:textId="749B123F" w:rsidR="00387370" w:rsidRPr="002C7547" w:rsidDel="00FD6F98" w:rsidRDefault="00387370" w:rsidP="00387370">
            <w:pPr>
              <w:spacing w:line="276" w:lineRule="auto"/>
              <w:rPr>
                <w:del w:id="1724" w:author="Vemuri, Mohan" w:date="2021-03-24T14:50:00Z"/>
                <w:rFonts w:cs="Times New Roman"/>
                <w:color w:val="000000" w:themeColor="text1"/>
                <w:sz w:val="22"/>
              </w:rPr>
            </w:pPr>
            <w:del w:id="1725" w:author="Vemuri, Mohan" w:date="2021-03-24T14:50:00Z">
              <w:r w:rsidRPr="002C7547" w:rsidDel="00FD6F98">
                <w:rPr>
                  <w:rFonts w:cs="Times New Roman"/>
                  <w:color w:val="000000" w:themeColor="text1"/>
                  <w:sz w:val="22"/>
                </w:rPr>
                <w:delText>1500 vials/h</w:delText>
              </w:r>
            </w:del>
          </w:p>
        </w:tc>
        <w:tc>
          <w:tcPr>
            <w:tcW w:w="1231" w:type="dxa"/>
          </w:tcPr>
          <w:p w14:paraId="6F6483E4" w14:textId="0075E4D1" w:rsidR="00387370" w:rsidRPr="002C7547" w:rsidDel="00FD6F98" w:rsidRDefault="00387370" w:rsidP="00387370">
            <w:pPr>
              <w:spacing w:line="276" w:lineRule="auto"/>
              <w:rPr>
                <w:del w:id="1726" w:author="Vemuri, Mohan" w:date="2021-03-24T14:50:00Z"/>
                <w:rFonts w:cs="Times New Roman"/>
                <w:color w:val="000000" w:themeColor="text1"/>
                <w:sz w:val="22"/>
              </w:rPr>
            </w:pPr>
            <w:ins w:id="1727" w:author="Jayaraman, Premkumar" w:date="2021-02-09T22:25:00Z">
              <w:del w:id="1728" w:author="Vemuri, Mohan" w:date="2021-03-24T14:50:00Z">
                <w:r w:rsidDel="00FD6F98">
                  <w:rPr>
                    <w:rFonts w:cs="Times New Roman"/>
                    <w:color w:val="000000" w:themeColor="text1"/>
                    <w:sz w:val="22"/>
                  </w:rPr>
                  <w:delText>N/A</w:delText>
                </w:r>
              </w:del>
            </w:ins>
            <w:del w:id="1729" w:author="Vemuri, Mohan" w:date="2021-03-24T14:50:00Z">
              <w:r w:rsidRPr="002C7547" w:rsidDel="00FD6F98">
                <w:rPr>
                  <w:rFonts w:cs="Times New Roman"/>
                  <w:color w:val="000000" w:themeColor="text1"/>
                  <w:sz w:val="22"/>
                </w:rPr>
                <w:delText>-</w:delText>
              </w:r>
            </w:del>
          </w:p>
        </w:tc>
        <w:tc>
          <w:tcPr>
            <w:tcW w:w="1338" w:type="dxa"/>
          </w:tcPr>
          <w:p w14:paraId="7E24AF38" w14:textId="03D90050" w:rsidR="00387370" w:rsidRPr="002C7547" w:rsidDel="00FD6F98" w:rsidRDefault="00387370" w:rsidP="00387370">
            <w:pPr>
              <w:spacing w:line="276" w:lineRule="auto"/>
              <w:rPr>
                <w:del w:id="1730" w:author="Vemuri, Mohan" w:date="2021-03-24T14:50:00Z"/>
                <w:rFonts w:cs="Times New Roman"/>
                <w:color w:val="000000" w:themeColor="text1"/>
                <w:sz w:val="22"/>
              </w:rPr>
            </w:pPr>
            <w:del w:id="1731" w:author="Vemuri, Mohan" w:date="2021-03-24T14:50:00Z">
              <w:r w:rsidRPr="002C7547" w:rsidDel="00FD6F98">
                <w:rPr>
                  <w:rFonts w:cs="Times New Roman"/>
                  <w:color w:val="000000" w:themeColor="text1"/>
                  <w:sz w:val="22"/>
                </w:rPr>
                <w:delText>600 vials/h</w:delText>
              </w:r>
            </w:del>
          </w:p>
        </w:tc>
      </w:tr>
      <w:tr w:rsidR="00387370" w:rsidRPr="002C7547" w:rsidDel="00FD6F98" w14:paraId="602C042D" w14:textId="3F3DE14F" w:rsidTr="00387370">
        <w:trPr>
          <w:del w:id="1732" w:author="Vemuri, Mohan" w:date="2021-03-24T14:50:00Z"/>
        </w:trPr>
        <w:tc>
          <w:tcPr>
            <w:tcW w:w="1483" w:type="dxa"/>
          </w:tcPr>
          <w:p w14:paraId="50DEFAAC" w14:textId="62D80FE8" w:rsidR="00387370" w:rsidRPr="002C7547" w:rsidDel="00FD6F98" w:rsidRDefault="00387370" w:rsidP="00387370">
            <w:pPr>
              <w:spacing w:line="276" w:lineRule="auto"/>
              <w:rPr>
                <w:del w:id="1733" w:author="Vemuri, Mohan" w:date="2021-03-24T14:50:00Z"/>
                <w:rFonts w:cs="Times New Roman"/>
                <w:color w:val="000000" w:themeColor="text1"/>
                <w:sz w:val="22"/>
              </w:rPr>
            </w:pPr>
            <w:del w:id="1734" w:author="Vemuri, Mohan" w:date="2021-03-24T14:50:00Z">
              <w:r w:rsidRPr="002C7547" w:rsidDel="00FD6F98">
                <w:rPr>
                  <w:rFonts w:cs="Times New Roman"/>
                  <w:color w:val="000000" w:themeColor="text1"/>
                  <w:sz w:val="22"/>
                </w:rPr>
                <w:delText>Batch size</w:delText>
              </w:r>
            </w:del>
          </w:p>
        </w:tc>
        <w:tc>
          <w:tcPr>
            <w:tcW w:w="1386" w:type="dxa"/>
          </w:tcPr>
          <w:p w14:paraId="154382BC" w14:textId="5FC75E8F" w:rsidR="00387370" w:rsidRPr="002C7547" w:rsidDel="00FD6F98" w:rsidRDefault="00387370" w:rsidP="00387370">
            <w:pPr>
              <w:spacing w:line="276" w:lineRule="auto"/>
              <w:rPr>
                <w:del w:id="1735" w:author="Vemuri, Mohan" w:date="2021-03-24T14:50:00Z"/>
                <w:rFonts w:cs="Times New Roman"/>
                <w:color w:val="000000" w:themeColor="text1"/>
                <w:sz w:val="22"/>
              </w:rPr>
            </w:pPr>
            <w:ins w:id="1736" w:author="Jayaraman, Premkumar" w:date="2021-02-09T22:25:00Z">
              <w:del w:id="1737" w:author="Vemuri, Mohan" w:date="2021-03-24T14:50:00Z">
                <w:r w:rsidDel="00FD6F98">
                  <w:rPr>
                    <w:rFonts w:cs="Times New Roman"/>
                    <w:color w:val="000000" w:themeColor="text1"/>
                    <w:sz w:val="22"/>
                  </w:rPr>
                  <w:delText>N/A</w:delText>
                </w:r>
              </w:del>
            </w:ins>
          </w:p>
        </w:tc>
        <w:tc>
          <w:tcPr>
            <w:tcW w:w="1248" w:type="dxa"/>
          </w:tcPr>
          <w:p w14:paraId="59FB2F80" w14:textId="12C453CF" w:rsidR="00387370" w:rsidRPr="002C7547" w:rsidDel="00FD6F98" w:rsidRDefault="00387370" w:rsidP="00387370">
            <w:pPr>
              <w:spacing w:line="276" w:lineRule="auto"/>
              <w:rPr>
                <w:del w:id="1738" w:author="Vemuri, Mohan" w:date="2021-03-24T14:50:00Z"/>
                <w:rFonts w:cs="Times New Roman"/>
                <w:color w:val="000000" w:themeColor="text1"/>
                <w:sz w:val="22"/>
              </w:rPr>
            </w:pPr>
            <w:ins w:id="1739" w:author="Jayaraman, Premkumar" w:date="2021-02-09T22:25:00Z">
              <w:del w:id="1740" w:author="Vemuri, Mohan" w:date="2021-03-24T14:50:00Z">
                <w:r w:rsidDel="00FD6F98">
                  <w:rPr>
                    <w:rFonts w:cs="Times New Roman"/>
                    <w:color w:val="000000" w:themeColor="text1"/>
                    <w:sz w:val="22"/>
                  </w:rPr>
                  <w:delText>N/A</w:delText>
                </w:r>
              </w:del>
            </w:ins>
          </w:p>
        </w:tc>
        <w:tc>
          <w:tcPr>
            <w:tcW w:w="1469" w:type="dxa"/>
          </w:tcPr>
          <w:p w14:paraId="145A2D1A" w14:textId="125FFA8A" w:rsidR="00387370" w:rsidRPr="002C7547" w:rsidDel="00FD6F98" w:rsidRDefault="00387370" w:rsidP="00387370">
            <w:pPr>
              <w:spacing w:line="276" w:lineRule="auto"/>
              <w:rPr>
                <w:del w:id="1741" w:author="Vemuri, Mohan" w:date="2021-03-24T14:50:00Z"/>
                <w:rFonts w:cs="Times New Roman"/>
                <w:color w:val="000000" w:themeColor="text1"/>
                <w:sz w:val="22"/>
              </w:rPr>
            </w:pPr>
            <w:ins w:id="1742" w:author="Jayaraman, Premkumar" w:date="2021-02-09T22:25:00Z">
              <w:del w:id="1743" w:author="Vemuri, Mohan" w:date="2021-03-24T14:50:00Z">
                <w:r w:rsidDel="00FD6F98">
                  <w:rPr>
                    <w:rFonts w:cs="Times New Roman"/>
                    <w:color w:val="000000" w:themeColor="text1"/>
                    <w:sz w:val="22"/>
                  </w:rPr>
                  <w:delText>N/A</w:delText>
                </w:r>
              </w:del>
            </w:ins>
          </w:p>
        </w:tc>
        <w:tc>
          <w:tcPr>
            <w:tcW w:w="1195" w:type="dxa"/>
          </w:tcPr>
          <w:p w14:paraId="6280EBA0" w14:textId="3AABACEE" w:rsidR="00387370" w:rsidRPr="002C7547" w:rsidDel="00FD6F98" w:rsidRDefault="00387370" w:rsidP="00387370">
            <w:pPr>
              <w:spacing w:line="276" w:lineRule="auto"/>
              <w:rPr>
                <w:del w:id="1744" w:author="Vemuri, Mohan" w:date="2021-03-24T14:50:00Z"/>
                <w:rFonts w:cs="Times New Roman"/>
                <w:color w:val="000000" w:themeColor="text1"/>
                <w:sz w:val="22"/>
              </w:rPr>
            </w:pPr>
            <w:ins w:id="1745" w:author="Jayaraman, Premkumar" w:date="2021-02-09T22:25:00Z">
              <w:del w:id="1746" w:author="Vemuri, Mohan" w:date="2021-03-24T14:50:00Z">
                <w:r w:rsidDel="00FD6F98">
                  <w:rPr>
                    <w:rFonts w:cs="Times New Roman"/>
                    <w:color w:val="000000" w:themeColor="text1"/>
                    <w:sz w:val="22"/>
                  </w:rPr>
                  <w:delText>N/A</w:delText>
                </w:r>
              </w:del>
            </w:ins>
          </w:p>
        </w:tc>
        <w:tc>
          <w:tcPr>
            <w:tcW w:w="1231" w:type="dxa"/>
          </w:tcPr>
          <w:p w14:paraId="06DC4746" w14:textId="5039311D" w:rsidR="00387370" w:rsidRPr="002C7547" w:rsidDel="00FD6F98" w:rsidRDefault="00387370" w:rsidP="00387370">
            <w:pPr>
              <w:spacing w:line="276" w:lineRule="auto"/>
              <w:rPr>
                <w:del w:id="1747" w:author="Vemuri, Mohan" w:date="2021-03-24T14:50:00Z"/>
                <w:rFonts w:cs="Times New Roman"/>
                <w:color w:val="000000" w:themeColor="text1"/>
                <w:sz w:val="22"/>
              </w:rPr>
            </w:pPr>
            <w:ins w:id="1748" w:author="Jayaraman, Premkumar" w:date="2021-02-09T22:25:00Z">
              <w:del w:id="1749" w:author="Vemuri, Mohan" w:date="2021-03-24T14:50:00Z">
                <w:r w:rsidDel="00FD6F98">
                  <w:rPr>
                    <w:rFonts w:cs="Times New Roman"/>
                    <w:color w:val="000000" w:themeColor="text1"/>
                    <w:sz w:val="22"/>
                  </w:rPr>
                  <w:delText>N/A</w:delText>
                </w:r>
              </w:del>
            </w:ins>
          </w:p>
        </w:tc>
        <w:tc>
          <w:tcPr>
            <w:tcW w:w="1338" w:type="dxa"/>
          </w:tcPr>
          <w:p w14:paraId="4BA6FC5B" w14:textId="41D26372" w:rsidR="00387370" w:rsidRPr="002C7547" w:rsidDel="00FD6F98" w:rsidRDefault="00387370" w:rsidP="00387370">
            <w:pPr>
              <w:spacing w:line="276" w:lineRule="auto"/>
              <w:rPr>
                <w:del w:id="1750" w:author="Vemuri, Mohan" w:date="2021-03-24T14:50:00Z"/>
                <w:rFonts w:cs="Times New Roman"/>
                <w:color w:val="000000" w:themeColor="text1"/>
                <w:sz w:val="22"/>
              </w:rPr>
            </w:pPr>
            <w:del w:id="1751" w:author="Vemuri, Mohan" w:date="2021-03-24T14:50:00Z">
              <w:r w:rsidRPr="002C7547" w:rsidDel="00FD6F98">
                <w:rPr>
                  <w:rFonts w:cs="Times New Roman"/>
                  <w:color w:val="000000" w:themeColor="text1"/>
                  <w:sz w:val="22"/>
                </w:rPr>
                <w:delText>≥ 100 to 5,000 vials per shift</w:delText>
              </w:r>
            </w:del>
          </w:p>
        </w:tc>
      </w:tr>
      <w:tr w:rsidR="00387370" w:rsidRPr="002C7547" w:rsidDel="00FD6F98" w14:paraId="0457DFE3" w14:textId="2FF4E45D" w:rsidTr="00387370">
        <w:trPr>
          <w:del w:id="1752" w:author="Vemuri, Mohan" w:date="2021-03-24T14:50:00Z"/>
        </w:trPr>
        <w:tc>
          <w:tcPr>
            <w:tcW w:w="1483" w:type="dxa"/>
          </w:tcPr>
          <w:p w14:paraId="13A91961" w14:textId="51C40620" w:rsidR="00387370" w:rsidRPr="002C7547" w:rsidDel="00FD6F98" w:rsidRDefault="00387370" w:rsidP="00387370">
            <w:pPr>
              <w:spacing w:line="276" w:lineRule="auto"/>
              <w:rPr>
                <w:del w:id="1753" w:author="Vemuri, Mohan" w:date="2021-03-24T14:50:00Z"/>
                <w:rFonts w:cs="Times New Roman"/>
                <w:color w:val="000000" w:themeColor="text1"/>
                <w:sz w:val="22"/>
              </w:rPr>
            </w:pPr>
            <w:del w:id="1754" w:author="Vemuri, Mohan" w:date="2021-03-24T14:50:00Z">
              <w:r w:rsidRPr="002C7547" w:rsidDel="00FD6F98">
                <w:rPr>
                  <w:rFonts w:cs="Times New Roman"/>
                  <w:color w:val="000000" w:themeColor="text1"/>
                  <w:sz w:val="22"/>
                </w:rPr>
                <w:delText>Sterilization</w:delText>
              </w:r>
            </w:del>
          </w:p>
        </w:tc>
        <w:tc>
          <w:tcPr>
            <w:tcW w:w="1386" w:type="dxa"/>
          </w:tcPr>
          <w:p w14:paraId="593F4859" w14:textId="74A9EA68" w:rsidR="00387370" w:rsidRPr="002C7547" w:rsidDel="00FD6F98" w:rsidRDefault="00387370" w:rsidP="00387370">
            <w:pPr>
              <w:spacing w:line="276" w:lineRule="auto"/>
              <w:rPr>
                <w:del w:id="1755" w:author="Vemuri, Mohan" w:date="2021-03-24T14:50:00Z"/>
                <w:rFonts w:cs="Times New Roman"/>
                <w:color w:val="000000" w:themeColor="text1"/>
                <w:sz w:val="22"/>
              </w:rPr>
            </w:pPr>
            <w:del w:id="1756" w:author="Vemuri, Mohan" w:date="2021-03-24T14:50:00Z">
              <w:r w:rsidRPr="002C7547" w:rsidDel="00FD6F98">
                <w:rPr>
                  <w:rFonts w:cs="Times New Roman"/>
                  <w:color w:val="000000" w:themeColor="text1"/>
                  <w:sz w:val="22"/>
                </w:rPr>
                <w:delText>Vapor Hydrogen Peroxide (VHP)</w:delText>
              </w:r>
            </w:del>
          </w:p>
        </w:tc>
        <w:tc>
          <w:tcPr>
            <w:tcW w:w="1248" w:type="dxa"/>
          </w:tcPr>
          <w:p w14:paraId="6BC75B51" w14:textId="545ECA66" w:rsidR="00387370" w:rsidRPr="002C7547" w:rsidDel="00FD6F98" w:rsidRDefault="00387370" w:rsidP="00387370">
            <w:pPr>
              <w:spacing w:line="276" w:lineRule="auto"/>
              <w:rPr>
                <w:del w:id="1757" w:author="Vemuri, Mohan" w:date="2021-03-24T14:50:00Z"/>
                <w:rFonts w:cs="Times New Roman"/>
                <w:color w:val="000000" w:themeColor="text1"/>
                <w:sz w:val="22"/>
              </w:rPr>
            </w:pPr>
            <w:del w:id="1758" w:author="Vemuri, Mohan" w:date="2021-03-24T14:50:00Z">
              <w:r w:rsidRPr="002C7547" w:rsidDel="00FD6F98">
                <w:rPr>
                  <w:rFonts w:cs="Times New Roman"/>
                  <w:color w:val="000000" w:themeColor="text1"/>
                  <w:sz w:val="22"/>
                </w:rPr>
                <w:delText>Single-use kits</w:delText>
              </w:r>
            </w:del>
          </w:p>
        </w:tc>
        <w:tc>
          <w:tcPr>
            <w:tcW w:w="1469" w:type="dxa"/>
          </w:tcPr>
          <w:p w14:paraId="5A071C39" w14:textId="11E52CA6" w:rsidR="00387370" w:rsidRPr="002C7547" w:rsidDel="00FD6F98" w:rsidRDefault="00387370" w:rsidP="00387370">
            <w:pPr>
              <w:spacing w:line="276" w:lineRule="auto"/>
              <w:rPr>
                <w:del w:id="1759" w:author="Vemuri, Mohan" w:date="2021-03-24T14:50:00Z"/>
                <w:rFonts w:cs="Times New Roman"/>
                <w:color w:val="000000" w:themeColor="text1"/>
                <w:sz w:val="22"/>
              </w:rPr>
            </w:pPr>
            <w:del w:id="1760" w:author="Vemuri, Mohan" w:date="2021-03-24T14:50:00Z">
              <w:r w:rsidRPr="002C7547" w:rsidDel="00FD6F98">
                <w:rPr>
                  <w:rFonts w:cs="Times New Roman"/>
                  <w:color w:val="000000" w:themeColor="text1"/>
                  <w:sz w:val="22"/>
                </w:rPr>
                <w:delText>Single-use gamma-sterilized functionally-closed tubing sets</w:delText>
              </w:r>
            </w:del>
          </w:p>
        </w:tc>
        <w:tc>
          <w:tcPr>
            <w:tcW w:w="1195" w:type="dxa"/>
          </w:tcPr>
          <w:p w14:paraId="5DD2A2D4" w14:textId="20F17C18" w:rsidR="00387370" w:rsidRPr="002C7547" w:rsidDel="00FD6F98" w:rsidRDefault="00387370" w:rsidP="00387370">
            <w:pPr>
              <w:spacing w:line="276" w:lineRule="auto"/>
              <w:rPr>
                <w:del w:id="1761" w:author="Vemuri, Mohan" w:date="2021-03-24T14:50:00Z"/>
                <w:rFonts w:cs="Times New Roman"/>
                <w:color w:val="000000" w:themeColor="text1"/>
                <w:sz w:val="22"/>
              </w:rPr>
            </w:pPr>
            <w:del w:id="1762" w:author="Vemuri, Mohan" w:date="2021-03-24T14:50:00Z">
              <w:r w:rsidRPr="002C7547" w:rsidDel="00FD6F98">
                <w:rPr>
                  <w:rFonts w:cs="Times New Roman"/>
                  <w:color w:val="000000" w:themeColor="text1"/>
                  <w:sz w:val="22"/>
                </w:rPr>
                <w:delText>Single-use fluid path</w:delText>
              </w:r>
            </w:del>
          </w:p>
        </w:tc>
        <w:tc>
          <w:tcPr>
            <w:tcW w:w="1231" w:type="dxa"/>
          </w:tcPr>
          <w:p w14:paraId="74BD7CF9" w14:textId="079ECE9F" w:rsidR="00387370" w:rsidRPr="002C7547" w:rsidDel="00FD6F98" w:rsidRDefault="00387370" w:rsidP="00387370">
            <w:pPr>
              <w:spacing w:line="276" w:lineRule="auto"/>
              <w:rPr>
                <w:del w:id="1763" w:author="Vemuri, Mohan" w:date="2021-03-24T14:50:00Z"/>
                <w:rFonts w:cs="Times New Roman"/>
                <w:color w:val="000000" w:themeColor="text1"/>
                <w:sz w:val="22"/>
              </w:rPr>
            </w:pPr>
            <w:del w:id="1764" w:author="Vemuri, Mohan" w:date="2021-03-24T14:50:00Z">
              <w:r w:rsidRPr="002C7547" w:rsidDel="00FD6F98">
                <w:rPr>
                  <w:rFonts w:cs="Times New Roman"/>
                  <w:color w:val="000000" w:themeColor="text1"/>
                  <w:sz w:val="22"/>
                </w:rPr>
                <w:delText>Single-use kit</w:delText>
              </w:r>
            </w:del>
          </w:p>
        </w:tc>
        <w:tc>
          <w:tcPr>
            <w:tcW w:w="1338" w:type="dxa"/>
          </w:tcPr>
          <w:p w14:paraId="2470541F" w14:textId="4F69FBFC" w:rsidR="00387370" w:rsidRPr="002C7547" w:rsidDel="00FD6F98" w:rsidRDefault="00387370" w:rsidP="00387370">
            <w:pPr>
              <w:spacing w:line="276" w:lineRule="auto"/>
              <w:rPr>
                <w:del w:id="1765" w:author="Vemuri, Mohan" w:date="2021-03-24T14:50:00Z"/>
                <w:rFonts w:cs="Times New Roman"/>
                <w:color w:val="000000" w:themeColor="text1"/>
                <w:sz w:val="22"/>
              </w:rPr>
            </w:pPr>
            <w:del w:id="1766" w:author="Vemuri, Mohan" w:date="2021-03-24T14:50:00Z">
              <w:r w:rsidRPr="002C7547" w:rsidDel="00FD6F98">
                <w:rPr>
                  <w:rFonts w:cs="Times New Roman"/>
                  <w:color w:val="000000" w:themeColor="text1"/>
                  <w:sz w:val="22"/>
                </w:rPr>
                <w:delText>Vapor Hydrogen Peroxide (VHP)</w:delText>
              </w:r>
            </w:del>
          </w:p>
        </w:tc>
      </w:tr>
      <w:tr w:rsidR="00387370" w:rsidRPr="002C7547" w:rsidDel="00FD6F98" w14:paraId="6B7EC2F2" w14:textId="21A301B4" w:rsidTr="00387370">
        <w:trPr>
          <w:del w:id="1767" w:author="Vemuri, Mohan" w:date="2021-03-24T14:50:00Z"/>
        </w:trPr>
        <w:tc>
          <w:tcPr>
            <w:tcW w:w="1483" w:type="dxa"/>
          </w:tcPr>
          <w:p w14:paraId="3A34CAE7" w14:textId="7CCF7A9D" w:rsidR="00387370" w:rsidRPr="002C7547" w:rsidDel="00FD6F98" w:rsidRDefault="00387370" w:rsidP="00387370">
            <w:pPr>
              <w:spacing w:line="276" w:lineRule="auto"/>
              <w:rPr>
                <w:del w:id="1768" w:author="Vemuri, Mohan" w:date="2021-03-24T14:50:00Z"/>
                <w:rFonts w:cs="Times New Roman"/>
                <w:color w:val="000000" w:themeColor="text1"/>
                <w:sz w:val="22"/>
              </w:rPr>
            </w:pPr>
            <w:del w:id="1769" w:author="Vemuri, Mohan" w:date="2021-03-24T14:50:00Z">
              <w:r w:rsidRPr="002C7547" w:rsidDel="00FD6F98">
                <w:rPr>
                  <w:rFonts w:cs="Times New Roman"/>
                  <w:color w:val="000000" w:themeColor="text1"/>
                  <w:sz w:val="22"/>
                </w:rPr>
                <w:delText>GMP compatibility</w:delText>
              </w:r>
            </w:del>
          </w:p>
        </w:tc>
        <w:tc>
          <w:tcPr>
            <w:tcW w:w="1386" w:type="dxa"/>
          </w:tcPr>
          <w:p w14:paraId="1658C5AE" w14:textId="173382B9" w:rsidR="00387370" w:rsidRPr="002C7547" w:rsidDel="00FD6F98" w:rsidRDefault="00387370" w:rsidP="00387370">
            <w:pPr>
              <w:spacing w:line="276" w:lineRule="auto"/>
              <w:rPr>
                <w:del w:id="1770" w:author="Vemuri, Mohan" w:date="2021-03-24T14:50:00Z"/>
                <w:rFonts w:cs="Times New Roman"/>
                <w:color w:val="000000" w:themeColor="text1"/>
                <w:sz w:val="22"/>
              </w:rPr>
            </w:pPr>
            <w:del w:id="1771" w:author="Vemuri, Mohan" w:date="2021-03-24T14:50:00Z">
              <w:r w:rsidRPr="002C7547" w:rsidDel="00FD6F98">
                <w:rPr>
                  <w:rFonts w:cs="Times New Roman"/>
                  <w:color w:val="000000" w:themeColor="text1"/>
                  <w:sz w:val="22"/>
                </w:rPr>
                <w:delText>Yes (traceability of process parameters that is automatically generated in batch records and audit trials)</w:delText>
              </w:r>
            </w:del>
          </w:p>
        </w:tc>
        <w:tc>
          <w:tcPr>
            <w:tcW w:w="1248" w:type="dxa"/>
          </w:tcPr>
          <w:p w14:paraId="66A45BCE" w14:textId="342FA5EC" w:rsidR="00387370" w:rsidRPr="002C7547" w:rsidDel="00FD6F98" w:rsidRDefault="00387370" w:rsidP="00387370">
            <w:pPr>
              <w:spacing w:line="276" w:lineRule="auto"/>
              <w:rPr>
                <w:del w:id="1772" w:author="Vemuri, Mohan" w:date="2021-03-24T14:50:00Z"/>
                <w:rFonts w:cs="Times New Roman"/>
                <w:color w:val="000000" w:themeColor="text1"/>
                <w:sz w:val="22"/>
              </w:rPr>
            </w:pPr>
            <w:del w:id="1773" w:author="Vemuri, Mohan" w:date="2021-03-24T14:50:00Z">
              <w:r w:rsidRPr="002C7547" w:rsidDel="00FD6F98">
                <w:rPr>
                  <w:rFonts w:cs="Times New Roman"/>
                  <w:color w:val="000000" w:themeColor="text1"/>
                  <w:sz w:val="22"/>
                </w:rPr>
                <w:delText xml:space="preserve">Yes (lockdown GMP compliant routines) </w:delText>
              </w:r>
            </w:del>
          </w:p>
        </w:tc>
        <w:tc>
          <w:tcPr>
            <w:tcW w:w="1469" w:type="dxa"/>
          </w:tcPr>
          <w:p w14:paraId="4A62E57F" w14:textId="62418125" w:rsidR="00387370" w:rsidRPr="002C7547" w:rsidDel="00FD6F98" w:rsidRDefault="00387370" w:rsidP="00387370">
            <w:pPr>
              <w:spacing w:line="276" w:lineRule="auto"/>
              <w:rPr>
                <w:del w:id="1774" w:author="Vemuri, Mohan" w:date="2021-03-24T14:50:00Z"/>
                <w:rFonts w:cs="Times New Roman"/>
                <w:color w:val="000000" w:themeColor="text1"/>
                <w:sz w:val="22"/>
              </w:rPr>
            </w:pPr>
            <w:del w:id="1775" w:author="Vemuri, Mohan" w:date="2021-03-24T14:50:00Z">
              <w:r w:rsidRPr="002C7547" w:rsidDel="00FD6F98">
                <w:rPr>
                  <w:rFonts w:cs="Times New Roman"/>
                  <w:color w:val="000000" w:themeColor="text1"/>
                  <w:sz w:val="22"/>
                </w:rPr>
                <w:delText>Yes (data management capability tools allows monitoring the processing run data and tracking accessibility)</w:delText>
              </w:r>
            </w:del>
          </w:p>
        </w:tc>
        <w:tc>
          <w:tcPr>
            <w:tcW w:w="1195" w:type="dxa"/>
          </w:tcPr>
          <w:p w14:paraId="4F0B160C" w14:textId="4464F033" w:rsidR="00387370" w:rsidRPr="002C7547" w:rsidDel="00FD6F98" w:rsidRDefault="00387370" w:rsidP="00387370">
            <w:pPr>
              <w:spacing w:line="276" w:lineRule="auto"/>
              <w:rPr>
                <w:del w:id="1776" w:author="Vemuri, Mohan" w:date="2021-03-24T14:50:00Z"/>
                <w:rFonts w:cs="Times New Roman"/>
                <w:color w:val="000000" w:themeColor="text1"/>
                <w:sz w:val="22"/>
              </w:rPr>
            </w:pPr>
            <w:del w:id="1777" w:author="Vemuri, Mohan" w:date="2021-03-24T14:50:00Z">
              <w:r w:rsidRPr="002C7547" w:rsidDel="00FD6F98">
                <w:rPr>
                  <w:rFonts w:cs="Times New Roman"/>
                  <w:color w:val="000000" w:themeColor="text1"/>
                  <w:sz w:val="22"/>
                </w:rPr>
                <w:delText>Yes (able to generate batch reports after each production run and it comes up with optional software to support 21CFR Part 11)</w:delText>
              </w:r>
            </w:del>
          </w:p>
        </w:tc>
        <w:tc>
          <w:tcPr>
            <w:tcW w:w="1231" w:type="dxa"/>
          </w:tcPr>
          <w:p w14:paraId="7759AD30" w14:textId="43CB282B" w:rsidR="00387370" w:rsidRPr="002C7547" w:rsidDel="00FD6F98" w:rsidRDefault="00387370" w:rsidP="00387370">
            <w:pPr>
              <w:spacing w:line="276" w:lineRule="auto"/>
              <w:rPr>
                <w:del w:id="1778" w:author="Vemuri, Mohan" w:date="2021-03-24T14:50:00Z"/>
                <w:rFonts w:cs="Times New Roman"/>
                <w:color w:val="000000" w:themeColor="text1"/>
                <w:sz w:val="22"/>
              </w:rPr>
            </w:pPr>
            <w:del w:id="1779" w:author="Vemuri, Mohan" w:date="2021-03-24T14:50:00Z">
              <w:r w:rsidRPr="002C7547" w:rsidDel="00FD6F98">
                <w:rPr>
                  <w:rFonts w:cs="Times New Roman"/>
                  <w:color w:val="000000" w:themeColor="text1"/>
                  <w:sz w:val="22"/>
                </w:rPr>
                <w:delText>Yes (21CFR11 compliant, eBR integrated)</w:delText>
              </w:r>
            </w:del>
          </w:p>
        </w:tc>
        <w:tc>
          <w:tcPr>
            <w:tcW w:w="1338" w:type="dxa"/>
          </w:tcPr>
          <w:p w14:paraId="4655FAAE" w14:textId="5AEBC2F4" w:rsidR="00387370" w:rsidRPr="002C7547" w:rsidDel="00FD6F98" w:rsidRDefault="00387370" w:rsidP="00387370">
            <w:pPr>
              <w:spacing w:line="276" w:lineRule="auto"/>
              <w:rPr>
                <w:del w:id="1780" w:author="Vemuri, Mohan" w:date="2021-03-24T14:50:00Z"/>
                <w:rFonts w:cs="Times New Roman"/>
                <w:color w:val="000000" w:themeColor="text1"/>
                <w:sz w:val="22"/>
              </w:rPr>
            </w:pPr>
            <w:del w:id="1781" w:author="Vemuri, Mohan" w:date="2021-03-24T14:50:00Z">
              <w:r w:rsidRPr="002C7547" w:rsidDel="00FD6F98">
                <w:rPr>
                  <w:rFonts w:cs="Times New Roman"/>
                  <w:color w:val="000000" w:themeColor="text1"/>
                  <w:sz w:val="22"/>
                </w:rPr>
                <w:delText>Yes</w:delText>
              </w:r>
            </w:del>
          </w:p>
        </w:tc>
      </w:tr>
      <w:tr w:rsidR="00387370" w:rsidRPr="002C7547" w:rsidDel="00FD6F98" w14:paraId="1B4CA060" w14:textId="7ECC3F7B" w:rsidTr="00387370">
        <w:trPr>
          <w:del w:id="1782" w:author="Vemuri, Mohan" w:date="2021-03-24T14:50:00Z"/>
        </w:trPr>
        <w:tc>
          <w:tcPr>
            <w:tcW w:w="1483" w:type="dxa"/>
          </w:tcPr>
          <w:p w14:paraId="7909A0AB" w14:textId="5F7311CE" w:rsidR="00387370" w:rsidRPr="002C7547" w:rsidDel="00FD6F98" w:rsidRDefault="00387370" w:rsidP="00387370">
            <w:pPr>
              <w:spacing w:line="276" w:lineRule="auto"/>
              <w:rPr>
                <w:del w:id="1783" w:author="Vemuri, Mohan" w:date="2021-03-24T14:50:00Z"/>
                <w:rFonts w:cs="Times New Roman"/>
                <w:color w:val="000000" w:themeColor="text1"/>
                <w:sz w:val="22"/>
              </w:rPr>
            </w:pPr>
            <w:del w:id="1784" w:author="Vemuri, Mohan" w:date="2021-03-24T14:50:00Z">
              <w:r w:rsidRPr="002C7547" w:rsidDel="00FD6F98">
                <w:rPr>
                  <w:rFonts w:cs="Times New Roman"/>
                  <w:color w:val="000000" w:themeColor="text1"/>
                  <w:sz w:val="22"/>
                </w:rPr>
                <w:delText>Temperature control</w:delText>
              </w:r>
            </w:del>
          </w:p>
        </w:tc>
        <w:tc>
          <w:tcPr>
            <w:tcW w:w="1386" w:type="dxa"/>
          </w:tcPr>
          <w:p w14:paraId="0165A98D" w14:textId="0E266E07" w:rsidR="00387370" w:rsidRPr="002C7547" w:rsidDel="00FD6F98" w:rsidRDefault="00387370" w:rsidP="00387370">
            <w:pPr>
              <w:spacing w:line="276" w:lineRule="auto"/>
              <w:rPr>
                <w:del w:id="1785" w:author="Vemuri, Mohan" w:date="2021-03-24T14:50:00Z"/>
                <w:rFonts w:cs="Times New Roman"/>
                <w:color w:val="000000" w:themeColor="text1"/>
                <w:sz w:val="22"/>
              </w:rPr>
            </w:pPr>
            <w:del w:id="1786" w:author="Vemuri, Mohan" w:date="2021-03-24T14:50:00Z">
              <w:r w:rsidRPr="002C7547" w:rsidDel="00FD6F98">
                <w:rPr>
                  <w:rFonts w:cs="Times New Roman"/>
                  <w:color w:val="000000" w:themeColor="text1"/>
                  <w:sz w:val="22"/>
                </w:rPr>
                <w:delText>External</w:delText>
              </w:r>
            </w:del>
          </w:p>
        </w:tc>
        <w:tc>
          <w:tcPr>
            <w:tcW w:w="1248" w:type="dxa"/>
          </w:tcPr>
          <w:p w14:paraId="34262937" w14:textId="07E30480" w:rsidR="00387370" w:rsidRPr="002C7547" w:rsidDel="00FD6F98" w:rsidRDefault="00387370" w:rsidP="00387370">
            <w:pPr>
              <w:spacing w:line="276" w:lineRule="auto"/>
              <w:rPr>
                <w:del w:id="1787" w:author="Vemuri, Mohan" w:date="2021-03-24T14:50:00Z"/>
                <w:rFonts w:cs="Times New Roman"/>
                <w:color w:val="000000" w:themeColor="text1"/>
                <w:sz w:val="22"/>
              </w:rPr>
            </w:pPr>
            <w:del w:id="1788" w:author="Vemuri, Mohan" w:date="2021-03-24T14:50:00Z">
              <w:r w:rsidRPr="002C7547" w:rsidDel="00FD6F98">
                <w:rPr>
                  <w:rFonts w:cs="Times New Roman"/>
                  <w:color w:val="000000" w:themeColor="text1"/>
                  <w:sz w:val="22"/>
                </w:rPr>
                <w:delText>External</w:delText>
              </w:r>
            </w:del>
          </w:p>
        </w:tc>
        <w:tc>
          <w:tcPr>
            <w:tcW w:w="1469" w:type="dxa"/>
          </w:tcPr>
          <w:p w14:paraId="3707F627" w14:textId="779032CD" w:rsidR="00387370" w:rsidRPr="002C7547" w:rsidDel="00FD6F98" w:rsidRDefault="00387370" w:rsidP="00387370">
            <w:pPr>
              <w:spacing w:line="276" w:lineRule="auto"/>
              <w:rPr>
                <w:del w:id="1789" w:author="Vemuri, Mohan" w:date="2021-03-24T14:50:00Z"/>
                <w:rFonts w:cs="Times New Roman"/>
                <w:color w:val="000000" w:themeColor="text1"/>
                <w:sz w:val="22"/>
              </w:rPr>
            </w:pPr>
            <w:del w:id="1790" w:author="Vemuri, Mohan" w:date="2021-03-24T14:50:00Z">
              <w:r w:rsidRPr="002C7547" w:rsidDel="00FD6F98">
                <w:rPr>
                  <w:rFonts w:cs="Times New Roman"/>
                  <w:color w:val="000000" w:themeColor="text1"/>
                  <w:sz w:val="22"/>
                </w:rPr>
                <w:delText>Yes</w:delText>
              </w:r>
            </w:del>
          </w:p>
        </w:tc>
        <w:tc>
          <w:tcPr>
            <w:tcW w:w="1195" w:type="dxa"/>
          </w:tcPr>
          <w:p w14:paraId="477B0CF9" w14:textId="18E1AAF6" w:rsidR="00387370" w:rsidRPr="002C7547" w:rsidDel="00FD6F98" w:rsidRDefault="00387370" w:rsidP="00387370">
            <w:pPr>
              <w:spacing w:line="276" w:lineRule="auto"/>
              <w:rPr>
                <w:del w:id="1791" w:author="Vemuri, Mohan" w:date="2021-03-24T14:50:00Z"/>
                <w:rFonts w:cs="Times New Roman"/>
                <w:color w:val="000000" w:themeColor="text1"/>
                <w:sz w:val="22"/>
              </w:rPr>
            </w:pPr>
            <w:ins w:id="1792" w:author="Jayaraman, Premkumar" w:date="2021-02-09T22:25:00Z">
              <w:del w:id="1793" w:author="Vemuri, Mohan" w:date="2021-03-24T14:50:00Z">
                <w:r w:rsidDel="00FD6F98">
                  <w:rPr>
                    <w:rFonts w:cs="Times New Roman"/>
                    <w:color w:val="000000" w:themeColor="text1"/>
                    <w:sz w:val="22"/>
                  </w:rPr>
                  <w:delText>N/A</w:delText>
                </w:r>
              </w:del>
            </w:ins>
          </w:p>
        </w:tc>
        <w:tc>
          <w:tcPr>
            <w:tcW w:w="1231" w:type="dxa"/>
          </w:tcPr>
          <w:p w14:paraId="56AD83AC" w14:textId="53B19DF2" w:rsidR="00387370" w:rsidRPr="002C7547" w:rsidDel="00FD6F98" w:rsidRDefault="00387370" w:rsidP="00387370">
            <w:pPr>
              <w:spacing w:line="276" w:lineRule="auto"/>
              <w:rPr>
                <w:del w:id="1794" w:author="Vemuri, Mohan" w:date="2021-03-24T14:50:00Z"/>
                <w:rFonts w:cs="Times New Roman"/>
                <w:color w:val="000000" w:themeColor="text1"/>
                <w:sz w:val="22"/>
              </w:rPr>
            </w:pPr>
            <w:ins w:id="1795" w:author="Jayaraman, Premkumar" w:date="2021-02-09T22:25:00Z">
              <w:del w:id="1796" w:author="Vemuri, Mohan" w:date="2021-03-24T14:50:00Z">
                <w:r w:rsidDel="00FD6F98">
                  <w:rPr>
                    <w:rFonts w:cs="Times New Roman"/>
                    <w:color w:val="000000" w:themeColor="text1"/>
                    <w:sz w:val="22"/>
                  </w:rPr>
                  <w:delText>N/A</w:delText>
                </w:r>
              </w:del>
            </w:ins>
          </w:p>
        </w:tc>
        <w:tc>
          <w:tcPr>
            <w:tcW w:w="1338" w:type="dxa"/>
          </w:tcPr>
          <w:p w14:paraId="59A147CE" w14:textId="43F3E606" w:rsidR="00387370" w:rsidRPr="002C7547" w:rsidDel="00FD6F98" w:rsidRDefault="00387370" w:rsidP="00387370">
            <w:pPr>
              <w:spacing w:line="276" w:lineRule="auto"/>
              <w:rPr>
                <w:del w:id="1797" w:author="Vemuri, Mohan" w:date="2021-03-24T14:50:00Z"/>
                <w:rFonts w:cs="Times New Roman"/>
                <w:color w:val="000000" w:themeColor="text1"/>
                <w:sz w:val="22"/>
              </w:rPr>
            </w:pPr>
            <w:ins w:id="1798" w:author="Jayaraman, Premkumar" w:date="2021-02-09T22:25:00Z">
              <w:del w:id="1799" w:author="Vemuri, Mohan" w:date="2021-03-24T14:50:00Z">
                <w:r w:rsidDel="00FD6F98">
                  <w:rPr>
                    <w:rFonts w:cs="Times New Roman"/>
                    <w:color w:val="000000" w:themeColor="text1"/>
                    <w:sz w:val="22"/>
                  </w:rPr>
                  <w:delText>N/A</w:delText>
                </w:r>
              </w:del>
            </w:ins>
          </w:p>
        </w:tc>
      </w:tr>
      <w:tr w:rsidR="00387370" w:rsidRPr="002C7547" w:rsidDel="00FD6F98" w14:paraId="556458CB" w14:textId="12AD867A" w:rsidTr="00387370">
        <w:trPr>
          <w:del w:id="1800" w:author="Vemuri, Mohan" w:date="2021-03-24T14:50:00Z"/>
        </w:trPr>
        <w:tc>
          <w:tcPr>
            <w:tcW w:w="1483" w:type="dxa"/>
          </w:tcPr>
          <w:p w14:paraId="65B143FC" w14:textId="77364102" w:rsidR="00387370" w:rsidRPr="002C7547" w:rsidDel="00FD6F98" w:rsidRDefault="00387370" w:rsidP="00387370">
            <w:pPr>
              <w:spacing w:line="276" w:lineRule="auto"/>
              <w:rPr>
                <w:del w:id="1801" w:author="Vemuri, Mohan" w:date="2021-03-24T14:50:00Z"/>
                <w:rFonts w:cs="Times New Roman"/>
                <w:color w:val="000000" w:themeColor="text1"/>
                <w:sz w:val="22"/>
              </w:rPr>
            </w:pPr>
            <w:del w:id="1802" w:author="Vemuri, Mohan" w:date="2021-03-24T14:50:00Z">
              <w:r w:rsidRPr="002C7547" w:rsidDel="00FD6F98">
                <w:rPr>
                  <w:rFonts w:cs="Times New Roman"/>
                  <w:color w:val="000000" w:themeColor="text1"/>
                  <w:sz w:val="22"/>
                </w:rPr>
                <w:delText>Dimensions (L” x W” x H”)</w:delText>
              </w:r>
            </w:del>
          </w:p>
        </w:tc>
        <w:tc>
          <w:tcPr>
            <w:tcW w:w="1386" w:type="dxa"/>
          </w:tcPr>
          <w:p w14:paraId="5C8A14D4" w14:textId="0DC3AE25" w:rsidR="00387370" w:rsidRPr="002C7547" w:rsidDel="00FD6F98" w:rsidRDefault="00387370" w:rsidP="00387370">
            <w:pPr>
              <w:spacing w:line="276" w:lineRule="auto"/>
              <w:rPr>
                <w:del w:id="1803" w:author="Vemuri, Mohan" w:date="2021-03-24T14:50:00Z"/>
                <w:rFonts w:cs="Times New Roman"/>
                <w:color w:val="000000" w:themeColor="text1"/>
                <w:sz w:val="22"/>
              </w:rPr>
            </w:pPr>
            <w:del w:id="1804" w:author="Vemuri, Mohan" w:date="2021-03-24T14:50:00Z">
              <w:r w:rsidRPr="002C7547" w:rsidDel="00FD6F98">
                <w:rPr>
                  <w:rFonts w:cs="Times New Roman"/>
                  <w:color w:val="000000" w:themeColor="text1"/>
                  <w:sz w:val="22"/>
                </w:rPr>
                <w:delText xml:space="preserve">19.7 x 46.3 x 20 </w:delText>
              </w:r>
            </w:del>
          </w:p>
        </w:tc>
        <w:tc>
          <w:tcPr>
            <w:tcW w:w="1248" w:type="dxa"/>
          </w:tcPr>
          <w:p w14:paraId="384DF3A4" w14:textId="3D9FB2BC" w:rsidR="00387370" w:rsidRPr="002C7547" w:rsidDel="00FD6F98" w:rsidRDefault="00387370" w:rsidP="00387370">
            <w:pPr>
              <w:spacing w:line="276" w:lineRule="auto"/>
              <w:rPr>
                <w:del w:id="1805" w:author="Vemuri, Mohan" w:date="2021-03-24T14:50:00Z"/>
                <w:rFonts w:cs="Times New Roman"/>
                <w:color w:val="000000" w:themeColor="text1"/>
                <w:sz w:val="22"/>
              </w:rPr>
            </w:pPr>
            <w:ins w:id="1806" w:author="Jayaraman, Premkumar" w:date="2021-02-09T22:25:00Z">
              <w:del w:id="1807" w:author="Vemuri, Mohan" w:date="2021-03-24T14:50:00Z">
                <w:r w:rsidDel="00FD6F98">
                  <w:rPr>
                    <w:rFonts w:cs="Times New Roman"/>
                    <w:color w:val="000000" w:themeColor="text1"/>
                    <w:sz w:val="22"/>
                  </w:rPr>
                  <w:delText>N/A</w:delText>
                </w:r>
              </w:del>
            </w:ins>
          </w:p>
        </w:tc>
        <w:tc>
          <w:tcPr>
            <w:tcW w:w="1469" w:type="dxa"/>
          </w:tcPr>
          <w:p w14:paraId="2188A043" w14:textId="25065345" w:rsidR="00387370" w:rsidRPr="002C7547" w:rsidDel="00FD6F98" w:rsidRDefault="00387370" w:rsidP="00387370">
            <w:pPr>
              <w:spacing w:line="276" w:lineRule="auto"/>
              <w:rPr>
                <w:del w:id="1808" w:author="Vemuri, Mohan" w:date="2021-03-24T14:50:00Z"/>
                <w:rFonts w:cs="Times New Roman"/>
                <w:color w:val="000000" w:themeColor="text1"/>
                <w:sz w:val="22"/>
              </w:rPr>
            </w:pPr>
            <w:del w:id="1809" w:author="Vemuri, Mohan" w:date="2021-03-24T14:50:00Z">
              <w:r w:rsidRPr="002C7547" w:rsidDel="00FD6F98">
                <w:rPr>
                  <w:rFonts w:cs="Times New Roman"/>
                  <w:color w:val="000000" w:themeColor="text1"/>
                  <w:sz w:val="22"/>
                </w:rPr>
                <w:delText>19.6 x 35 x 30.9</w:delText>
              </w:r>
            </w:del>
          </w:p>
        </w:tc>
        <w:tc>
          <w:tcPr>
            <w:tcW w:w="1195" w:type="dxa"/>
          </w:tcPr>
          <w:p w14:paraId="11790156" w14:textId="0C1746AF" w:rsidR="00387370" w:rsidRPr="002C7547" w:rsidDel="00FD6F98" w:rsidRDefault="00387370" w:rsidP="00387370">
            <w:pPr>
              <w:spacing w:line="276" w:lineRule="auto"/>
              <w:rPr>
                <w:del w:id="1810" w:author="Vemuri, Mohan" w:date="2021-03-24T14:50:00Z"/>
                <w:rFonts w:cs="Times New Roman"/>
                <w:color w:val="000000" w:themeColor="text1"/>
                <w:sz w:val="22"/>
              </w:rPr>
            </w:pPr>
            <w:del w:id="1811" w:author="Vemuri, Mohan" w:date="2021-03-24T14:50:00Z">
              <w:r w:rsidRPr="002C7547" w:rsidDel="00FD6F98">
                <w:rPr>
                  <w:rFonts w:cs="Times New Roman"/>
                  <w:color w:val="000000" w:themeColor="text1"/>
                  <w:sz w:val="22"/>
                </w:rPr>
                <w:delText>53.8 x 21.7 x 27.2</w:delText>
              </w:r>
            </w:del>
          </w:p>
        </w:tc>
        <w:tc>
          <w:tcPr>
            <w:tcW w:w="1231" w:type="dxa"/>
          </w:tcPr>
          <w:p w14:paraId="6A34EF4B" w14:textId="268E50CF" w:rsidR="00387370" w:rsidRPr="002C7547" w:rsidDel="00FD6F98" w:rsidRDefault="00387370" w:rsidP="00387370">
            <w:pPr>
              <w:spacing w:line="276" w:lineRule="auto"/>
              <w:rPr>
                <w:del w:id="1812" w:author="Vemuri, Mohan" w:date="2021-03-24T14:50:00Z"/>
                <w:rFonts w:cs="Times New Roman"/>
                <w:color w:val="000000" w:themeColor="text1"/>
                <w:sz w:val="22"/>
              </w:rPr>
            </w:pPr>
            <w:ins w:id="1813" w:author="Jayaraman, Premkumar" w:date="2021-02-09T22:25:00Z">
              <w:del w:id="1814" w:author="Vemuri, Mohan" w:date="2021-03-24T14:50:00Z">
                <w:r w:rsidDel="00FD6F98">
                  <w:rPr>
                    <w:rFonts w:cs="Times New Roman"/>
                    <w:color w:val="000000" w:themeColor="text1"/>
                    <w:sz w:val="22"/>
                  </w:rPr>
                  <w:delText>N/A</w:delText>
                </w:r>
              </w:del>
            </w:ins>
          </w:p>
        </w:tc>
        <w:tc>
          <w:tcPr>
            <w:tcW w:w="1338" w:type="dxa"/>
          </w:tcPr>
          <w:p w14:paraId="0BCD1326" w14:textId="02FF2EA8" w:rsidR="00387370" w:rsidRPr="002C7547" w:rsidDel="00FD6F98" w:rsidRDefault="00387370" w:rsidP="00387370">
            <w:pPr>
              <w:spacing w:line="276" w:lineRule="auto"/>
              <w:rPr>
                <w:del w:id="1815" w:author="Vemuri, Mohan" w:date="2021-03-24T14:50:00Z"/>
                <w:rFonts w:cs="Times New Roman"/>
                <w:color w:val="000000" w:themeColor="text1"/>
                <w:sz w:val="22"/>
              </w:rPr>
            </w:pPr>
            <w:del w:id="1816" w:author="Vemuri, Mohan" w:date="2021-03-24T14:50:00Z">
              <w:r w:rsidRPr="002C7547" w:rsidDel="00FD6F98">
                <w:rPr>
                  <w:rFonts w:cs="Times New Roman"/>
                  <w:color w:val="000000" w:themeColor="text1"/>
                  <w:sz w:val="22"/>
                </w:rPr>
                <w:delText>47 x 30 x 37</w:delText>
              </w:r>
            </w:del>
          </w:p>
        </w:tc>
      </w:tr>
      <w:tr w:rsidR="00387370" w:rsidRPr="002C7547" w:rsidDel="00FD6F98" w14:paraId="486F7152" w14:textId="7F9D4F3C" w:rsidTr="00387370">
        <w:trPr>
          <w:del w:id="1817" w:author="Vemuri, Mohan" w:date="2021-03-24T14:50:00Z"/>
        </w:trPr>
        <w:tc>
          <w:tcPr>
            <w:tcW w:w="1483" w:type="dxa"/>
          </w:tcPr>
          <w:p w14:paraId="05AF423C" w14:textId="4E5F4558" w:rsidR="00387370" w:rsidRPr="002C7547" w:rsidDel="00FD6F98" w:rsidRDefault="00387370" w:rsidP="00387370">
            <w:pPr>
              <w:spacing w:line="276" w:lineRule="auto"/>
              <w:rPr>
                <w:del w:id="1818" w:author="Vemuri, Mohan" w:date="2021-03-24T14:50:00Z"/>
                <w:rFonts w:cs="Times New Roman"/>
                <w:color w:val="000000" w:themeColor="text1"/>
                <w:sz w:val="22"/>
              </w:rPr>
            </w:pPr>
            <w:del w:id="1819" w:author="Vemuri, Mohan" w:date="2021-03-24T14:50:00Z">
              <w:r w:rsidRPr="002C7547" w:rsidDel="00FD6F98">
                <w:rPr>
                  <w:rFonts w:cs="Times New Roman"/>
                  <w:color w:val="000000" w:themeColor="text1"/>
                  <w:sz w:val="22"/>
                </w:rPr>
                <w:delText>Additional features</w:delText>
              </w:r>
            </w:del>
          </w:p>
        </w:tc>
        <w:tc>
          <w:tcPr>
            <w:tcW w:w="1386" w:type="dxa"/>
          </w:tcPr>
          <w:p w14:paraId="2F8CAD26" w14:textId="6224002B" w:rsidR="00387370" w:rsidRPr="002C7547" w:rsidDel="00FD6F98" w:rsidRDefault="00387370" w:rsidP="00387370">
            <w:pPr>
              <w:spacing w:line="276" w:lineRule="auto"/>
              <w:rPr>
                <w:del w:id="1820" w:author="Vemuri, Mohan" w:date="2021-03-24T14:50:00Z"/>
                <w:rFonts w:cs="Times New Roman"/>
                <w:color w:val="000000" w:themeColor="text1"/>
                <w:sz w:val="22"/>
              </w:rPr>
            </w:pPr>
            <w:del w:id="1821" w:author="Vemuri, Mohan" w:date="2021-03-24T14:50:00Z">
              <w:r w:rsidRPr="002C7547" w:rsidDel="00FD6F98">
                <w:rPr>
                  <w:rFonts w:cs="Times New Roman"/>
                  <w:color w:val="000000" w:themeColor="text1"/>
                  <w:sz w:val="22"/>
                </w:rPr>
                <w:delText xml:space="preserve">The machine is designed for a controlled environment in both Class B and C cleanrooms that includes </w:delText>
              </w:r>
              <w:r w:rsidDel="00FD6F98">
                <w:rPr>
                  <w:rFonts w:cs="Times New Roman"/>
                  <w:color w:val="000000" w:themeColor="text1"/>
                  <w:sz w:val="22"/>
                </w:rPr>
                <w:delText xml:space="preserve">a </w:delText>
              </w:r>
              <w:r w:rsidRPr="002C7547" w:rsidDel="00FD6F98">
                <w:rPr>
                  <w:rFonts w:cs="Times New Roman"/>
                  <w:color w:val="000000" w:themeColor="text1"/>
                  <w:sz w:val="22"/>
                </w:rPr>
                <w:delText>benchtop, biosafety cabinet, or isolators.</w:delText>
              </w:r>
            </w:del>
          </w:p>
        </w:tc>
        <w:tc>
          <w:tcPr>
            <w:tcW w:w="1248" w:type="dxa"/>
          </w:tcPr>
          <w:p w14:paraId="42DB4ADE" w14:textId="71A072DD" w:rsidR="00387370" w:rsidRPr="002C7547" w:rsidDel="00FD6F98" w:rsidRDefault="00387370" w:rsidP="00387370">
            <w:pPr>
              <w:spacing w:line="276" w:lineRule="auto"/>
              <w:rPr>
                <w:del w:id="1822" w:author="Vemuri, Mohan" w:date="2021-03-24T14:50:00Z"/>
                <w:rFonts w:cs="Times New Roman"/>
                <w:color w:val="000000" w:themeColor="text1"/>
                <w:sz w:val="22"/>
              </w:rPr>
            </w:pPr>
            <w:del w:id="1823" w:author="Vemuri, Mohan" w:date="2021-03-24T14:50:00Z">
              <w:r w:rsidRPr="002C7547" w:rsidDel="00FD6F98">
                <w:rPr>
                  <w:rFonts w:cs="Times New Roman"/>
                  <w:color w:val="000000" w:themeColor="text1"/>
                  <w:sz w:val="22"/>
                </w:rPr>
                <w:delText>The system is flexible with ready-to-use consumable kits that can be connected to run custom</w:delText>
              </w:r>
            </w:del>
          </w:p>
          <w:p w14:paraId="71D40C19" w14:textId="0D1AB612" w:rsidR="00387370" w:rsidRPr="002C7547" w:rsidDel="00FD6F98" w:rsidRDefault="00387370" w:rsidP="00387370">
            <w:pPr>
              <w:spacing w:line="276" w:lineRule="auto"/>
              <w:rPr>
                <w:del w:id="1824" w:author="Vemuri, Mohan" w:date="2021-03-24T14:50:00Z"/>
                <w:rFonts w:cs="Times New Roman"/>
                <w:color w:val="000000" w:themeColor="text1"/>
                <w:sz w:val="22"/>
              </w:rPr>
            </w:pPr>
            <w:del w:id="1825" w:author="Vemuri, Mohan" w:date="2021-03-24T14:50:00Z">
              <w:r w:rsidRPr="002C7547" w:rsidDel="00FD6F98">
                <w:rPr>
                  <w:rFonts w:cs="Times New Roman"/>
                  <w:color w:val="000000" w:themeColor="text1"/>
                  <w:sz w:val="22"/>
                </w:rPr>
                <w:delText>routines or optimized protocols. Able to perform, cell wash/media exchange and media preparation.</w:delText>
              </w:r>
            </w:del>
          </w:p>
        </w:tc>
        <w:tc>
          <w:tcPr>
            <w:tcW w:w="1469" w:type="dxa"/>
          </w:tcPr>
          <w:p w14:paraId="6EE11909" w14:textId="0485261D" w:rsidR="00387370" w:rsidRPr="002C7547" w:rsidDel="00FD6F98" w:rsidRDefault="00387370" w:rsidP="00387370">
            <w:pPr>
              <w:spacing w:line="276" w:lineRule="auto"/>
              <w:rPr>
                <w:del w:id="1826" w:author="Vemuri, Mohan" w:date="2021-03-24T14:50:00Z"/>
                <w:rFonts w:cs="Times New Roman"/>
                <w:color w:val="000000" w:themeColor="text1"/>
                <w:sz w:val="22"/>
              </w:rPr>
            </w:pPr>
            <w:del w:id="1827" w:author="Vemuri, Mohan" w:date="2021-03-24T14:50:00Z">
              <w:r w:rsidRPr="002C7547" w:rsidDel="00FD6F98">
                <w:rPr>
                  <w:rFonts w:cs="Times New Roman"/>
                  <w:color w:val="000000" w:themeColor="text1"/>
                  <w:sz w:val="22"/>
                </w:rPr>
                <w:delText>The system can maintain, final product temperature to within 3°C, cell viability of more than 95%, uniformity of cell concentrations to within 5% for all bags</w:delText>
              </w:r>
            </w:del>
          </w:p>
        </w:tc>
        <w:tc>
          <w:tcPr>
            <w:tcW w:w="1195" w:type="dxa"/>
          </w:tcPr>
          <w:p w14:paraId="4C8A5525" w14:textId="19E7440B" w:rsidR="00387370" w:rsidRPr="002C7547" w:rsidDel="00FD6F98" w:rsidRDefault="00387370" w:rsidP="00387370">
            <w:pPr>
              <w:spacing w:line="276" w:lineRule="auto"/>
              <w:rPr>
                <w:del w:id="1828" w:author="Vemuri, Mohan" w:date="2021-03-24T14:50:00Z"/>
                <w:rFonts w:cs="Times New Roman"/>
                <w:color w:val="000000" w:themeColor="text1"/>
                <w:sz w:val="22"/>
              </w:rPr>
            </w:pPr>
            <w:del w:id="1829" w:author="Vemuri, Mohan" w:date="2021-03-24T14:50:00Z">
              <w:r w:rsidRPr="002C7547" w:rsidDel="00FD6F98">
                <w:rPr>
                  <w:rFonts w:cs="Times New Roman"/>
                  <w:color w:val="000000" w:themeColor="text1"/>
                  <w:sz w:val="22"/>
                </w:rPr>
                <w:delText>The equipment is designed for use under a biosafety cabinet or in a restricted access barrier system or customized for integration into an isolator.</w:delText>
              </w:r>
            </w:del>
          </w:p>
        </w:tc>
        <w:tc>
          <w:tcPr>
            <w:tcW w:w="1231" w:type="dxa"/>
          </w:tcPr>
          <w:p w14:paraId="71F1556A" w14:textId="61B81C97" w:rsidR="00387370" w:rsidRPr="002C7547" w:rsidDel="00FD6F98" w:rsidRDefault="00387370" w:rsidP="00387370">
            <w:pPr>
              <w:spacing w:line="276" w:lineRule="auto"/>
              <w:rPr>
                <w:del w:id="1830" w:author="Vemuri, Mohan" w:date="2021-03-24T14:50:00Z"/>
                <w:rFonts w:cs="Times New Roman"/>
                <w:color w:val="000000" w:themeColor="text1"/>
                <w:sz w:val="22"/>
              </w:rPr>
            </w:pPr>
            <w:del w:id="1831" w:author="Vemuri, Mohan" w:date="2021-03-24T14:50:00Z">
              <w:r w:rsidRPr="002C7547" w:rsidDel="00FD6F98">
                <w:rPr>
                  <w:rFonts w:cs="Times New Roman"/>
                  <w:color w:val="000000" w:themeColor="text1"/>
                  <w:sz w:val="22"/>
                </w:rPr>
                <w:delText>Can perform bulk media formulation of 50-250 L</w:delText>
              </w:r>
            </w:del>
          </w:p>
        </w:tc>
        <w:tc>
          <w:tcPr>
            <w:tcW w:w="1338" w:type="dxa"/>
          </w:tcPr>
          <w:p w14:paraId="5266AFB4" w14:textId="4937E01B" w:rsidR="00387370" w:rsidRPr="002C7547" w:rsidDel="00FD6F98" w:rsidRDefault="00387370" w:rsidP="00387370">
            <w:pPr>
              <w:spacing w:line="276" w:lineRule="auto"/>
              <w:rPr>
                <w:del w:id="1832" w:author="Vemuri, Mohan" w:date="2021-03-24T14:50:00Z"/>
                <w:rFonts w:cs="Times New Roman"/>
                <w:color w:val="000000" w:themeColor="text1"/>
                <w:sz w:val="22"/>
              </w:rPr>
            </w:pPr>
            <w:del w:id="1833" w:author="Vemuri, Mohan" w:date="2021-03-24T14:50:00Z">
              <w:r w:rsidRPr="002C7547" w:rsidDel="00FD6F98">
                <w:rPr>
                  <w:rFonts w:cs="Times New Roman"/>
                  <w:color w:val="000000" w:themeColor="text1"/>
                  <w:sz w:val="22"/>
                </w:rPr>
                <w:delText>No need for Class B room</w:delText>
              </w:r>
            </w:del>
          </w:p>
        </w:tc>
      </w:tr>
      <w:bookmarkEnd w:id="1643"/>
    </w:tbl>
    <w:p w14:paraId="212FB1C2" w14:textId="08A9218B" w:rsidR="008B1B8F" w:rsidDel="00FD6F98" w:rsidRDefault="008B1B8F" w:rsidP="008B1B8F">
      <w:pPr>
        <w:pStyle w:val="Heading2"/>
        <w:numPr>
          <w:ilvl w:val="0"/>
          <w:numId w:val="0"/>
        </w:numPr>
        <w:ind w:left="567" w:hanging="567"/>
        <w:rPr>
          <w:del w:id="1834" w:author="Vemuri, Mohan" w:date="2021-03-24T14:50:00Z"/>
          <w:b w:val="0"/>
          <w:bCs/>
          <w:color w:val="000000" w:themeColor="text1"/>
          <w:sz w:val="22"/>
          <w:szCs w:val="22"/>
        </w:rPr>
      </w:pPr>
    </w:p>
    <w:p w14:paraId="03B47E89" w14:textId="5B787862" w:rsidR="008B1B8F" w:rsidDel="00FD6F98" w:rsidRDefault="008B1B8F" w:rsidP="008B1B8F">
      <w:pPr>
        <w:pStyle w:val="Heading2"/>
        <w:numPr>
          <w:ilvl w:val="0"/>
          <w:numId w:val="0"/>
        </w:numPr>
        <w:ind w:left="567" w:hanging="567"/>
        <w:rPr>
          <w:del w:id="1835" w:author="Vemuri, Mohan" w:date="2021-03-24T14:50:00Z"/>
          <w:b w:val="0"/>
          <w:bCs/>
          <w:color w:val="000000" w:themeColor="text1"/>
          <w:sz w:val="22"/>
          <w:szCs w:val="22"/>
        </w:rPr>
      </w:pPr>
    </w:p>
    <w:p w14:paraId="106E2226" w14:textId="37AF2BDB" w:rsidR="008B1B8F" w:rsidDel="00FD6F98" w:rsidRDefault="008B1B8F" w:rsidP="008B1B8F">
      <w:pPr>
        <w:pStyle w:val="Heading2"/>
        <w:numPr>
          <w:ilvl w:val="0"/>
          <w:numId w:val="0"/>
        </w:numPr>
        <w:ind w:left="567" w:hanging="567"/>
        <w:rPr>
          <w:del w:id="1836" w:author="Vemuri, Mohan" w:date="2021-03-24T14:50:00Z"/>
          <w:b w:val="0"/>
          <w:bCs/>
          <w:color w:val="000000" w:themeColor="text1"/>
          <w:sz w:val="22"/>
          <w:szCs w:val="22"/>
        </w:rPr>
      </w:pPr>
    </w:p>
    <w:p w14:paraId="5CA801FD" w14:textId="271271C1" w:rsidR="008B1B8F" w:rsidRPr="00AE3F74" w:rsidDel="00FD6F98" w:rsidRDefault="008B1B8F" w:rsidP="008B1B8F">
      <w:pPr>
        <w:pStyle w:val="Heading2"/>
        <w:numPr>
          <w:ilvl w:val="0"/>
          <w:numId w:val="0"/>
        </w:numPr>
        <w:ind w:left="567" w:hanging="567"/>
        <w:rPr>
          <w:del w:id="1837" w:author="Vemuri, Mohan" w:date="2021-03-24T14:50:00Z"/>
          <w:color w:val="000000" w:themeColor="text1"/>
        </w:rPr>
      </w:pPr>
      <w:del w:id="1838" w:author="Vemuri, Mohan" w:date="2021-03-24T14:50:00Z">
        <w:r w:rsidRPr="00AE3F74" w:rsidDel="00FD6F98">
          <w:rPr>
            <w:color w:val="000000" w:themeColor="text1"/>
          </w:rPr>
          <w:delText xml:space="preserve">Table </w:delText>
        </w:r>
        <w:r w:rsidR="00AE3F74" w:rsidRPr="00AE3F74" w:rsidDel="00FD6F98">
          <w:rPr>
            <w:color w:val="000000" w:themeColor="text1"/>
          </w:rPr>
          <w:delText>5</w:delText>
        </w:r>
      </w:del>
      <w:ins w:id="1839" w:author="Jayaraman, Premkumar" w:date="2021-02-18T21:20:00Z">
        <w:del w:id="1840" w:author="Vemuri, Mohan" w:date="2021-03-24T14:50:00Z">
          <w:r w:rsidR="00A7677F" w:rsidDel="00FD6F98">
            <w:rPr>
              <w:color w:val="000000" w:themeColor="text1"/>
            </w:rPr>
            <w:delText>4</w:delText>
          </w:r>
        </w:del>
      </w:ins>
      <w:del w:id="1841" w:author="Vemuri, Mohan" w:date="2021-03-24T14:50:00Z">
        <w:r w:rsidRPr="00AE3F74" w:rsidDel="00FD6F98">
          <w:rPr>
            <w:color w:val="000000" w:themeColor="text1"/>
          </w:rPr>
          <w:delText>:  Characterization/ CQA for MSC therapy.</w:delText>
        </w:r>
      </w:del>
    </w:p>
    <w:tbl>
      <w:tblPr>
        <w:tblStyle w:val="TableGrid"/>
        <w:tblW w:w="9985" w:type="dxa"/>
        <w:tblLayout w:type="fixed"/>
        <w:tblLook w:val="04A0" w:firstRow="1" w:lastRow="0" w:firstColumn="1" w:lastColumn="0" w:noHBand="0" w:noVBand="1"/>
      </w:tblPr>
      <w:tblGrid>
        <w:gridCol w:w="1165"/>
        <w:gridCol w:w="2520"/>
        <w:gridCol w:w="2160"/>
        <w:gridCol w:w="1710"/>
        <w:gridCol w:w="2430"/>
      </w:tblGrid>
      <w:tr w:rsidR="00EA73E6" w:rsidRPr="00AE3F74" w:rsidDel="00FD6F98" w14:paraId="10885B58" w14:textId="41EA5CDB" w:rsidTr="00EA73E6">
        <w:trPr>
          <w:trHeight w:val="303"/>
          <w:del w:id="1842" w:author="Vemuri, Mohan" w:date="2021-03-24T14:50:00Z"/>
        </w:trPr>
        <w:tc>
          <w:tcPr>
            <w:tcW w:w="1165" w:type="dxa"/>
          </w:tcPr>
          <w:p w14:paraId="0DDEAFAA" w14:textId="09A2AEFE" w:rsidR="008B1B8F" w:rsidRPr="00AE3F74" w:rsidDel="00FD6F98" w:rsidRDefault="008B1B8F" w:rsidP="00E578F9">
            <w:pPr>
              <w:jc w:val="both"/>
              <w:rPr>
                <w:del w:id="1843" w:author="Vemuri, Mohan" w:date="2021-03-24T14:50:00Z"/>
                <w:rFonts w:cs="Times New Roman"/>
                <w:color w:val="000000" w:themeColor="text1"/>
                <w:sz w:val="22"/>
              </w:rPr>
            </w:pPr>
          </w:p>
        </w:tc>
        <w:tc>
          <w:tcPr>
            <w:tcW w:w="2520" w:type="dxa"/>
          </w:tcPr>
          <w:p w14:paraId="3305D511" w14:textId="006FC6F0" w:rsidR="008B1B8F" w:rsidRPr="00AE3F74" w:rsidDel="00FD6F98" w:rsidRDefault="008B1B8F" w:rsidP="00E578F9">
            <w:pPr>
              <w:jc w:val="center"/>
              <w:rPr>
                <w:del w:id="1844" w:author="Vemuri, Mohan" w:date="2021-03-24T14:50:00Z"/>
                <w:rFonts w:cs="Times New Roman"/>
                <w:b/>
                <w:bCs/>
                <w:color w:val="000000" w:themeColor="text1"/>
                <w:sz w:val="22"/>
              </w:rPr>
            </w:pPr>
            <w:del w:id="1845" w:author="Vemuri, Mohan" w:date="2021-03-24T14:50:00Z">
              <w:r w:rsidRPr="00AE3F74" w:rsidDel="00FD6F98">
                <w:rPr>
                  <w:rFonts w:cs="Times New Roman"/>
                  <w:b/>
                  <w:bCs/>
                  <w:color w:val="000000" w:themeColor="text1"/>
                  <w:sz w:val="22"/>
                </w:rPr>
                <w:delText>Identity</w:delText>
              </w:r>
            </w:del>
          </w:p>
        </w:tc>
        <w:tc>
          <w:tcPr>
            <w:tcW w:w="2160" w:type="dxa"/>
          </w:tcPr>
          <w:p w14:paraId="01CBAB85" w14:textId="4C0EE2C9" w:rsidR="008B1B8F" w:rsidRPr="00AE3F74" w:rsidDel="00FD6F98" w:rsidRDefault="008B1B8F" w:rsidP="00E578F9">
            <w:pPr>
              <w:jc w:val="center"/>
              <w:rPr>
                <w:del w:id="1846" w:author="Vemuri, Mohan" w:date="2021-03-24T14:50:00Z"/>
                <w:rFonts w:cs="Times New Roman"/>
                <w:b/>
                <w:bCs/>
                <w:color w:val="000000" w:themeColor="text1"/>
                <w:sz w:val="22"/>
              </w:rPr>
            </w:pPr>
            <w:del w:id="1847" w:author="Vemuri, Mohan" w:date="2021-03-24T14:50:00Z">
              <w:r w:rsidRPr="00AE3F74" w:rsidDel="00FD6F98">
                <w:rPr>
                  <w:rFonts w:cs="Times New Roman"/>
                  <w:b/>
                  <w:bCs/>
                  <w:color w:val="000000" w:themeColor="text1"/>
                  <w:sz w:val="22"/>
                </w:rPr>
                <w:delText>Potency</w:delText>
              </w:r>
            </w:del>
          </w:p>
        </w:tc>
        <w:tc>
          <w:tcPr>
            <w:tcW w:w="1710" w:type="dxa"/>
          </w:tcPr>
          <w:p w14:paraId="7D7FC596" w14:textId="2BB36426" w:rsidR="008B1B8F" w:rsidRPr="00AE3F74" w:rsidDel="00FD6F98" w:rsidRDefault="008B1B8F" w:rsidP="00E578F9">
            <w:pPr>
              <w:jc w:val="center"/>
              <w:rPr>
                <w:del w:id="1848" w:author="Vemuri, Mohan" w:date="2021-03-24T14:50:00Z"/>
                <w:rFonts w:cs="Times New Roman"/>
                <w:b/>
                <w:bCs/>
                <w:color w:val="000000" w:themeColor="text1"/>
                <w:sz w:val="22"/>
              </w:rPr>
            </w:pPr>
            <w:del w:id="1849" w:author="Vemuri, Mohan" w:date="2021-03-24T14:50:00Z">
              <w:r w:rsidRPr="00AE3F74" w:rsidDel="00FD6F98">
                <w:rPr>
                  <w:rFonts w:cs="Times New Roman"/>
                  <w:b/>
                  <w:bCs/>
                  <w:color w:val="000000" w:themeColor="text1"/>
                  <w:sz w:val="22"/>
                </w:rPr>
                <w:delText>Purity</w:delText>
              </w:r>
            </w:del>
          </w:p>
        </w:tc>
        <w:tc>
          <w:tcPr>
            <w:tcW w:w="2430" w:type="dxa"/>
          </w:tcPr>
          <w:p w14:paraId="29CBF525" w14:textId="0CB61FB0" w:rsidR="008B1B8F" w:rsidRPr="00AE3F74" w:rsidDel="00FD6F98" w:rsidRDefault="008B1B8F" w:rsidP="00E578F9">
            <w:pPr>
              <w:jc w:val="center"/>
              <w:rPr>
                <w:del w:id="1850" w:author="Vemuri, Mohan" w:date="2021-03-24T14:50:00Z"/>
                <w:rFonts w:cs="Times New Roman"/>
                <w:b/>
                <w:bCs/>
                <w:color w:val="000000" w:themeColor="text1"/>
                <w:sz w:val="22"/>
              </w:rPr>
            </w:pPr>
            <w:del w:id="1851" w:author="Vemuri, Mohan" w:date="2021-03-24T14:50:00Z">
              <w:r w:rsidRPr="00AE3F74" w:rsidDel="00FD6F98">
                <w:rPr>
                  <w:rFonts w:cs="Times New Roman"/>
                  <w:b/>
                  <w:bCs/>
                  <w:color w:val="000000" w:themeColor="text1"/>
                  <w:sz w:val="22"/>
                </w:rPr>
                <w:delText>Safety</w:delText>
              </w:r>
            </w:del>
          </w:p>
        </w:tc>
      </w:tr>
      <w:tr w:rsidR="00EA73E6" w:rsidRPr="00AE3F74" w:rsidDel="00FD6F98" w14:paraId="6D362829" w14:textId="05A6CBF5" w:rsidTr="00EA73E6">
        <w:trPr>
          <w:trHeight w:val="315"/>
          <w:del w:id="1852" w:author="Vemuri, Mohan" w:date="2021-03-24T14:50:00Z"/>
        </w:trPr>
        <w:tc>
          <w:tcPr>
            <w:tcW w:w="1165" w:type="dxa"/>
          </w:tcPr>
          <w:p w14:paraId="5A24FCB5" w14:textId="2F5C3AB3" w:rsidR="008B1B8F" w:rsidRPr="00AE3F74" w:rsidDel="00FD6F98" w:rsidRDefault="008B1B8F" w:rsidP="00E578F9">
            <w:pPr>
              <w:rPr>
                <w:del w:id="1853" w:author="Vemuri, Mohan" w:date="2021-03-24T14:50:00Z"/>
                <w:rFonts w:cs="Times New Roman"/>
                <w:b/>
                <w:bCs/>
                <w:color w:val="000000" w:themeColor="text1"/>
                <w:sz w:val="22"/>
              </w:rPr>
            </w:pPr>
            <w:del w:id="1854" w:author="Vemuri, Mohan" w:date="2021-03-24T14:50:00Z">
              <w:r w:rsidRPr="00AE3F74" w:rsidDel="00FD6F98">
                <w:rPr>
                  <w:rFonts w:cs="Times New Roman"/>
                  <w:b/>
                  <w:bCs/>
                  <w:color w:val="000000" w:themeColor="text1"/>
                  <w:sz w:val="22"/>
                </w:rPr>
                <w:delText>Definition and Purpose</w:delText>
              </w:r>
            </w:del>
          </w:p>
        </w:tc>
        <w:tc>
          <w:tcPr>
            <w:tcW w:w="2520" w:type="dxa"/>
          </w:tcPr>
          <w:p w14:paraId="57FF9F5E" w14:textId="2A6C072A" w:rsidR="008B1B8F" w:rsidRPr="00AE3F74" w:rsidDel="00FD6F98" w:rsidRDefault="008B1B8F" w:rsidP="00E578F9">
            <w:pPr>
              <w:rPr>
                <w:del w:id="1855" w:author="Vemuri, Mohan" w:date="2021-03-24T14:50:00Z"/>
                <w:rFonts w:cs="Times New Roman"/>
                <w:color w:val="000000" w:themeColor="text1"/>
                <w:sz w:val="22"/>
              </w:rPr>
            </w:pPr>
            <w:del w:id="1856" w:author="Vemuri, Mohan" w:date="2021-03-24T14:50:00Z">
              <w:r w:rsidRPr="00AE3F74" w:rsidDel="00FD6F98">
                <w:rPr>
                  <w:rFonts w:cs="Times New Roman"/>
                  <w:color w:val="000000" w:themeColor="text1"/>
                  <w:sz w:val="22"/>
                </w:rPr>
                <w:delText xml:space="preserve">21 CFR 610.14: Specific testing that will adequately identify the designated product and distinguish it from any other product being processed in the same site. Also, to ensure that the final product given to the patient is as intended and that the manufacturing process did not significantly alter the starting hMSCs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 xml:space="preserve">. </w:delText>
              </w:r>
            </w:del>
          </w:p>
        </w:tc>
        <w:tc>
          <w:tcPr>
            <w:tcW w:w="2160" w:type="dxa"/>
          </w:tcPr>
          <w:p w14:paraId="0491BD68" w14:textId="2E37AC04" w:rsidR="008B1B8F" w:rsidRPr="00AE3F74" w:rsidDel="00FD6F98" w:rsidRDefault="008B1B8F" w:rsidP="00E578F9">
            <w:pPr>
              <w:rPr>
                <w:del w:id="1857" w:author="Vemuri, Mohan" w:date="2021-03-24T14:50:00Z"/>
                <w:rFonts w:cs="Times New Roman"/>
                <w:color w:val="000000" w:themeColor="text1"/>
                <w:sz w:val="22"/>
              </w:rPr>
            </w:pPr>
            <w:del w:id="1858" w:author="Vemuri, Mohan" w:date="2021-03-24T14:50:00Z">
              <w:r w:rsidRPr="00AE3F74" w:rsidDel="00FD6F98">
                <w:rPr>
                  <w:rFonts w:cs="Times New Roman"/>
                  <w:color w:val="000000" w:themeColor="text1"/>
                  <w:sz w:val="22"/>
                </w:rPr>
                <w:delText xml:space="preserve">21 CFR 610.10: Potency assays are necessary to quantify specific hMSCs biological functions for the intended purpose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&lt;EndNote&gt;&lt;Cite&gt;&lt;Author&gt;FDA&lt;/Author&gt;&lt;Year&gt;2011&lt;/Year&gt;&lt;RecNum&gt;18&lt;/RecNum&gt;&lt;DisplayText&gt;(FDA 2011)&lt;/DisplayText&gt;&lt;record&gt;&lt;rec-number&gt;18&lt;/rec-number&gt;&lt;foreign-keys&gt;&lt;key app="EN" db-id="afswafez7vdrp6e05ta5x90a09zv2v0xesvs" timestamp="1605937427" guid="3da6910c-0ea3-49b9-98a5-5dfa240c3222"&gt;18&lt;/key&gt;&lt;/foreign-keys&gt;&lt;ref-type name="Government Document"&gt;46&lt;/ref-type&gt;&lt;contributors&gt;&lt;authors&gt;&lt;author&gt;US FDA&lt;/author&gt;&lt;/authors&gt;&lt;secondary-authors&gt;&lt;author&gt;US Department of Health and Human Services, US Department of Health and Human&lt;/author&gt;&lt;/secondary-authors&gt;&lt;/contributors&gt;&lt;titles&gt;&lt;title&gt;Final Guidance for Industry. Potency Tests for Cellular and Gene Therapy Products.&lt;/title&gt;&lt;/titles&gt;&lt;pages&gt;1-19&lt;/pages&gt;&lt;volume&gt;1&lt;/volume&gt;&lt;dates&gt;&lt;year&gt;2011&lt;/year&gt;&lt;/dates&gt;&lt;pub-location&gt;Rockville,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2011)</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w:delText>
              </w:r>
            </w:del>
          </w:p>
          <w:p w14:paraId="661BF39B" w14:textId="28CED837" w:rsidR="008B1B8F" w:rsidRPr="00AE3F74" w:rsidDel="00FD6F98" w:rsidRDefault="008B1B8F" w:rsidP="00E578F9">
            <w:pPr>
              <w:rPr>
                <w:del w:id="1859" w:author="Vemuri, Mohan" w:date="2021-03-24T14:50:00Z"/>
                <w:rFonts w:cs="Times New Roman"/>
                <w:color w:val="000000" w:themeColor="text1"/>
                <w:sz w:val="22"/>
              </w:rPr>
            </w:pPr>
          </w:p>
          <w:p w14:paraId="595D5D52" w14:textId="224989C1" w:rsidR="008B1B8F" w:rsidRPr="00AE3F74" w:rsidDel="00FD6F98" w:rsidRDefault="008B1B8F" w:rsidP="00E578F9">
            <w:pPr>
              <w:rPr>
                <w:del w:id="1860" w:author="Vemuri, Mohan" w:date="2021-03-24T14:50:00Z"/>
                <w:rFonts w:cs="Times New Roman"/>
                <w:color w:val="000000" w:themeColor="text1"/>
                <w:sz w:val="22"/>
              </w:rPr>
            </w:pPr>
          </w:p>
        </w:tc>
        <w:tc>
          <w:tcPr>
            <w:tcW w:w="1710" w:type="dxa"/>
          </w:tcPr>
          <w:p w14:paraId="6DD1EEB9" w14:textId="3066B43B" w:rsidR="008B1B8F" w:rsidRPr="00AE3F74" w:rsidDel="00FD6F98" w:rsidRDefault="008B1B8F" w:rsidP="00E578F9">
            <w:pPr>
              <w:rPr>
                <w:del w:id="1861" w:author="Vemuri, Mohan" w:date="2021-03-24T14:50:00Z"/>
                <w:rFonts w:cs="Times New Roman"/>
                <w:color w:val="000000" w:themeColor="text1"/>
                <w:sz w:val="22"/>
              </w:rPr>
            </w:pPr>
            <w:del w:id="1862" w:author="Vemuri, Mohan" w:date="2021-03-24T14:50:00Z">
              <w:r w:rsidRPr="00AE3F74" w:rsidDel="00FD6F98">
                <w:rPr>
                  <w:rFonts w:cs="Times New Roman"/>
                  <w:color w:val="000000" w:themeColor="text1"/>
                  <w:sz w:val="22"/>
                </w:rPr>
                <w:delText xml:space="preserve">21 CFR 600.13: To define that the final product is relatively free from any extraneous material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&lt;EndNote&gt;&lt;Cite&gt;&lt;Author&gt;FDA&lt;/Author&gt;&lt;Year&gt;2008&lt;/Year&gt;&lt;RecNum&gt;10&lt;/RecNum&gt;&lt;DisplayText&gt;(FDA 2008)&lt;/DisplayText&gt;&lt;record&gt;&lt;rec-number&gt;10&lt;/rec-number&gt;&lt;foreign-keys&gt;&lt;key app="EN" db-id="afswafez7vdrp6e05ta5x90a09zv2v0xesvs" timestamp="1605754321" guid="997f7acc-bef7-4984-bf42-5743ae701cfe"&gt;10&lt;/key&gt;&lt;/foreign-keys&gt;&lt;ref-type name="Government Document"&gt;46&lt;/ref-type&gt;&lt;contributors&gt;&lt;authors&gt;&lt;author&gt;US FDA&lt;/author&gt;&lt;/authors&gt;&lt;secondary-authors&gt;&lt;author&gt;US Department of Health and Human Services&lt;/author&gt;&lt;/secondary-authors&gt;&lt;/contributors&gt;&lt;titles&gt;&lt;title&gt;Guidance for FDA Reviewers and Sponsors. Content and Review of Chemistry, Manufacturing, and Control (CMC) Information for Human Somatic Cell Therapy Investigational New Drug Applications (INDs)&lt;/title&gt;&lt;/titles&gt;&lt;pages&gt;1-39&lt;/pages&gt;&lt;volume&gt;1&lt;/volume&gt;&lt;dates&gt;&lt;year&gt;2008&lt;/year&gt;&lt;/dates&gt;&lt;pub-location&gt;Rockville,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2008)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w:delText>
              </w:r>
            </w:del>
          </w:p>
        </w:tc>
        <w:tc>
          <w:tcPr>
            <w:tcW w:w="2430" w:type="dxa"/>
          </w:tcPr>
          <w:p w14:paraId="29C02A8A" w14:textId="481772BC" w:rsidR="008B1B8F" w:rsidRPr="00AE3F74" w:rsidDel="00FD6F98" w:rsidRDefault="008B1B8F" w:rsidP="00E578F9">
            <w:pPr>
              <w:rPr>
                <w:del w:id="1863" w:author="Vemuri, Mohan" w:date="2021-03-24T14:50:00Z"/>
                <w:rFonts w:cs="Times New Roman"/>
                <w:color w:val="000000" w:themeColor="text1"/>
                <w:sz w:val="22"/>
              </w:rPr>
            </w:pPr>
            <w:del w:id="1864" w:author="Vemuri, Mohan" w:date="2021-03-24T14:50:00Z">
              <w:r w:rsidRPr="00AE3F74" w:rsidDel="00FD6F98">
                <w:rPr>
                  <w:rFonts w:cs="Times New Roman"/>
                  <w:color w:val="000000" w:themeColor="text1"/>
                  <w:sz w:val="22"/>
                </w:rPr>
                <w:delText xml:space="preserve">21 CFR 610. 12: To ensure that the product is free from any adventitious agents and other contaminants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&lt;EndNote&gt;&lt;Cite&gt;&lt;Author&gt;FDA&lt;/Author&gt;&lt;Year&gt;2008&lt;/Year&gt;&lt;RecNum&gt;10&lt;/RecNum&gt;&lt;DisplayText&gt;(FDA 2008)&lt;/DisplayText&gt;&lt;record&gt;&lt;rec-number&gt;10&lt;/rec-number&gt;&lt;foreign-keys&gt;&lt;key app="EN" db-id="afswafez7vdrp6e05ta5x90a09zv2v0xesvs" timestamp="1605754321" guid="997f7acc-bef7-4984-bf42-5743ae701cfe"&gt;10&lt;/key&gt;&lt;/foreign-keys&gt;&lt;ref-type name="Government Document"&gt;46&lt;/ref-type&gt;&lt;contributors&gt;&lt;authors&gt;&lt;author&gt;US FDA&lt;/author&gt;&lt;/authors&gt;&lt;secondary-authors&gt;&lt;author&gt;US Department of Health and Human Services&lt;/author&gt;&lt;/secondary-authors&gt;&lt;/contributors&gt;&lt;titles&gt;&lt;title&gt;Guidance for FDA Reviewers and Sponsors. Content and Review of Chemistry, Manufacturing, and Control (CMC) Information for Human Somatic Cell Therapy Investigational New Drug Applications (INDs)&lt;/title&gt;&lt;/titles&gt;&lt;pages&gt;1-39&lt;/pages&gt;&lt;volume&gt;1&lt;/volume&gt;&lt;dates&gt;&lt;year&gt;2008&lt;/year&gt;&lt;/dates&gt;&lt;pub-location&gt;Rockville,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2008)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 xml:space="preserve">. </w:delText>
              </w:r>
            </w:del>
          </w:p>
          <w:p w14:paraId="4C2CC95F" w14:textId="46996439" w:rsidR="008B1B8F" w:rsidRPr="00AE3F74" w:rsidDel="00FD6F98" w:rsidRDefault="008B1B8F" w:rsidP="00E578F9">
            <w:pPr>
              <w:rPr>
                <w:del w:id="1865" w:author="Vemuri, Mohan" w:date="2021-03-24T14:50:00Z"/>
                <w:rFonts w:cs="Times New Roman"/>
                <w:color w:val="000000" w:themeColor="text1"/>
                <w:sz w:val="22"/>
              </w:rPr>
            </w:pPr>
          </w:p>
        </w:tc>
      </w:tr>
      <w:tr w:rsidR="00EA73E6" w:rsidRPr="00AE3F74" w:rsidDel="00FD6F98" w14:paraId="167B37C3" w14:textId="7EF1B3F4" w:rsidTr="00EA73E6">
        <w:trPr>
          <w:trHeight w:val="303"/>
          <w:del w:id="1866" w:author="Vemuri, Mohan" w:date="2021-03-24T14:50:00Z"/>
        </w:trPr>
        <w:tc>
          <w:tcPr>
            <w:tcW w:w="1165" w:type="dxa"/>
          </w:tcPr>
          <w:p w14:paraId="51AFA740" w14:textId="59ABF07A" w:rsidR="008B1B8F" w:rsidRPr="00AE3F74" w:rsidDel="00FD6F98" w:rsidRDefault="008B1B8F" w:rsidP="00E578F9">
            <w:pPr>
              <w:rPr>
                <w:del w:id="1867" w:author="Vemuri, Mohan" w:date="2021-03-24T14:50:00Z"/>
                <w:rFonts w:cs="Times New Roman"/>
                <w:b/>
                <w:bCs/>
                <w:color w:val="000000" w:themeColor="text1"/>
                <w:sz w:val="22"/>
              </w:rPr>
            </w:pPr>
            <w:del w:id="1868" w:author="Vemuri, Mohan" w:date="2021-03-24T14:50:00Z">
              <w:r w:rsidRPr="00AE3F74" w:rsidDel="00FD6F98">
                <w:rPr>
                  <w:rFonts w:cs="Times New Roman"/>
                  <w:b/>
                  <w:bCs/>
                  <w:color w:val="000000" w:themeColor="text1"/>
                  <w:sz w:val="22"/>
                </w:rPr>
                <w:delText>Key consideration</w:delText>
              </w:r>
            </w:del>
          </w:p>
        </w:tc>
        <w:tc>
          <w:tcPr>
            <w:tcW w:w="2520" w:type="dxa"/>
          </w:tcPr>
          <w:p w14:paraId="5AB033EA" w14:textId="42D94F62" w:rsidR="008B1B8F" w:rsidRPr="00AE3F74" w:rsidDel="00FD6F98" w:rsidRDefault="008B1B8F" w:rsidP="00E578F9">
            <w:pPr>
              <w:rPr>
                <w:del w:id="1869" w:author="Vemuri, Mohan" w:date="2021-03-24T14:50:00Z"/>
                <w:rFonts w:cs="Times New Roman"/>
                <w:color w:val="000000" w:themeColor="text1"/>
                <w:sz w:val="22"/>
              </w:rPr>
            </w:pPr>
            <w:del w:id="1870" w:author="Vemuri, Mohan" w:date="2021-03-24T14:50:00Z">
              <w:r w:rsidRPr="00AE3F74" w:rsidDel="00FD6F98">
                <w:rPr>
                  <w:rFonts w:cs="Times New Roman"/>
                  <w:color w:val="000000" w:themeColor="text1"/>
                  <w:sz w:val="22"/>
                </w:rPr>
                <w:delText xml:space="preserve">Multiple factors such as culture duration and scaling up could result in changes to the final hMSCs product. </w:delText>
              </w:r>
            </w:del>
          </w:p>
          <w:p w14:paraId="34C486E7" w14:textId="25C73600" w:rsidR="008B1B8F" w:rsidRPr="00AE3F74" w:rsidDel="00FD6F98" w:rsidRDefault="008B1B8F" w:rsidP="00E578F9">
            <w:pPr>
              <w:rPr>
                <w:del w:id="1871" w:author="Vemuri, Mohan" w:date="2021-03-24T14:50:00Z"/>
                <w:rFonts w:cs="Times New Roman"/>
                <w:color w:val="000000" w:themeColor="text1"/>
                <w:sz w:val="22"/>
              </w:rPr>
            </w:pPr>
          </w:p>
          <w:p w14:paraId="72781F29" w14:textId="527D6D55" w:rsidR="008B1B8F" w:rsidRPr="00AE3F74" w:rsidDel="00FD6F98" w:rsidRDefault="008B1B8F" w:rsidP="00E578F9">
            <w:pPr>
              <w:rPr>
                <w:del w:id="1872" w:author="Vemuri, Mohan" w:date="2021-03-24T14:50:00Z"/>
                <w:rFonts w:cs="Times New Roman"/>
                <w:color w:val="000000" w:themeColor="text1"/>
                <w:sz w:val="22"/>
              </w:rPr>
            </w:pPr>
            <w:del w:id="1873" w:author="Vemuri, Mohan" w:date="2021-03-24T14:50:00Z">
              <w:r w:rsidRPr="00AE3F74" w:rsidDel="00FD6F98">
                <w:rPr>
                  <w:rFonts w:cs="Times New Roman"/>
                  <w:color w:val="000000" w:themeColor="text1"/>
                  <w:sz w:val="22"/>
                </w:rPr>
                <w:delText xml:space="preserve">The US FDA notes four major parameters that can affect MSCs characteristics </w:delText>
              </w:r>
              <w:r w:rsidRPr="00AE3F74" w:rsidDel="00FD6F98">
                <w:rPr>
                  <w:rFonts w:cs="Times New Roman"/>
                  <w:color w:val="000000" w:themeColor="text1"/>
                  <w:sz w:val="22"/>
                </w:rPr>
                <w:fldChar w:fldCharType="begin">
                  <w:fldData xml:space="preserve">PEVuZE5vdGU+PENpdGU+PEF1dGhvcj5NZW5kaWNpbm88L0F1dGhvcj48WWVhcj4yMDE0PC9ZZWFy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</w:fldData>
                </w:fldChar>
              </w:r>
              <w:r w:rsidR="0068289D" w:rsidDel="00FD6F98">
                <w:rPr>
                  <w:rFonts w:cs="Times New Roman"/>
                  <w:color w:val="000000" w:themeColor="text1"/>
                  <w:sz w:val="22"/>
                </w:rPr>
                <w:delInstrText xml:space="preserve"> ADDIN EN.CITE </w:delInstrText>
              </w:r>
              <w:r w:rsidR="0068289D" w:rsidDel="00FD6F98">
                <w:rPr>
                  <w:rFonts w:cs="Times New Roman"/>
                  <w:color w:val="000000" w:themeColor="text1"/>
                  <w:sz w:val="22"/>
                </w:rPr>
                <w:fldChar w:fldCharType="begin">
                  <w:fldData xml:space="preserve">PEVuZE5vdGU+PENpdGU+PEF1dGhvcj5NZW5kaWNpbm88L0F1dGhvcj48WWVhcj4yMDE0PC9ZZWFy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</w:fldData>
                </w:fldChar>
              </w:r>
              <w:r w:rsidR="0068289D" w:rsidDel="00FD6F98">
                <w:rPr>
                  <w:rFonts w:cs="Times New Roman"/>
                  <w:color w:val="000000" w:themeColor="text1"/>
                  <w:sz w:val="22"/>
                </w:rPr>
                <w:delInstrText xml:space="preserve"> ADDIN EN.CITE.DATA </w:delInstrText>
              </w:r>
              <w:r w:rsidR="0068289D" w:rsidDel="00FD6F98">
                <w:rPr>
                  <w:rFonts w:cs="Times New Roman"/>
                  <w:color w:val="000000" w:themeColor="text1"/>
                  <w:sz w:val="22"/>
                </w:rPr>
              </w:r>
              <w:r w:rsidR="0068289D" w:rsidDel="00FD6F98">
                <w:rPr>
                  <w:rFonts w:cs="Times New Roman"/>
                  <w:color w:val="000000" w:themeColor="text1"/>
                  <w:sz w:val="22"/>
                </w:rPr>
                <w:fldChar w:fldCharType="end"/>
              </w:r>
              <w:r w:rsidRPr="00AE3F74" w:rsidDel="00FD6F98">
                <w:rPr>
                  <w:rFonts w:cs="Times New Roman"/>
                  <w:color w:val="000000" w:themeColor="text1"/>
                  <w:sz w:val="22"/>
                </w:rPr>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(Mendicino, Bailey et al. 2014)</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w:delText>
              </w:r>
            </w:del>
          </w:p>
          <w:p w14:paraId="05506088" w14:textId="7243A526" w:rsidR="008B1B8F" w:rsidRPr="00AE3F74" w:rsidDel="00FD6F98" w:rsidRDefault="008B1B8F" w:rsidP="008B1B8F">
            <w:pPr>
              <w:pStyle w:val="ListParagraph"/>
              <w:numPr>
                <w:ilvl w:val="0"/>
                <w:numId w:val="35"/>
              </w:numPr>
              <w:spacing w:before="0" w:after="0"/>
              <w:rPr>
                <w:del w:id="1874" w:author="Vemuri, Mohan" w:date="2021-03-24T14:50:00Z"/>
                <w:color w:val="000000" w:themeColor="text1"/>
                <w:sz w:val="22"/>
                <w:szCs w:val="22"/>
              </w:rPr>
            </w:pPr>
            <w:del w:id="1875" w:author="Vemuri, Mohan" w:date="2021-03-24T14:50:00Z">
              <w:r w:rsidRPr="00AE3F74" w:rsidDel="00FD6F98">
                <w:rPr>
                  <w:color w:val="000000" w:themeColor="text1"/>
                  <w:sz w:val="22"/>
                  <w:szCs w:val="22"/>
                </w:rPr>
                <w:delText xml:space="preserve">Working and Master cell bank </w:delText>
              </w:r>
            </w:del>
          </w:p>
          <w:p w14:paraId="779405F6" w14:textId="78AA670F" w:rsidR="008B1B8F" w:rsidRPr="00AE3F74" w:rsidDel="00FD6F98" w:rsidRDefault="008B1B8F" w:rsidP="008B1B8F">
            <w:pPr>
              <w:pStyle w:val="ListParagraph"/>
              <w:numPr>
                <w:ilvl w:val="0"/>
                <w:numId w:val="35"/>
              </w:numPr>
              <w:spacing w:before="0" w:after="0"/>
              <w:rPr>
                <w:del w:id="1876" w:author="Vemuri, Mohan" w:date="2021-03-24T14:50:00Z"/>
                <w:color w:val="000000" w:themeColor="text1"/>
                <w:sz w:val="22"/>
                <w:szCs w:val="22"/>
              </w:rPr>
            </w:pPr>
            <w:del w:id="1877" w:author="Vemuri, Mohan" w:date="2021-03-24T14:50:00Z">
              <w:r w:rsidRPr="00AE3F74" w:rsidDel="00FD6F98">
                <w:rPr>
                  <w:color w:val="000000" w:themeColor="text1"/>
                  <w:sz w:val="22"/>
                  <w:szCs w:val="22"/>
                </w:rPr>
                <w:delText xml:space="preserve">Fetal bovine serum (FBS) </w:delText>
              </w:r>
            </w:del>
          </w:p>
          <w:p w14:paraId="04B5B64B" w14:textId="169AC91B" w:rsidR="008B1B8F" w:rsidRPr="00AE3F74" w:rsidDel="00FD6F98" w:rsidRDefault="008B1B8F" w:rsidP="008B1B8F">
            <w:pPr>
              <w:pStyle w:val="ListParagraph"/>
              <w:numPr>
                <w:ilvl w:val="0"/>
                <w:numId w:val="35"/>
              </w:numPr>
              <w:spacing w:before="0" w:after="0"/>
              <w:rPr>
                <w:del w:id="1878" w:author="Vemuri, Mohan" w:date="2021-03-24T14:50:00Z"/>
                <w:color w:val="000000" w:themeColor="text1"/>
                <w:sz w:val="22"/>
                <w:szCs w:val="22"/>
              </w:rPr>
            </w:pPr>
            <w:del w:id="1879" w:author="Vemuri, Mohan" w:date="2021-03-24T14:50:00Z">
              <w:r w:rsidRPr="00AE3F74" w:rsidDel="00FD6F98">
                <w:rPr>
                  <w:color w:val="000000" w:themeColor="text1"/>
                  <w:sz w:val="22"/>
                  <w:szCs w:val="22"/>
                </w:rPr>
                <w:delText xml:space="preserve">Oxygen concentration </w:delText>
              </w:r>
            </w:del>
          </w:p>
          <w:p w14:paraId="4A1EFB8A" w14:textId="6C4575BA" w:rsidR="008B1B8F" w:rsidRPr="00AE3F74" w:rsidDel="00FD6F98" w:rsidRDefault="008B1B8F" w:rsidP="008B1B8F">
            <w:pPr>
              <w:pStyle w:val="ListParagraph"/>
              <w:numPr>
                <w:ilvl w:val="0"/>
                <w:numId w:val="35"/>
              </w:numPr>
              <w:spacing w:before="0" w:after="0"/>
              <w:rPr>
                <w:del w:id="1880" w:author="Vemuri, Mohan" w:date="2021-03-24T14:50:00Z"/>
                <w:color w:val="000000" w:themeColor="text1"/>
                <w:sz w:val="22"/>
                <w:szCs w:val="22"/>
              </w:rPr>
            </w:pPr>
            <w:del w:id="1881" w:author="Vemuri, Mohan" w:date="2021-03-24T14:50:00Z">
              <w:r w:rsidRPr="00AE3F74" w:rsidDel="00FD6F98">
                <w:rPr>
                  <w:color w:val="000000" w:themeColor="text1"/>
                  <w:sz w:val="22"/>
                  <w:szCs w:val="22"/>
                </w:rPr>
                <w:delText xml:space="preserve">Cryopreservation </w:delText>
              </w:r>
            </w:del>
          </w:p>
        </w:tc>
        <w:tc>
          <w:tcPr>
            <w:tcW w:w="2160" w:type="dxa"/>
          </w:tcPr>
          <w:p w14:paraId="21A4C1FD" w14:textId="123216EB" w:rsidR="008B1B8F" w:rsidRPr="00AE3F74" w:rsidDel="00FD6F98" w:rsidRDefault="008B1B8F" w:rsidP="00E578F9">
            <w:pPr>
              <w:rPr>
                <w:del w:id="1882" w:author="Vemuri, Mohan" w:date="2021-03-24T14:50:00Z"/>
                <w:rFonts w:cs="Times New Roman"/>
                <w:color w:val="000000" w:themeColor="text1"/>
                <w:sz w:val="22"/>
              </w:rPr>
            </w:pPr>
            <w:del w:id="1883" w:author="Vemuri, Mohan" w:date="2021-03-24T14:50:00Z">
              <w:r w:rsidRPr="00AE3F74" w:rsidDel="00FD6F98">
                <w:rPr>
                  <w:rFonts w:cs="Times New Roman"/>
                  <w:color w:val="000000" w:themeColor="text1"/>
                  <w:sz w:val="22"/>
                </w:rPr>
                <w:delText>A matrix of relevant assays that likely demonstrates the mechanism of action (MOA) of hMSCs for the intended purpose rather than a single assay should be considered.</w:delText>
              </w:r>
            </w:del>
          </w:p>
          <w:p w14:paraId="48B2CD1E" w14:textId="26A5E21B" w:rsidR="008B1B8F" w:rsidRPr="00AE3F74" w:rsidDel="00FD6F98" w:rsidRDefault="008B1B8F" w:rsidP="00E578F9">
            <w:pPr>
              <w:rPr>
                <w:del w:id="1884" w:author="Vemuri, Mohan" w:date="2021-03-24T14:50:00Z"/>
                <w:rFonts w:cs="Times New Roman"/>
                <w:color w:val="000000" w:themeColor="text1"/>
                <w:sz w:val="22"/>
              </w:rPr>
            </w:pPr>
          </w:p>
          <w:p w14:paraId="0E73D94F" w14:textId="5D265A17" w:rsidR="008B1B8F" w:rsidRPr="00AE3F74" w:rsidDel="00FD6F98" w:rsidRDefault="008B1B8F" w:rsidP="00E578F9">
            <w:pPr>
              <w:rPr>
                <w:del w:id="1885" w:author="Vemuri, Mohan" w:date="2021-03-24T14:50:00Z"/>
                <w:rFonts w:cs="Times New Roman"/>
                <w:color w:val="000000" w:themeColor="text1"/>
                <w:sz w:val="22"/>
              </w:rPr>
            </w:pPr>
            <w:del w:id="1886" w:author="Vemuri, Mohan" w:date="2021-03-24T14:50:00Z">
              <w:r w:rsidRPr="00AE3F74" w:rsidDel="00FD6F98">
                <w:rPr>
                  <w:rFonts w:cs="Times New Roman"/>
                  <w:color w:val="000000" w:themeColor="text1"/>
                  <w:sz w:val="22"/>
                </w:rPr>
                <w:delText>Given that hMSCs have multiple clinical indications, there is no established gold standard potency assay.</w:delText>
              </w:r>
            </w:del>
          </w:p>
          <w:p w14:paraId="0D646446" w14:textId="235B1D97" w:rsidR="008B1B8F" w:rsidRPr="00AE3F74" w:rsidDel="00FD6F98" w:rsidRDefault="008B1B8F" w:rsidP="00E578F9">
            <w:pPr>
              <w:rPr>
                <w:del w:id="1887" w:author="Vemuri, Mohan" w:date="2021-03-24T14:50:00Z"/>
                <w:rFonts w:cs="Times New Roman"/>
                <w:color w:val="000000" w:themeColor="text1"/>
                <w:sz w:val="22"/>
              </w:rPr>
            </w:pPr>
          </w:p>
          <w:p w14:paraId="5F678A39" w14:textId="1EECE9A1" w:rsidR="008B1B8F" w:rsidRPr="00AE3F74" w:rsidDel="00FD6F98" w:rsidRDefault="008B1B8F" w:rsidP="00E578F9">
            <w:pPr>
              <w:rPr>
                <w:del w:id="1888" w:author="Vemuri, Mohan" w:date="2021-03-24T14:50:00Z"/>
                <w:rFonts w:cs="Times New Roman"/>
                <w:color w:val="000000" w:themeColor="text1"/>
                <w:sz w:val="22"/>
              </w:rPr>
            </w:pPr>
            <w:del w:id="1889" w:author="Vemuri, Mohan" w:date="2021-03-24T14:50:00Z">
              <w:r w:rsidRPr="00AE3F74" w:rsidDel="00FD6F98">
                <w:rPr>
                  <w:rFonts w:cs="Times New Roman"/>
                  <w:color w:val="000000" w:themeColor="text1"/>
                  <w:sz w:val="22"/>
                </w:rPr>
                <w:delText xml:space="preserve">Guidance from the US FDA recommends how to establish potency assays, and that they be performed during the early product development phase due to the large number of advantages it affords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&lt;EndNote&gt;&lt;Cite&gt;&lt;Author&gt;FDA&lt;/Author&gt;&lt;Year&gt;2011&lt;/Year&gt;&lt;RecNum&gt;18&lt;/RecNum&gt;&lt;DisplayText&gt;(FDA 2011)&lt;/DisplayText&gt;&lt;record&gt;&lt;rec-number&gt;18&lt;/rec-number&gt;&lt;foreign-keys&gt;&lt;key app="EN" db-id="afswafez7vdrp6e05ta5x90a09zv2v0xesvs" timestamp="1605937427" guid="3da6910c-0ea3-49b9-98a5-5dfa240c3222"&gt;18&lt;/key&gt;&lt;/foreign-keys&gt;&lt;ref-type name="Government Document"&gt;46&lt;/ref-type&gt;&lt;contributors&gt;&lt;authors&gt;&lt;author&gt;US FDA&lt;/author&gt;&lt;/authors&gt;&lt;secondary-authors&gt;&lt;author&gt;US Department of Health and Human Services, US Department of Health and Human&lt;/author&gt;&lt;/secondary-authors&gt;&lt;/contributors&gt;&lt;titles&gt;&lt;title&gt;Final Guidance for Industry. Potency Tests for Cellular and Gene Therapy Products.&lt;/title&gt;&lt;/titles&gt;&lt;pages&gt;1-19&lt;/pages&gt;&lt;volume&gt;1&lt;/volume&gt;&lt;dates&gt;&lt;year&gt;2011&lt;/year&gt;&lt;/dates&gt;&lt;pub-location&gt;Rockville,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2011)</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 xml:space="preserve">. </w:delText>
              </w:r>
            </w:del>
          </w:p>
        </w:tc>
        <w:tc>
          <w:tcPr>
            <w:tcW w:w="1710" w:type="dxa"/>
          </w:tcPr>
          <w:p w14:paraId="222EA0C6" w14:textId="7870506E" w:rsidR="008B1B8F" w:rsidRPr="00AE3F74" w:rsidDel="00FD6F98" w:rsidRDefault="008B1B8F" w:rsidP="00E578F9">
            <w:pPr>
              <w:rPr>
                <w:del w:id="1890" w:author="Vemuri, Mohan" w:date="2021-03-24T14:50:00Z"/>
                <w:rFonts w:cs="Times New Roman"/>
                <w:color w:val="000000" w:themeColor="text1"/>
                <w:sz w:val="22"/>
              </w:rPr>
            </w:pPr>
            <w:del w:id="1891" w:author="Vemuri, Mohan" w:date="2021-03-24T14:50:00Z">
              <w:r w:rsidRPr="00AE3F74" w:rsidDel="00FD6F98">
                <w:rPr>
                  <w:rFonts w:cs="Times New Roman"/>
                  <w:color w:val="000000" w:themeColor="text1"/>
                  <w:sz w:val="22"/>
                </w:rPr>
                <w:delText xml:space="preserve">Broadly classified as two groups, pyrogenicity/ endotoxin, and residual contaminants </w:delText>
              </w:r>
            </w:del>
          </w:p>
          <w:p w14:paraId="71DA8D44" w14:textId="07CA8952" w:rsidR="008B1B8F" w:rsidRPr="00AE3F74" w:rsidDel="00FD6F98" w:rsidRDefault="008B1B8F" w:rsidP="00E578F9">
            <w:pPr>
              <w:rPr>
                <w:del w:id="1892" w:author="Vemuri, Mohan" w:date="2021-03-24T14:50:00Z"/>
                <w:rFonts w:cs="Times New Roman"/>
                <w:color w:val="000000" w:themeColor="text1"/>
                <w:sz w:val="22"/>
              </w:rPr>
            </w:pPr>
          </w:p>
        </w:tc>
        <w:tc>
          <w:tcPr>
            <w:tcW w:w="2430" w:type="dxa"/>
          </w:tcPr>
          <w:p w14:paraId="686A5287" w14:textId="7ABD1802" w:rsidR="008B1B8F" w:rsidRPr="00AE3F74" w:rsidDel="00FD6F98" w:rsidRDefault="008B1B8F" w:rsidP="00E578F9">
            <w:pPr>
              <w:rPr>
                <w:del w:id="1893" w:author="Vemuri, Mohan" w:date="2021-03-24T14:50:00Z"/>
                <w:rFonts w:cs="Times New Roman"/>
                <w:color w:val="000000" w:themeColor="text1"/>
                <w:sz w:val="22"/>
              </w:rPr>
            </w:pPr>
            <w:del w:id="1894" w:author="Vemuri, Mohan" w:date="2021-03-24T14:50:00Z">
              <w:r w:rsidRPr="00AE3F74" w:rsidDel="00FD6F98">
                <w:rPr>
                  <w:rFonts w:cs="Times New Roman"/>
                  <w:color w:val="000000" w:themeColor="text1"/>
                  <w:sz w:val="22"/>
                </w:rPr>
                <w:delText xml:space="preserve">Required testing includes adventitious viruses and sterility testing of bacterial and fungal and mycoplasma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&lt;EndNote&gt;&lt;Cite&gt;&lt;Author&gt;FDA&lt;/Author&gt;&lt;Year&gt;2008&lt;/Year&gt;&lt;RecNum&gt;10&lt;/RecNum&gt;&lt;DisplayText&gt;(FDA 2008)&lt;/DisplayText&gt;&lt;record&gt;&lt;rec-number&gt;10&lt;/rec-number&gt;&lt;foreign-keys&gt;&lt;key app="EN" db-id="afswafez7vdrp6e05ta5x90a09zv2v0xesvs" timestamp="1605754321" guid="997f7acc-bef7-4984-bf42-5743ae701cfe"&gt;10&lt;/key&gt;&lt;/foreign-keys&gt;&lt;ref-type name="Government Document"&gt;46&lt;/ref-type&gt;&lt;contributors&gt;&lt;authors&gt;&lt;author&gt;US FDA&lt;/author&gt;&lt;/authors&gt;&lt;secondary-authors&gt;&lt;author&gt;US Department of Health and Human Services&lt;/author&gt;&lt;/secondary-authors&gt;&lt;/contributors&gt;&lt;titles&gt;&lt;title&gt;Guidance for FDA Reviewers and Sponsors. Content and Review of Chemistry, Manufacturing, and Control (CMC) Information for Human Somatic Cell Therapy Investigational New Drug Applications (INDs)&lt;/title&gt;&lt;/titles&gt;&lt;pages&gt;1-39&lt;/pages&gt;&lt;volume&gt;1&lt;/volume&gt;&lt;dates&gt;&lt;year&gt;2008&lt;/year&gt;&lt;/dates&gt;&lt;pub-location&gt;Rockville,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2008)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w:delText>
              </w:r>
            </w:del>
          </w:p>
          <w:p w14:paraId="51ECE360" w14:textId="434EFBB6" w:rsidR="008B1B8F" w:rsidRPr="00AE3F74" w:rsidDel="00FD6F98" w:rsidRDefault="008B1B8F" w:rsidP="00E578F9">
            <w:pPr>
              <w:rPr>
                <w:del w:id="1895" w:author="Vemuri, Mohan" w:date="2021-03-24T14:50:00Z"/>
                <w:rFonts w:cs="Times New Roman"/>
                <w:color w:val="000000" w:themeColor="text1"/>
                <w:sz w:val="22"/>
              </w:rPr>
            </w:pPr>
          </w:p>
          <w:p w14:paraId="07DBCE05" w14:textId="7412591D" w:rsidR="008B1B8F" w:rsidRPr="00AE3F74" w:rsidDel="00FD6F98" w:rsidRDefault="008B1B8F" w:rsidP="00E578F9">
            <w:pPr>
              <w:rPr>
                <w:del w:id="1896" w:author="Vemuri, Mohan" w:date="2021-03-24T14:50:00Z"/>
                <w:rFonts w:cs="Times New Roman"/>
                <w:color w:val="000000" w:themeColor="text1"/>
                <w:sz w:val="22"/>
              </w:rPr>
            </w:pPr>
            <w:del w:id="1897" w:author="Vemuri, Mohan" w:date="2021-03-24T14:50:00Z">
              <w:r w:rsidRPr="00AE3F74" w:rsidDel="00FD6F98">
                <w:rPr>
                  <w:rFonts w:cs="Times New Roman"/>
                  <w:color w:val="000000" w:themeColor="text1"/>
                  <w:sz w:val="22"/>
                </w:rPr>
                <w:delText xml:space="preserve">US FDA recommends reading of two guidance document (“Points to Consider in the Characterization of Cell Lines Used to Produce Biologicals”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&lt;EndNote&gt;&lt;Cite&gt;&lt;Author&gt;FDA&lt;/Author&gt;&lt;Year&gt;1993&lt;/Year&gt;&lt;RecNum&gt;23&lt;/RecNum&gt;&lt;DisplayText&gt;(FDA 1993)&lt;/DisplayText&gt;&lt;record&gt;&lt;rec-number&gt;23&lt;/rec-number&gt;&lt;foreign-keys&gt;&lt;key app="EN" db-id="afswafez7vdrp6e05ta5x90a09zv2v0xesvs" timestamp="1605967435" guid="a6f17974-993d-4dba-8ea2-4b332b431100"&gt;23&lt;/key&gt;&lt;/foreign-keys&gt;&lt;ref-type name="Government Document"&gt;46&lt;/ref-type&gt;&lt;contributors&gt;&lt;authors&gt;&lt;author&gt;US FDA&lt;/author&gt;&lt;/authors&gt;&lt;secondary-authors&gt;&lt;author&gt;US FDA&lt;/author&gt;&lt;/secondary-authors&gt;&lt;/contributors&gt;&lt;titles&gt;&lt;title&gt;Points to Consider in the Characterization of Cell Lines Used to Produce Biologicals&lt;/title&gt;&lt;/titles&gt;&lt;dates&gt;&lt;year&gt;1993&lt;/year&gt;&lt;/dates&gt;&lt;pub-location&gt;Rockville,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1993)</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 xml:space="preserve"> and ICH guidance Q5A: “Guidance on Viral Safety Evaluation of Biotechnology Products Derived From Cell Lines of Human or Animal Origin”</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&lt;EndNote&gt;&lt;Cite&gt;&lt;Author&gt;FDA&lt;/Author&gt;&lt;Year&gt;1998&lt;/Year&gt;&lt;RecNum&gt;22&lt;/RecNum&gt;&lt;DisplayText&gt;(FDA 1998)&lt;/DisplayText&gt;&lt;record&gt;&lt;rec-number&gt;22&lt;/rec-number&gt;&lt;foreign-keys&gt;&lt;key app="EN" db-id="afswafez7vdrp6e05ta5x90a09zv2v0xesvs" timestamp="1605967183" guid="69af53e3-0020-4d61-b470-c1832e5f3ab7"&gt;22&lt;/key&gt;&lt;/foreign-keys&gt;&lt;ref-type name="Government Document"&gt;46&lt;/ref-type&gt;&lt;contributors&gt;&lt;authors&gt;&lt;author&gt;US FDA&lt;/author&gt;&lt;/authors&gt;&lt;secondary-authors&gt;&lt;author&gt;Center for Biologics Evaluation and Research and Center for Drug Evaluation and Research&lt;/author&gt;&lt;/secondary-authors&gt;&lt;/contributors&gt;&lt;titles&gt;&lt;title&gt;Q5A Viral Safety Evaluation of Biotechnology Products Derived From Cell Lines of Human or Animal Origin&lt;/title&gt;&lt;/titles&gt;&lt;dates&gt;&lt;year&gt;1998&lt;/year&gt;&lt;/dates&gt;&lt;pub-location&gt;Rockville, MD, USA&lt;/pub-location&gt;&lt;publisher&gt;US FDA&lt;/publisher&gt;&lt;urls&gt;&lt;/urls&gt;&lt;/record&gt;&lt;/Cite&gt;&lt;/EndNote&gt;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 xml:space="preserve">) </w:delText>
              </w:r>
            </w:del>
          </w:p>
        </w:tc>
      </w:tr>
      <w:tr w:rsidR="00EA73E6" w:rsidRPr="00AE3F74" w:rsidDel="00FD6F98" w14:paraId="1959AC63" w14:textId="391493BB" w:rsidTr="00EA73E6">
        <w:trPr>
          <w:trHeight w:val="303"/>
          <w:del w:id="1898" w:author="Vemuri, Mohan" w:date="2021-03-24T14:50:00Z"/>
        </w:trPr>
        <w:tc>
          <w:tcPr>
            <w:tcW w:w="1165" w:type="dxa"/>
          </w:tcPr>
          <w:p w14:paraId="1016F22F" w14:textId="1DB5FCC7" w:rsidR="008B1B8F" w:rsidRPr="00AE3F74" w:rsidDel="00FD6F98" w:rsidRDefault="008B1B8F" w:rsidP="00E578F9">
            <w:pPr>
              <w:rPr>
                <w:del w:id="1899" w:author="Vemuri, Mohan" w:date="2021-03-24T14:50:00Z"/>
                <w:rFonts w:cs="Times New Roman"/>
                <w:b/>
                <w:bCs/>
                <w:color w:val="000000" w:themeColor="text1"/>
                <w:sz w:val="22"/>
              </w:rPr>
            </w:pPr>
            <w:del w:id="1900" w:author="Vemuri, Mohan" w:date="2021-03-24T14:50:00Z">
              <w:r w:rsidRPr="00AE3F74" w:rsidDel="00FD6F98">
                <w:rPr>
                  <w:rFonts w:cs="Times New Roman"/>
                  <w:b/>
                  <w:bCs/>
                  <w:color w:val="000000" w:themeColor="text1"/>
                  <w:sz w:val="22"/>
                </w:rPr>
                <w:delText>Requirements</w:delText>
              </w:r>
            </w:del>
          </w:p>
        </w:tc>
        <w:tc>
          <w:tcPr>
            <w:tcW w:w="2520" w:type="dxa"/>
          </w:tcPr>
          <w:p w14:paraId="5B55AD58" w14:textId="0B90287A" w:rsidR="008B1B8F" w:rsidRPr="00AE3F74" w:rsidDel="00FD6F98" w:rsidRDefault="008B1B8F" w:rsidP="00E578F9">
            <w:pPr>
              <w:rPr>
                <w:del w:id="1901" w:author="Vemuri, Mohan" w:date="2021-03-24T14:50:00Z"/>
                <w:rFonts w:cs="Times New Roman"/>
                <w:color w:val="000000" w:themeColor="text1"/>
                <w:sz w:val="22"/>
              </w:rPr>
            </w:pPr>
            <w:del w:id="1902" w:author="Vemuri, Mohan" w:date="2021-03-24T14:50:00Z">
              <w:r w:rsidRPr="00AE3F74" w:rsidDel="00FD6F98">
                <w:rPr>
                  <w:rFonts w:cs="Times New Roman"/>
                  <w:color w:val="000000" w:themeColor="text1"/>
                  <w:sz w:val="22"/>
                </w:rPr>
                <w:delText xml:space="preserve">No specific assay is stated; however, it is a requirement to confirm the identity of the cells via quantitative testing through phenotypic and/or biochemical assays such that it can be adequately identified and distinguished from other products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w:delText>
              </w:r>
            </w:del>
          </w:p>
        </w:tc>
        <w:tc>
          <w:tcPr>
            <w:tcW w:w="2160" w:type="dxa"/>
          </w:tcPr>
          <w:p w14:paraId="00E7F29F" w14:textId="7DA254DD" w:rsidR="008B1B8F" w:rsidRPr="00AE3F74" w:rsidDel="00FD6F98" w:rsidRDefault="008B1B8F" w:rsidP="00E578F9">
            <w:pPr>
              <w:rPr>
                <w:del w:id="1903" w:author="Vemuri, Mohan" w:date="2021-03-24T14:50:00Z"/>
                <w:rFonts w:cs="Times New Roman"/>
                <w:color w:val="000000" w:themeColor="text1"/>
                <w:sz w:val="22"/>
              </w:rPr>
            </w:pPr>
            <w:del w:id="1904" w:author="Vemuri, Mohan" w:date="2021-03-24T14:50:00Z">
              <w:r w:rsidRPr="00AE3F74" w:rsidDel="00FD6F98">
                <w:rPr>
                  <w:rFonts w:cs="Times New Roman"/>
                  <w:color w:val="000000" w:themeColor="text1"/>
                  <w:sz w:val="22"/>
                </w:rPr>
                <w:delText xml:space="preserve">No specific assay is stated, however, to attain a biologics license, the hMSC product would have to meet the requirements of potency as stated in (21 CFR 601.2) which requires the validation of a potency assay “accuracy, sensitivity, specificity, and reproducibility” (21 CFR 211.165(e)). </w:delText>
              </w:r>
            </w:del>
          </w:p>
          <w:p w14:paraId="5D537595" w14:textId="579E99A5" w:rsidR="008B1B8F" w:rsidRPr="00AE3F74" w:rsidDel="00FD6F98" w:rsidRDefault="008B1B8F" w:rsidP="00E578F9">
            <w:pPr>
              <w:rPr>
                <w:del w:id="1905" w:author="Vemuri, Mohan" w:date="2021-03-24T14:50:00Z"/>
                <w:rFonts w:cs="Times New Roman"/>
                <w:color w:val="000000" w:themeColor="text1"/>
                <w:sz w:val="22"/>
              </w:rPr>
            </w:pPr>
          </w:p>
          <w:p w14:paraId="65D2BB55" w14:textId="274C23FD" w:rsidR="008B1B8F" w:rsidRPr="00AE3F74" w:rsidDel="00FD6F98" w:rsidRDefault="008B1B8F" w:rsidP="00E578F9">
            <w:pPr>
              <w:rPr>
                <w:del w:id="1906" w:author="Vemuri, Mohan" w:date="2021-03-24T14:50:00Z"/>
                <w:rFonts w:cs="Times New Roman"/>
                <w:color w:val="000000" w:themeColor="text1"/>
                <w:sz w:val="22"/>
              </w:rPr>
            </w:pPr>
            <w:del w:id="1907" w:author="Vemuri, Mohan" w:date="2021-03-24T14:50:00Z">
              <w:r w:rsidRPr="00AE3F74" w:rsidDel="00FD6F98">
                <w:rPr>
                  <w:rFonts w:cs="Times New Roman"/>
                  <w:color w:val="000000" w:themeColor="text1"/>
                  <w:sz w:val="22"/>
                </w:rPr>
                <w:delText xml:space="preserve">Additionally, data from all tests, with the necessary standards and specifications must be well documented (21 CFR 211.194)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&lt;EndNote&gt;&lt;Cite&gt;&lt;Author&gt;FDA&lt;/Author&gt;&lt;Year&gt;2011&lt;/Year&gt;&lt;RecNum&gt;18&lt;/RecNum&gt;&lt;DisplayText&gt;(FDA 2011)&lt;/DisplayText&gt;&lt;record&gt;&lt;rec-number&gt;18&lt;/rec-number&gt;&lt;foreign-keys&gt;&lt;key app="EN" db-id="afswafez7vdrp6e05ta5x90a09zv2v0xesvs" timestamp="1605937427" guid="3da6910c-0ea3-49b9-98a5-5dfa240c3222"&gt;18&lt;/key&gt;&lt;/foreign-keys&gt;&lt;ref-type name="Government Document"&gt;46&lt;/ref-type&gt;&lt;contributors&gt;&lt;authors&gt;&lt;author&gt;US FDA&lt;/author&gt;&lt;/authors&gt;&lt;secondary-authors&gt;&lt;author&gt;US Department of Health and Human Services, US Department of Health and Human&lt;/author&gt;&lt;/secondary-authors&gt;&lt;/contributors&gt;&lt;titles&gt;&lt;title&gt;Final Guidance for Industry. Potency Tests for Cellular and Gene Therapy Products.&lt;/title&gt;&lt;/titles&gt;&lt;pages&gt;1-19&lt;/pages&gt;&lt;volume&gt;1&lt;/volume&gt;&lt;dates&gt;&lt;year&gt;2011&lt;/year&gt;&lt;/dates&gt;&lt;pub-location&gt;Rockville,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2011)</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w:delText>
              </w:r>
            </w:del>
          </w:p>
          <w:p w14:paraId="606987E4" w14:textId="2F0D6000" w:rsidR="008B1B8F" w:rsidRPr="00AE3F74" w:rsidDel="00FD6F98" w:rsidRDefault="008B1B8F" w:rsidP="00E578F9">
            <w:pPr>
              <w:rPr>
                <w:del w:id="1908" w:author="Vemuri, Mohan" w:date="2021-03-24T14:50:00Z"/>
                <w:rFonts w:cs="Times New Roman"/>
                <w:color w:val="000000" w:themeColor="text1"/>
                <w:sz w:val="22"/>
              </w:rPr>
            </w:pPr>
          </w:p>
        </w:tc>
        <w:tc>
          <w:tcPr>
            <w:tcW w:w="1710" w:type="dxa"/>
          </w:tcPr>
          <w:p w14:paraId="4B8F11C4" w14:textId="15C86DBF" w:rsidR="008B1B8F" w:rsidRPr="00AE3F74" w:rsidDel="00FD6F98" w:rsidRDefault="008B1B8F" w:rsidP="00E578F9">
            <w:pPr>
              <w:rPr>
                <w:del w:id="1909" w:author="Vemuri, Mohan" w:date="2021-03-24T14:50:00Z"/>
                <w:rFonts w:cs="Times New Roman"/>
                <w:i/>
                <w:iCs/>
                <w:color w:val="000000" w:themeColor="text1"/>
                <w:sz w:val="22"/>
                <w:u w:val="single"/>
              </w:rPr>
            </w:pPr>
            <w:del w:id="1910" w:author="Vemuri, Mohan" w:date="2021-03-24T14:50:00Z">
              <w:r w:rsidRPr="00AE3F74" w:rsidDel="00FD6F98">
                <w:rPr>
                  <w:rFonts w:cs="Times New Roman"/>
                  <w:i/>
                  <w:iCs/>
                  <w:color w:val="000000" w:themeColor="text1"/>
                  <w:sz w:val="22"/>
                  <w:u w:val="single"/>
                </w:rPr>
                <w:delText>Pyrogenicity/endotoxin:</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&lt;EndNote&gt;&lt;Cite&gt;&lt;Author&gt;FDA&lt;/Author&gt;&lt;Year&gt;2008&lt;/Year&gt;&lt;RecNum&gt;10&lt;/RecNum&gt;&lt;DisplayText&gt;(FDA 2008)&lt;/DisplayText&gt;&lt;record&gt;&lt;rec-number&gt;10&lt;/rec-number&gt;&lt;foreign-keys&gt;&lt;key app="EN" db-id="afswafez7vdrp6e05ta5x90a09zv2v0xesvs" timestamp="1605754321" guid="997f7acc-bef7-4984-bf42-5743ae701cfe"&gt;10&lt;/key&gt;&lt;/foreign-keys&gt;&lt;ref-type name="Government Document"&gt;46&lt;/ref-type&gt;&lt;contributors&gt;&lt;authors&gt;&lt;author&gt;US FDA&lt;/author&gt;&lt;/authors&gt;&lt;secondary-authors&gt;&lt;author&gt;US Department of Health and Human Services&lt;/author&gt;&lt;/secondary-authors&gt;&lt;/contributors&gt;&lt;titles&gt;&lt;title&gt;Guidance for FDA Reviewers and Sponsors. Content and Review of Chemistry, Manufacturing, and Control (CMC) Information for Human Somatic Cell Therapy Investigational New Drug Applications (INDs)&lt;/title&gt;&lt;/titles&gt;&lt;pages&gt;1-39&lt;/pages&gt;&lt;volume&gt;1&lt;/volume&gt;&lt;dates&gt;&lt;year&gt;2008&lt;/year&gt;&lt;/dates&gt;&lt;pub-location&gt;Rockville,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2008)</w:delText>
              </w:r>
              <w:r w:rsidRPr="00AE3F74" w:rsidDel="00FD6F98">
                <w:rPr>
                  <w:rFonts w:cs="Times New Roman"/>
                  <w:color w:val="000000" w:themeColor="text1"/>
                  <w:sz w:val="22"/>
                </w:rPr>
                <w:fldChar w:fldCharType="end"/>
              </w:r>
            </w:del>
          </w:p>
          <w:p w14:paraId="4AA9612C" w14:textId="01614CE4" w:rsidR="008B1B8F" w:rsidRPr="00AE3F74" w:rsidDel="00FD6F98" w:rsidRDefault="008B1B8F" w:rsidP="00E578F9">
            <w:pPr>
              <w:rPr>
                <w:del w:id="1911" w:author="Vemuri, Mohan" w:date="2021-03-24T14:50:00Z"/>
                <w:rFonts w:cs="Times New Roman"/>
                <w:color w:val="000000" w:themeColor="text1"/>
                <w:sz w:val="22"/>
              </w:rPr>
            </w:pPr>
            <w:del w:id="1912" w:author="Vemuri, Mohan" w:date="2021-03-24T14:50:00Z">
              <w:r w:rsidRPr="00AE3F74" w:rsidDel="00FD6F98">
                <w:rPr>
                  <w:rFonts w:cs="Times New Roman"/>
                  <w:color w:val="000000" w:themeColor="text1"/>
                  <w:sz w:val="22"/>
                </w:rPr>
                <w:delText xml:space="preserve">21 CFR 610.13: Requires the rabbit pyrogen test method. </w:delText>
              </w:r>
            </w:del>
          </w:p>
          <w:p w14:paraId="5F01AE13" w14:textId="0CCF84A6" w:rsidR="008B1B8F" w:rsidRPr="00AE3F74" w:rsidDel="00FD6F98" w:rsidRDefault="008B1B8F" w:rsidP="00E578F9">
            <w:pPr>
              <w:rPr>
                <w:del w:id="1913" w:author="Vemuri, Mohan" w:date="2021-03-24T14:50:00Z"/>
                <w:rFonts w:cs="Times New Roman"/>
                <w:color w:val="000000" w:themeColor="text1"/>
                <w:sz w:val="22"/>
              </w:rPr>
            </w:pPr>
          </w:p>
          <w:p w14:paraId="5E7FE79E" w14:textId="6CEE0740" w:rsidR="008B1B8F" w:rsidRPr="00AE3F74" w:rsidDel="00FD6F98" w:rsidRDefault="008B1B8F" w:rsidP="00E578F9">
            <w:pPr>
              <w:rPr>
                <w:del w:id="1914" w:author="Vemuri, Mohan" w:date="2021-03-24T14:50:00Z"/>
                <w:rFonts w:cs="Times New Roman"/>
                <w:color w:val="000000" w:themeColor="text1"/>
                <w:sz w:val="22"/>
              </w:rPr>
            </w:pPr>
            <w:del w:id="1915" w:author="Vemuri, Mohan" w:date="2021-03-24T14:50:00Z">
              <w:r w:rsidRPr="00AE3F74" w:rsidDel="00FD6F98">
                <w:rPr>
                  <w:rFonts w:cs="Times New Roman"/>
                  <w:color w:val="000000" w:themeColor="text1"/>
                  <w:sz w:val="22"/>
                </w:rPr>
                <w:delText>If this test cannot be carried out, the Limulus Amebocyte Lysate test method (LAL) is an alternative, only if acceptable conditions as set by the FDA guidelines are met.</w:delText>
              </w:r>
            </w:del>
          </w:p>
          <w:p w14:paraId="6BE574A2" w14:textId="0299217B" w:rsidR="008B1B8F" w:rsidRPr="00AE3F74" w:rsidDel="00FD6F98" w:rsidRDefault="008B1B8F" w:rsidP="00E578F9">
            <w:pPr>
              <w:rPr>
                <w:del w:id="1916" w:author="Vemuri, Mohan" w:date="2021-03-24T14:50:00Z"/>
                <w:rFonts w:cs="Times New Roman"/>
                <w:color w:val="000000" w:themeColor="text1"/>
                <w:sz w:val="22"/>
              </w:rPr>
            </w:pPr>
          </w:p>
          <w:p w14:paraId="5CB85BB1" w14:textId="0D5E6004" w:rsidR="008B1B8F" w:rsidRPr="00AE3F74" w:rsidDel="00FD6F98" w:rsidRDefault="008B1B8F" w:rsidP="00E578F9">
            <w:pPr>
              <w:rPr>
                <w:del w:id="1917" w:author="Vemuri, Mohan" w:date="2021-03-24T14:50:00Z"/>
                <w:rFonts w:cs="Times New Roman"/>
                <w:color w:val="000000" w:themeColor="text1"/>
                <w:sz w:val="22"/>
              </w:rPr>
            </w:pPr>
            <w:del w:id="1918" w:author="Vemuri, Mohan" w:date="2021-03-24T14:50:00Z">
              <w:r w:rsidRPr="00AE3F74" w:rsidDel="00FD6F98">
                <w:rPr>
                  <w:rFonts w:cs="Times New Roman"/>
                  <w:color w:val="000000" w:themeColor="text1"/>
                  <w:sz w:val="22"/>
                </w:rPr>
                <w:delText>US FDA recommends an upper limit for endotoxin at 5 EU/kg body weight/hour, provided it is not administered intrathecally (upper limit would be reduced to 0.2 EU/kg body weight/hour if so)</w:delText>
              </w:r>
            </w:del>
          </w:p>
          <w:p w14:paraId="27A2846C" w14:textId="7896444E" w:rsidR="008B1B8F" w:rsidRPr="00AE3F74" w:rsidDel="00FD6F98" w:rsidRDefault="008B1B8F" w:rsidP="00E578F9">
            <w:pPr>
              <w:rPr>
                <w:del w:id="1919" w:author="Vemuri, Mohan" w:date="2021-03-24T14:50:00Z"/>
                <w:rFonts w:cs="Times New Roman"/>
                <w:color w:val="000000" w:themeColor="text1"/>
                <w:sz w:val="22"/>
              </w:rPr>
            </w:pPr>
          </w:p>
          <w:p w14:paraId="20BEE506" w14:textId="1BA96847" w:rsidR="008B1B8F" w:rsidRPr="00AE3F74" w:rsidDel="00FD6F98" w:rsidRDefault="008B1B8F" w:rsidP="00E578F9">
            <w:pPr>
              <w:rPr>
                <w:del w:id="1920" w:author="Vemuri, Mohan" w:date="2021-03-24T14:50:00Z"/>
                <w:rFonts w:cs="Times New Roman"/>
                <w:i/>
                <w:iCs/>
                <w:color w:val="000000" w:themeColor="text1"/>
                <w:sz w:val="22"/>
                <w:u w:val="single"/>
              </w:rPr>
            </w:pPr>
            <w:del w:id="1921" w:author="Vemuri, Mohan" w:date="2021-03-24T14:50:00Z">
              <w:r w:rsidRPr="00AE3F74" w:rsidDel="00FD6F98">
                <w:rPr>
                  <w:rFonts w:cs="Times New Roman"/>
                  <w:i/>
                  <w:iCs/>
                  <w:color w:val="000000" w:themeColor="text1"/>
                  <w:sz w:val="22"/>
                  <w:u w:val="single"/>
                </w:rPr>
                <w:delText xml:space="preserve">Residual contaminants: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1998)</w:delText>
              </w:r>
              <w:r w:rsidRPr="00AE3F74" w:rsidDel="00FD6F98">
                <w:rPr>
                  <w:rFonts w:cs="Times New Roman"/>
                  <w:color w:val="000000" w:themeColor="text1"/>
                  <w:sz w:val="22"/>
                </w:rPr>
                <w:fldChar w:fldCharType="end"/>
              </w:r>
            </w:del>
          </w:p>
          <w:p w14:paraId="5664DD16" w14:textId="4CD03A05" w:rsidR="008B1B8F" w:rsidRPr="00AE3F74" w:rsidDel="00FD6F98" w:rsidRDefault="008B1B8F" w:rsidP="00E578F9">
            <w:pPr>
              <w:rPr>
                <w:del w:id="1922" w:author="Vemuri, Mohan" w:date="2021-03-24T14:50:00Z"/>
                <w:rFonts w:cs="Times New Roman"/>
                <w:color w:val="000000" w:themeColor="text1"/>
                <w:sz w:val="22"/>
              </w:rPr>
            </w:pPr>
            <w:del w:id="1923" w:author="Vemuri, Mohan" w:date="2021-03-24T14:50:00Z">
              <w:r w:rsidRPr="00AE3F74" w:rsidDel="00FD6F98">
                <w:rPr>
                  <w:rFonts w:cs="Times New Roman"/>
                  <w:color w:val="000000" w:themeColor="text1"/>
                  <w:sz w:val="22"/>
                </w:rPr>
                <w:delText>Parameters include:</w:delText>
              </w:r>
            </w:del>
          </w:p>
          <w:p w14:paraId="768280E3" w14:textId="65E7DAA8" w:rsidR="008B1B8F" w:rsidRPr="00AE3F74" w:rsidDel="00FD6F98" w:rsidRDefault="008B1B8F" w:rsidP="008B1B8F">
            <w:pPr>
              <w:pStyle w:val="ListParagraph"/>
              <w:numPr>
                <w:ilvl w:val="0"/>
                <w:numId w:val="36"/>
              </w:numPr>
              <w:spacing w:before="0" w:after="0"/>
              <w:rPr>
                <w:del w:id="1924" w:author="Vemuri, Mohan" w:date="2021-03-24T14:50:00Z"/>
                <w:color w:val="000000" w:themeColor="text1"/>
                <w:sz w:val="22"/>
                <w:szCs w:val="22"/>
              </w:rPr>
            </w:pPr>
            <w:del w:id="1925" w:author="Vemuri, Mohan" w:date="2021-03-24T14:50:00Z">
              <w:r w:rsidRPr="00AE3F74" w:rsidDel="00FD6F98">
                <w:rPr>
                  <w:color w:val="000000" w:themeColor="text1"/>
                  <w:sz w:val="22"/>
                  <w:szCs w:val="22"/>
                </w:rPr>
                <w:delText>Residual peptides, and proteins used during production and purification</w:delText>
              </w:r>
            </w:del>
          </w:p>
          <w:p w14:paraId="079773E3" w14:textId="733A6508" w:rsidR="008B1B8F" w:rsidRPr="00AE3F74" w:rsidDel="00FD6F98" w:rsidRDefault="008B1B8F" w:rsidP="008B1B8F">
            <w:pPr>
              <w:pStyle w:val="ListParagraph"/>
              <w:numPr>
                <w:ilvl w:val="0"/>
                <w:numId w:val="36"/>
              </w:numPr>
              <w:spacing w:before="0" w:after="0"/>
              <w:rPr>
                <w:del w:id="1926" w:author="Vemuri, Mohan" w:date="2021-03-24T14:50:00Z"/>
                <w:color w:val="000000" w:themeColor="text1"/>
                <w:sz w:val="22"/>
                <w:szCs w:val="22"/>
              </w:rPr>
            </w:pPr>
            <w:del w:id="1927" w:author="Vemuri, Mohan" w:date="2021-03-24T14:50:00Z">
              <w:r w:rsidRPr="00AE3F74" w:rsidDel="00FD6F98">
                <w:rPr>
                  <w:color w:val="000000" w:themeColor="text1"/>
                  <w:sz w:val="22"/>
                  <w:szCs w:val="22"/>
                </w:rPr>
                <w:delText xml:space="preserve">Manufacturing reagents, such as cytokines, growth factors, antibodies, beads, and serum”. </w:delText>
              </w:r>
            </w:del>
          </w:p>
          <w:p w14:paraId="584582D6" w14:textId="7B2778A3" w:rsidR="008B1B8F" w:rsidRPr="00AE3F74" w:rsidDel="00FD6F98" w:rsidRDefault="008B1B8F" w:rsidP="008B1B8F">
            <w:pPr>
              <w:pStyle w:val="ListParagraph"/>
              <w:numPr>
                <w:ilvl w:val="0"/>
                <w:numId w:val="36"/>
              </w:numPr>
              <w:spacing w:before="0" w:after="0"/>
              <w:rPr>
                <w:del w:id="1928" w:author="Vemuri, Mohan" w:date="2021-03-24T14:50:00Z"/>
                <w:color w:val="000000" w:themeColor="text1"/>
                <w:sz w:val="22"/>
                <w:szCs w:val="22"/>
              </w:rPr>
            </w:pPr>
            <w:del w:id="1929" w:author="Vemuri, Mohan" w:date="2021-03-24T14:50:00Z">
              <w:r w:rsidRPr="00AE3F74" w:rsidDel="00FD6F98">
                <w:rPr>
                  <w:color w:val="000000" w:themeColor="text1"/>
                  <w:sz w:val="22"/>
                  <w:szCs w:val="22"/>
                </w:rPr>
                <w:delText xml:space="preserve">Quantification of cell debris or contaminating cell type </w:delText>
              </w:r>
            </w:del>
          </w:p>
        </w:tc>
        <w:tc>
          <w:tcPr>
            <w:tcW w:w="2430" w:type="dxa"/>
          </w:tcPr>
          <w:p w14:paraId="7DB92E7F" w14:textId="396DB987" w:rsidR="008B1B8F" w:rsidRPr="00AE3F74" w:rsidDel="00FD6F98" w:rsidRDefault="008B1B8F" w:rsidP="00E578F9">
            <w:pPr>
              <w:rPr>
                <w:del w:id="1930" w:author="Vemuri, Mohan" w:date="2021-03-24T14:50:00Z"/>
                <w:rFonts w:cs="Times New Roman"/>
                <w:i/>
                <w:iCs/>
                <w:color w:val="000000" w:themeColor="text1"/>
                <w:sz w:val="22"/>
                <w:u w:val="single"/>
              </w:rPr>
            </w:pPr>
            <w:del w:id="1931" w:author="Vemuri, Mohan" w:date="2021-03-24T14:50:00Z">
              <w:r w:rsidRPr="00AE3F74" w:rsidDel="00FD6F98">
                <w:rPr>
                  <w:rFonts w:cs="Times New Roman"/>
                  <w:i/>
                  <w:iCs/>
                  <w:color w:val="000000" w:themeColor="text1"/>
                  <w:sz w:val="22"/>
                  <w:u w:val="single"/>
                </w:rPr>
                <w:delText>Adventitious agents:</w:delText>
              </w:r>
              <w:r w:rsidRPr="00AE3F74" w:rsidDel="00FD6F98">
                <w:rPr>
                  <w:rFonts w:cs="Times New Roman"/>
                  <w:color w:val="000000" w:themeColor="text1"/>
                  <w:sz w:val="22"/>
                </w:rPr>
                <w:delText xml:space="preserve">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1998)</w:delText>
              </w:r>
              <w:r w:rsidRPr="00AE3F74" w:rsidDel="00FD6F98">
                <w:rPr>
                  <w:rFonts w:cs="Times New Roman"/>
                  <w:color w:val="000000" w:themeColor="text1"/>
                  <w:sz w:val="22"/>
                </w:rPr>
                <w:fldChar w:fldCharType="end"/>
              </w:r>
              <w:r w:rsidRPr="00AE3F74" w:rsidDel="00FD6F98">
                <w:rPr>
                  <w:rFonts w:cs="Times New Roman"/>
                  <w:color w:val="000000" w:themeColor="text1"/>
                  <w:sz w:val="22"/>
                </w:rPr>
                <w:delText xml:space="preserve">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&lt;EndNote&gt;&lt;Cite&gt;&lt;Author&gt;FDA&lt;/Author&gt;&lt;Year&gt;1993&lt;/Year&gt;&lt;RecNum&gt;23&lt;/RecNum&gt;&lt;DisplayText&gt;(FDA 1993, FDA 1998)&lt;/DisplayText&gt;&lt;record&gt;&lt;rec-number&gt;23&lt;/rec-number&gt;&lt;foreign-keys&gt;&lt;key app="EN" db-id="afswafez7vdrp6e05ta5x90a09zv2v0xesvs" timestamp="1605967435" guid="a6f17974-993d-4dba-8ea2-4b332b431100"&gt;23&lt;/key&gt;&lt;/foreign-keys&gt;&lt;ref-type name="Government Document"&gt;46&lt;/ref-type&gt;&lt;contributors&gt;&lt;authors&gt;&lt;author&gt;US FDA&lt;/author&gt;&lt;/authors&gt;&lt;secondary-authors&gt;&lt;author&gt;US FDA&lt;/author&gt;&lt;/secondary-authors&gt;&lt;/contributors&gt;&lt;titles&gt;&lt;title&gt;Points to Consider in the Characterization of Cell Lines Used to Produce Biologicals&lt;/title&gt;&lt;/titles&gt;&lt;dates&gt;&lt;year&gt;1993&lt;/year&gt;&lt;/dates&gt;&lt;pub-location&gt;Rockville, MD, USA&lt;/pub-location&gt;&lt;urls&gt;&lt;/urls&gt;&lt;/record&gt;&lt;/Cite&gt;&lt;Cite&gt;&lt;Author&gt;FDA&lt;/Author&gt;&lt;Year&gt;1998&lt;/Year&gt;&lt;RecNum&gt;22&lt;/RecNum&gt;&lt;record&gt;&lt;rec-number&gt;22&lt;/rec-number&gt;&lt;foreign-keys&gt;&lt;key app="EN" db-id="afswafez7vdrp6e05ta5x90a09zv2v0xesvs" timestamp="1605967183" guid="69af53e3-0020-4d61-b470-c1832e5f3ab7"&gt;22&lt;/key&gt;&lt;/foreign-keys&gt;&lt;ref-type name="Government Document"&gt;46&lt;/ref-type&gt;&lt;contributors&gt;&lt;authors&gt;&lt;author&gt;US FDA&lt;/author&gt;&lt;/authors&gt;&lt;secondary-authors&gt;&lt;author&gt;Center for Biologics Evaluation and Research and Center for Drug Evaluation and Research&lt;/author&gt;&lt;/secondary-authors&gt;&lt;/contributors&gt;&lt;titles&gt;&lt;title&gt;Q5A Viral Safety Evaluation of Biotechnology Products Derived From Cell Lines of Human or Animal Origin&lt;/title&gt;&lt;/titles&gt;&lt;dates&gt;&lt;year&gt;1998&lt;/year&gt;&lt;/dates&gt;&lt;pub-location&gt;Rockville, MD, USA&lt;/pub-location&gt;&lt;publisher&gt;US FDA&lt;/publisher&gt;&lt;urls&gt;&lt;/urls&gt;&lt;/record&gt;&lt;/Cite&gt;&lt;/EndNote&gt;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1993, FDA 1998)</w:delText>
              </w:r>
              <w:r w:rsidRPr="00AE3F74" w:rsidDel="00FD6F98">
                <w:rPr>
                  <w:rFonts w:cs="Times New Roman"/>
                  <w:color w:val="000000" w:themeColor="text1"/>
                  <w:sz w:val="22"/>
                </w:rPr>
                <w:fldChar w:fldCharType="end"/>
              </w:r>
              <w:r w:rsidRPr="00AE3F74" w:rsidDel="00FD6F98">
                <w:rPr>
                  <w:rFonts w:cs="Times New Roman"/>
                  <w:i/>
                  <w:iCs/>
                  <w:color w:val="000000" w:themeColor="text1"/>
                  <w:sz w:val="22"/>
                  <w:u w:val="single"/>
                </w:rPr>
                <w:delText xml:space="preserve"> </w:delText>
              </w:r>
            </w:del>
          </w:p>
          <w:p w14:paraId="4439A769" w14:textId="637231F3" w:rsidR="008B1B8F" w:rsidRPr="00AE3F74" w:rsidDel="00FD6F98" w:rsidRDefault="008B1B8F" w:rsidP="00E578F9">
            <w:pPr>
              <w:rPr>
                <w:del w:id="1932" w:author="Vemuri, Mohan" w:date="2021-03-24T14:50:00Z"/>
                <w:rFonts w:cs="Times New Roman"/>
                <w:color w:val="000000" w:themeColor="text1"/>
                <w:sz w:val="22"/>
              </w:rPr>
            </w:pPr>
            <w:del w:id="1933" w:author="Vemuri, Mohan" w:date="2021-03-24T14:50:00Z">
              <w:r w:rsidRPr="00AE3F74" w:rsidDel="00FD6F98">
                <w:rPr>
                  <w:rFonts w:cs="Times New Roman"/>
                  <w:color w:val="000000" w:themeColor="text1"/>
                  <w:sz w:val="22"/>
                </w:rPr>
                <w:delText xml:space="preserve">As per 21 CFR 610.12 </w:delText>
              </w:r>
              <w:r w:rsidRPr="00AE3F74" w:rsidDel="00FD6F98">
                <w:rPr>
                  <w:rFonts w:cs="Times New Roman"/>
                  <w:i/>
                  <w:iCs/>
                  <w:color w:val="000000" w:themeColor="text1"/>
                  <w:sz w:val="22"/>
                </w:rPr>
                <w:delText>In Vitro</w:delText>
              </w:r>
              <w:r w:rsidRPr="00AE3F74" w:rsidDel="00FD6F98">
                <w:rPr>
                  <w:rFonts w:cs="Times New Roman"/>
                  <w:color w:val="000000" w:themeColor="text1"/>
                  <w:sz w:val="22"/>
                </w:rPr>
                <w:delText xml:space="preserve"> and </w:delText>
              </w:r>
              <w:r w:rsidRPr="00AE3F74" w:rsidDel="00FD6F98">
                <w:rPr>
                  <w:rFonts w:cs="Times New Roman"/>
                  <w:i/>
                  <w:iCs/>
                  <w:color w:val="000000" w:themeColor="text1"/>
                  <w:sz w:val="22"/>
                </w:rPr>
                <w:delText>In Vivo</w:delText>
              </w:r>
              <w:r w:rsidRPr="00AE3F74" w:rsidDel="00FD6F98">
                <w:rPr>
                  <w:rFonts w:cs="Times New Roman"/>
                  <w:color w:val="000000" w:themeColor="text1"/>
                  <w:sz w:val="22"/>
                </w:rPr>
                <w:delText xml:space="preserve"> viral testing is necessary. key information required includes, what are the tests performed and at which stage of the manufacturing process was it done. </w:delText>
              </w:r>
            </w:del>
          </w:p>
          <w:p w14:paraId="72D848EC" w14:textId="2EF334C9" w:rsidR="008B1B8F" w:rsidRPr="00AE3F74" w:rsidDel="00FD6F98" w:rsidRDefault="008B1B8F" w:rsidP="00E578F9">
            <w:pPr>
              <w:rPr>
                <w:del w:id="1934" w:author="Vemuri, Mohan" w:date="2021-03-24T14:50:00Z"/>
                <w:rFonts w:cs="Times New Roman"/>
                <w:color w:val="000000" w:themeColor="text1"/>
                <w:sz w:val="22"/>
              </w:rPr>
            </w:pPr>
          </w:p>
          <w:p w14:paraId="6E728782" w14:textId="0C9F0763" w:rsidR="008B1B8F" w:rsidRPr="00AE3F74" w:rsidDel="00FD6F98" w:rsidRDefault="008B1B8F" w:rsidP="00E578F9">
            <w:pPr>
              <w:rPr>
                <w:del w:id="1935" w:author="Vemuri, Mohan" w:date="2021-03-24T14:50:00Z"/>
                <w:rFonts w:cs="Times New Roman"/>
                <w:color w:val="000000" w:themeColor="text1"/>
                <w:sz w:val="22"/>
              </w:rPr>
            </w:pPr>
            <w:del w:id="1936" w:author="Vemuri, Mohan" w:date="2021-03-24T14:50:00Z">
              <w:r w:rsidRPr="00AE3F74" w:rsidDel="00FD6F98">
                <w:rPr>
                  <w:rFonts w:cs="Times New Roman"/>
                  <w:color w:val="000000" w:themeColor="text1"/>
                  <w:sz w:val="22"/>
                </w:rPr>
                <w:delText>Species-specific testing for adventitious viruses is also important. With human cells, it is recommended that human pathogens such as CMV, HIV-1 &amp; 2, HTLV-1 &amp; 2, EBV, HBV, HCV, B19 be tested.</w:delText>
              </w:r>
            </w:del>
          </w:p>
          <w:p w14:paraId="3AC57725" w14:textId="4BEB21B4" w:rsidR="008B1B8F" w:rsidRPr="00AE3F74" w:rsidDel="00FD6F98" w:rsidRDefault="008B1B8F" w:rsidP="00E578F9">
            <w:pPr>
              <w:rPr>
                <w:del w:id="1937" w:author="Vemuri, Mohan" w:date="2021-03-24T14:50:00Z"/>
                <w:rFonts w:cs="Times New Roman"/>
                <w:color w:val="000000" w:themeColor="text1"/>
                <w:sz w:val="22"/>
              </w:rPr>
            </w:pPr>
          </w:p>
          <w:p w14:paraId="44789617" w14:textId="38B74294" w:rsidR="008B1B8F" w:rsidRPr="00AE3F74" w:rsidDel="00FD6F98" w:rsidRDefault="008B1B8F" w:rsidP="00E578F9">
            <w:pPr>
              <w:rPr>
                <w:del w:id="1938" w:author="Vemuri, Mohan" w:date="2021-03-24T14:50:00Z"/>
                <w:rFonts w:cs="Times New Roman"/>
                <w:i/>
                <w:iCs/>
                <w:color w:val="000000" w:themeColor="text1"/>
                <w:sz w:val="22"/>
                <w:u w:val="single"/>
              </w:rPr>
            </w:pPr>
            <w:del w:id="1939" w:author="Vemuri, Mohan" w:date="2021-03-24T14:50:00Z">
              <w:r w:rsidRPr="00AE3F74" w:rsidDel="00FD6F98">
                <w:rPr>
                  <w:rFonts w:cs="Times New Roman"/>
                  <w:i/>
                  <w:iCs/>
                  <w:color w:val="000000" w:themeColor="text1"/>
                  <w:sz w:val="22"/>
                  <w:u w:val="single"/>
                </w:rPr>
                <w:delText xml:space="preserve">Sterility testing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&lt;EndNote&gt;&lt;Cite&gt;&lt;Author&gt;FDA&lt;/Author&gt;&lt;Year&gt;1998&lt;/Year&gt;&lt;RecNum&gt;14&lt;/RecNum&gt;&lt;DisplayText&gt;(FDA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1998)</w:delText>
              </w:r>
              <w:r w:rsidRPr="00AE3F74" w:rsidDel="00FD6F98">
                <w:rPr>
                  <w:rFonts w:cs="Times New Roman"/>
                  <w:color w:val="000000" w:themeColor="text1"/>
                  <w:sz w:val="22"/>
                </w:rPr>
                <w:fldChar w:fldCharType="end"/>
              </w:r>
            </w:del>
          </w:p>
          <w:p w14:paraId="6122CD6A" w14:textId="3A2898A1" w:rsidR="008B1B8F" w:rsidRPr="00AE3F74" w:rsidDel="00FD6F98" w:rsidRDefault="008B1B8F" w:rsidP="00E578F9">
            <w:pPr>
              <w:rPr>
                <w:del w:id="1940" w:author="Vemuri, Mohan" w:date="2021-03-24T14:50:00Z"/>
                <w:rFonts w:cs="Times New Roman"/>
                <w:color w:val="000000" w:themeColor="text1"/>
                <w:sz w:val="22"/>
              </w:rPr>
            </w:pPr>
            <w:del w:id="1941" w:author="Vemuri, Mohan" w:date="2021-03-24T14:50:00Z">
              <w:r w:rsidRPr="00AE3F74" w:rsidDel="00FD6F98">
                <w:rPr>
                  <w:rFonts w:cs="Times New Roman"/>
                  <w:color w:val="000000" w:themeColor="text1"/>
                  <w:sz w:val="22"/>
                </w:rPr>
                <w:delText>Specific microbiological tests are described in 21 CFR 610.12 culture and non-culture-based methods.</w:delText>
              </w:r>
            </w:del>
          </w:p>
          <w:p w14:paraId="0F2F4C47" w14:textId="427431CE" w:rsidR="008B1B8F" w:rsidRPr="00AE3F74" w:rsidDel="00FD6F98" w:rsidRDefault="008B1B8F" w:rsidP="00E578F9">
            <w:pPr>
              <w:rPr>
                <w:del w:id="1942" w:author="Vemuri, Mohan" w:date="2021-03-24T14:50:00Z"/>
                <w:rFonts w:cs="Times New Roman"/>
                <w:color w:val="000000" w:themeColor="text1"/>
                <w:sz w:val="22"/>
              </w:rPr>
            </w:pPr>
          </w:p>
          <w:p w14:paraId="248E016F" w14:textId="01BD3B34" w:rsidR="008B1B8F" w:rsidRPr="00AE3F74" w:rsidDel="00FD6F98" w:rsidRDefault="008B1B8F" w:rsidP="00E578F9">
            <w:pPr>
              <w:rPr>
                <w:del w:id="1943" w:author="Vemuri, Mohan" w:date="2021-03-24T14:50:00Z"/>
                <w:rFonts w:cs="Times New Roman"/>
                <w:color w:val="000000" w:themeColor="text1"/>
                <w:sz w:val="22"/>
              </w:rPr>
            </w:pPr>
            <w:del w:id="1944" w:author="Vemuri, Mohan" w:date="2021-03-24T14:50:00Z">
              <w:r w:rsidRPr="00AE3F74" w:rsidDel="00FD6F98">
                <w:rPr>
                  <w:rFonts w:cs="Times New Roman"/>
                  <w:i/>
                  <w:iCs/>
                  <w:color w:val="000000" w:themeColor="text1"/>
                  <w:sz w:val="22"/>
                  <w:u w:val="single"/>
                </w:rPr>
                <w:delText xml:space="preserve">Mycoplasma testing: </w:delText>
              </w:r>
              <w:r w:rsidRPr="00AE3F74" w:rsidDel="00FD6F98">
                <w:rPr>
                  <w:rFonts w:cs="Times New Roman"/>
                  <w:color w:val="000000" w:themeColor="text1"/>
                  <w:sz w:val="22"/>
                </w:rPr>
                <w:fldChar w:fldCharType="begin"/>
              </w:r>
              <w:r w:rsidR="0068289D" w:rsidDel="00FD6F98">
                <w:rPr>
                  <w:rFonts w:cs="Times New Roman"/>
                  <w:color w:val="000000" w:themeColor="text1"/>
                  <w:sz w:val="22"/>
                </w:rPr>
                <w:delInstrText xml:space="preserve"> ADDIN EN.CITE &lt;EndNote&gt;&lt;Cite&gt;&lt;Author&gt;FDA&lt;/Author&gt;&lt;Year&gt;1998&lt;/Year&gt;&lt;RecNum&gt;14&lt;/RecNum&gt;&lt;DisplayText&gt;(FDA 1993, FDA 1998)&lt;/DisplayText&gt;&lt;record&gt;&lt;rec-number&gt;14&lt;/rec-number&gt;&lt;foreign-keys&gt;&lt;key app="EN" db-id="afswafez7vdrp6e05ta5x90a09zv2v0xesvs" timestamp="1605928659" guid="029d8477-d598-4765-aed0-c7d719544abe"&gt;14&lt;/key&gt;&lt;/foreign-keys&gt;&lt;ref-type name="Government Document"&gt;46&lt;/ref-type&gt;&lt;contributors&gt;&lt;authors&gt;&lt;author&gt;US FDA&lt;/author&gt;&lt;/authors&gt;&lt;secondary-authors&gt;&lt;author&gt;U.S. Department of Health and Human Services; Food and Drug Administration Center for Biologics Evaluation and Research &lt;/author&gt;&lt;/secondary-authors&gt;&lt;/contributors&gt;&lt;titles&gt;&lt;title&gt;Guidance for Industry: Guidance for Human Somatic Cell Therapy and Gene Therapy&lt;/title&gt;&lt;/titles&gt;&lt;dates&gt;&lt;year&gt;1998&lt;/year&gt;&lt;/dates&gt;&lt;pub-location&gt;Rockville, MD, USA&lt;/pub-location&gt;&lt;urls&gt;&lt;/urls&gt;&lt;/record&gt;&lt;/Cite&gt;&lt;Cite&gt;&lt;Author&gt;FDA&lt;/Author&gt;&lt;Year&gt;1993&lt;/Year&gt;&lt;RecNum&gt;23&lt;/RecNum&gt;&lt;record&gt;&lt;rec-number&gt;23&lt;/rec-number&gt;&lt;foreign-keys&gt;&lt;key app="EN" db-id="afswafez7vdrp6e05ta5x90a09zv2v0xesvs" timestamp="1605967435" guid="a6f17974-993d-4dba-8ea2-4b332b431100"&gt;23&lt;/key&gt;&lt;/foreign-keys&gt;&lt;ref-type name="Government Document"&gt;46&lt;/ref-type&gt;&lt;contributors&gt;&lt;authors&gt;&lt;author&gt;US FDA&lt;/author&gt;&lt;/authors&gt;&lt;secondary-authors&gt;&lt;author&gt;US FDA&lt;/author&gt;&lt;/secondary-authors&gt;&lt;/contributors&gt;&lt;titles&gt;&lt;title&gt;Points to Consider in the Characterization of Cell Lines Used to Produce Biologicals&lt;/title&gt;&lt;/titles&gt;&lt;dates&gt;&lt;year&gt;1993&lt;/year&gt;&lt;/dates&gt;&lt;pub-location&gt;Rockville, MD, USA&lt;/pub-location&gt;&lt;urls&gt;&lt;/urls&gt;&lt;/record&gt;&lt;/Cite&gt;&lt;/EndNote&gt;</w:delInstrText>
              </w:r>
              <w:r w:rsidRPr="00AE3F74" w:rsidDel="00FD6F98">
                <w:rPr>
                  <w:rFonts w:cs="Times New Roman"/>
                  <w:color w:val="000000" w:themeColor="text1"/>
                  <w:sz w:val="22"/>
                </w:rPr>
                <w:fldChar w:fldCharType="separate"/>
              </w:r>
              <w:r w:rsidR="0068289D" w:rsidDel="00FD6F98">
                <w:rPr>
                  <w:rFonts w:cs="Times New Roman"/>
                  <w:noProof/>
                  <w:color w:val="000000" w:themeColor="text1"/>
                  <w:sz w:val="22"/>
                </w:rPr>
                <w:delText>(FDA 1993, FDA 1998)</w:delText>
              </w:r>
              <w:r w:rsidRPr="00AE3F74" w:rsidDel="00FD6F98">
                <w:rPr>
                  <w:rFonts w:cs="Times New Roman"/>
                  <w:color w:val="000000" w:themeColor="text1"/>
                  <w:sz w:val="22"/>
                </w:rPr>
                <w:fldChar w:fldCharType="end"/>
              </w:r>
            </w:del>
          </w:p>
          <w:p w14:paraId="76D9B74B" w14:textId="71788F0B" w:rsidR="008B1B8F" w:rsidRPr="00AE3F74" w:rsidDel="00FD6F98" w:rsidRDefault="008B1B8F" w:rsidP="00E578F9">
            <w:pPr>
              <w:rPr>
                <w:del w:id="1945" w:author="Vemuri, Mohan" w:date="2021-03-24T14:50:00Z"/>
                <w:rFonts w:cs="Times New Roman"/>
                <w:color w:val="000000" w:themeColor="text1"/>
                <w:sz w:val="22"/>
              </w:rPr>
            </w:pPr>
            <w:del w:id="1946" w:author="Vemuri, Mohan" w:date="2021-03-24T14:50:00Z">
              <w:r w:rsidRPr="00AE3F74" w:rsidDel="00FD6F98">
                <w:rPr>
                  <w:rFonts w:cs="Times New Roman"/>
                  <w:color w:val="000000" w:themeColor="text1"/>
                  <w:sz w:val="22"/>
                </w:rPr>
                <w:delText>Both culture-based assays and polymerase chain reaction-based assays can be used.</w:delText>
              </w:r>
            </w:del>
          </w:p>
        </w:tc>
      </w:tr>
    </w:tbl>
    <w:p w14:paraId="20371A6C" w14:textId="361A0AA4" w:rsidR="008B1B8F" w:rsidRPr="00481BD1" w:rsidDel="00FD6F98" w:rsidRDefault="008B1B8F" w:rsidP="008B1B8F">
      <w:pPr>
        <w:jc w:val="both"/>
        <w:rPr>
          <w:del w:id="1947" w:author="Vemuri, Mohan" w:date="2021-03-24T14:50:00Z"/>
          <w:rFonts w:cs="Times New Roman"/>
          <w:color w:val="000000" w:themeColor="text1"/>
        </w:rPr>
        <w:sectPr w:rsidR="008B1B8F" w:rsidRPr="00481BD1" w:rsidDel="00FD6F98" w:rsidSect="002A4255">
          <w:headerReference w:type="default" r:id="rId16"/>
          <w:footerReference w:type="default" r:id="rId17"/>
          <w:pgSz w:w="12240" w:h="15840"/>
          <w:pgMar w:top="1440" w:right="1440" w:bottom="1440" w:left="1440" w:header="720" w:footer="720" w:gutter="0"/>
          <w:cols w:space="720"/>
          <w:docGrid w:linePitch="360"/>
        </w:sectPr>
      </w:pPr>
    </w:p>
    <w:p w14:paraId="7CFD6D82" w14:textId="2EB028C4" w:rsidR="008B1B8F" w:rsidRPr="009B673D" w:rsidDel="00FD6F98" w:rsidRDefault="008B1B8F" w:rsidP="00CD61FA">
      <w:pPr>
        <w:pStyle w:val="NormalWeb"/>
        <w:rPr>
          <w:del w:id="1948" w:author="Vemuri, Mohan" w:date="2021-03-24T14:50:00Z"/>
          <w:b/>
          <w:bCs/>
          <w:color w:val="000000" w:themeColor="text1"/>
        </w:rPr>
      </w:pPr>
      <w:del w:id="1949" w:author="Vemuri, Mohan" w:date="2021-03-24T14:50:00Z">
        <w:r w:rsidRPr="6E5FA277" w:rsidDel="00FD6F98">
          <w:rPr>
            <w:b/>
            <w:bCs/>
            <w:color w:val="000000" w:themeColor="text1"/>
          </w:rPr>
          <w:delText>Table 6: List of approved hMSC therapies.</w:delText>
        </w:r>
      </w:del>
    </w:p>
    <w:tbl>
      <w:tblPr>
        <w:tblStyle w:val="TableGrid"/>
        <w:tblW w:w="9360" w:type="dxa"/>
        <w:tblLayout w:type="fixed"/>
        <w:tblLook w:val="04A0" w:firstRow="1" w:lastRow="0" w:firstColumn="1" w:lastColumn="0" w:noHBand="0" w:noVBand="1"/>
      </w:tblPr>
      <w:tblGrid>
        <w:gridCol w:w="1530"/>
        <w:gridCol w:w="4950"/>
        <w:gridCol w:w="2880"/>
      </w:tblGrid>
      <w:tr w:rsidR="008B1B8F" w:rsidRPr="00481BD1" w:rsidDel="00FD6F98" w14:paraId="0751DBBC" w14:textId="7C9827FF" w:rsidTr="6E5FA277">
        <w:trPr>
          <w:del w:id="1950"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571B57A8" w14:textId="489EF81A" w:rsidR="008B1B8F" w:rsidRPr="009B673D" w:rsidDel="00FD6F98" w:rsidRDefault="008B1B8F" w:rsidP="00E578F9">
            <w:pPr>
              <w:rPr>
                <w:del w:id="1951" w:author="Vemuri, Mohan" w:date="2021-03-24T14:50:00Z"/>
                <w:rFonts w:cs="Times New Roman"/>
                <w:color w:val="000000" w:themeColor="text1"/>
                <w:sz w:val="22"/>
              </w:rPr>
            </w:pPr>
            <w:del w:id="1952" w:author="Vemuri, Mohan" w:date="2021-03-24T14:50:00Z">
              <w:r w:rsidRPr="009B673D" w:rsidDel="00FD6F98">
                <w:rPr>
                  <w:rFonts w:eastAsia="Times New Roman" w:cs="Times New Roman"/>
                  <w:b/>
                  <w:bCs/>
                  <w:color w:val="000000" w:themeColor="text1"/>
                  <w:sz w:val="22"/>
                </w:rPr>
                <w:delText>MSC Cell therapy Product</w:delText>
              </w:r>
            </w:del>
          </w:p>
        </w:tc>
        <w:tc>
          <w:tcPr>
            <w:tcW w:w="4950" w:type="dxa"/>
            <w:tcBorders>
              <w:top w:val="single" w:sz="8" w:space="0" w:color="auto"/>
              <w:left w:val="single" w:sz="8" w:space="0" w:color="auto"/>
              <w:bottom w:val="single" w:sz="8" w:space="0" w:color="auto"/>
              <w:right w:val="single" w:sz="8" w:space="0" w:color="auto"/>
            </w:tcBorders>
          </w:tcPr>
          <w:p w14:paraId="4EFEA624" w14:textId="58DCC141" w:rsidR="008B1B8F" w:rsidRPr="009B673D" w:rsidDel="00FD6F98" w:rsidRDefault="008B1B8F" w:rsidP="00E578F9">
            <w:pPr>
              <w:rPr>
                <w:del w:id="1953" w:author="Vemuri, Mohan" w:date="2021-03-24T14:50:00Z"/>
                <w:rFonts w:cs="Times New Roman"/>
                <w:color w:val="000000" w:themeColor="text1"/>
                <w:sz w:val="22"/>
              </w:rPr>
            </w:pPr>
            <w:del w:id="1954" w:author="Vemuri, Mohan" w:date="2021-03-24T14:50:00Z">
              <w:r w:rsidRPr="009B673D" w:rsidDel="00FD6F98">
                <w:rPr>
                  <w:rFonts w:eastAsia="Times New Roman" w:cs="Times New Roman"/>
                  <w:b/>
                  <w:bCs/>
                  <w:color w:val="000000" w:themeColor="text1"/>
                  <w:sz w:val="22"/>
                </w:rPr>
                <w:delText>Description</w:delText>
              </w:r>
            </w:del>
          </w:p>
        </w:tc>
        <w:tc>
          <w:tcPr>
            <w:tcW w:w="2880" w:type="dxa"/>
            <w:tcBorders>
              <w:top w:val="single" w:sz="8" w:space="0" w:color="auto"/>
              <w:left w:val="single" w:sz="8" w:space="0" w:color="auto"/>
              <w:bottom w:val="single" w:sz="8" w:space="0" w:color="auto"/>
              <w:right w:val="single" w:sz="8" w:space="0" w:color="auto"/>
            </w:tcBorders>
          </w:tcPr>
          <w:p w14:paraId="1A389251" w14:textId="101123D4" w:rsidR="008B1B8F" w:rsidRPr="009B673D" w:rsidDel="00FD6F98" w:rsidRDefault="008B1B8F" w:rsidP="00E578F9">
            <w:pPr>
              <w:rPr>
                <w:del w:id="1955" w:author="Vemuri, Mohan" w:date="2021-03-24T14:50:00Z"/>
                <w:rFonts w:cs="Times New Roman"/>
                <w:color w:val="000000" w:themeColor="text1"/>
                <w:sz w:val="22"/>
              </w:rPr>
            </w:pPr>
            <w:del w:id="1956" w:author="Vemuri, Mohan" w:date="2021-03-24T14:50:00Z">
              <w:r w:rsidRPr="009B673D" w:rsidDel="00FD6F98">
                <w:rPr>
                  <w:rFonts w:eastAsia="Times New Roman" w:cs="Times New Roman"/>
                  <w:b/>
                  <w:bCs/>
                  <w:color w:val="000000" w:themeColor="text1"/>
                  <w:sz w:val="22"/>
                </w:rPr>
                <w:delText>Weblink</w:delText>
              </w:r>
            </w:del>
          </w:p>
        </w:tc>
      </w:tr>
      <w:tr w:rsidR="008B1B8F" w:rsidRPr="00481BD1" w:rsidDel="00FD6F98" w14:paraId="45C4C651" w14:textId="13683DBA" w:rsidTr="6E5FA277">
        <w:trPr>
          <w:del w:id="1957"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6A677883" w14:textId="55E27FE3" w:rsidR="008B1B8F" w:rsidRPr="009B673D" w:rsidDel="00FD6F98" w:rsidRDefault="008B1B8F" w:rsidP="00E578F9">
            <w:pPr>
              <w:rPr>
                <w:del w:id="1958" w:author="Vemuri, Mohan" w:date="2021-03-24T14:50:00Z"/>
                <w:rFonts w:cs="Times New Roman"/>
                <w:color w:val="000000" w:themeColor="text1"/>
                <w:sz w:val="22"/>
              </w:rPr>
            </w:pPr>
            <w:del w:id="1959" w:author="Vemuri, Mohan" w:date="2021-03-24T14:50:00Z">
              <w:r w:rsidRPr="009B673D" w:rsidDel="00FD6F98">
                <w:rPr>
                  <w:rFonts w:eastAsia="Times New Roman" w:cs="Times New Roman"/>
                  <w:color w:val="000000" w:themeColor="text1"/>
                  <w:sz w:val="22"/>
                </w:rPr>
                <w:delText>Alofisel</w:delText>
              </w:r>
            </w:del>
          </w:p>
        </w:tc>
        <w:tc>
          <w:tcPr>
            <w:tcW w:w="4950" w:type="dxa"/>
            <w:tcBorders>
              <w:top w:val="single" w:sz="8" w:space="0" w:color="auto"/>
              <w:left w:val="single" w:sz="8" w:space="0" w:color="auto"/>
              <w:bottom w:val="single" w:sz="8" w:space="0" w:color="auto"/>
              <w:right w:val="single" w:sz="8" w:space="0" w:color="auto"/>
            </w:tcBorders>
          </w:tcPr>
          <w:p w14:paraId="1E8722CB" w14:textId="0E34BACA" w:rsidR="008B1B8F" w:rsidRPr="009B673D" w:rsidDel="00FD6F98" w:rsidRDefault="008B1B8F" w:rsidP="00E578F9">
            <w:pPr>
              <w:rPr>
                <w:del w:id="1960" w:author="Vemuri, Mohan" w:date="2021-03-24T14:50:00Z"/>
                <w:rFonts w:cs="Times New Roman"/>
                <w:color w:val="000000" w:themeColor="text1"/>
                <w:sz w:val="22"/>
              </w:rPr>
            </w:pPr>
            <w:del w:id="1961" w:author="Vemuri, Mohan" w:date="2021-03-24T14:50:00Z">
              <w:r w:rsidRPr="009B673D" w:rsidDel="00FD6F98">
                <w:rPr>
                  <w:rFonts w:eastAsia="Times New Roman" w:cs="Times New Roman"/>
                  <w:color w:val="000000" w:themeColor="text1"/>
                  <w:sz w:val="22"/>
                </w:rPr>
                <w:delText>Alofisel</w:delText>
              </w:r>
              <w:r w:rsidRPr="009B673D" w:rsidDel="00FD6F98">
                <w:rPr>
                  <w:rFonts w:eastAsia="Calibri" w:cs="Times New Roman"/>
                  <w:color w:val="000000" w:themeColor="text1"/>
                  <w:sz w:val="22"/>
                </w:rPr>
                <w:delText>® (formerly Cx601 / darvadstrocel) is the first allogeneic stem cell therapy to be approved for the treatment of complex perianal fistulas in adult patients with Crohn’s disease. TiGenix and Takeda won the marketing approval in EMA region in March 2018</w:delText>
              </w:r>
            </w:del>
          </w:p>
        </w:tc>
        <w:tc>
          <w:tcPr>
            <w:tcW w:w="2880" w:type="dxa"/>
            <w:tcBorders>
              <w:top w:val="single" w:sz="8" w:space="0" w:color="auto"/>
              <w:left w:val="single" w:sz="8" w:space="0" w:color="auto"/>
              <w:bottom w:val="single" w:sz="8" w:space="0" w:color="auto"/>
              <w:right w:val="single" w:sz="8" w:space="0" w:color="auto"/>
            </w:tcBorders>
          </w:tcPr>
          <w:p w14:paraId="414E7A1F" w14:textId="032355E1" w:rsidR="008B1B8F" w:rsidRPr="009B673D" w:rsidDel="00FD6F98" w:rsidRDefault="005E357C" w:rsidP="00E578F9">
            <w:pPr>
              <w:rPr>
                <w:del w:id="1962" w:author="Vemuri, Mohan" w:date="2021-03-24T14:50:00Z"/>
                <w:rFonts w:cs="Times New Roman"/>
                <w:color w:val="000000" w:themeColor="text1"/>
                <w:sz w:val="22"/>
              </w:rPr>
            </w:pPr>
            <w:del w:id="1963" w:author="Vemuri, Mohan" w:date="2021-03-24T14:50:00Z">
              <w:r w:rsidDel="00FD6F98">
                <w:fldChar w:fldCharType="begin"/>
              </w:r>
              <w:r w:rsidDel="00FD6F98">
                <w:delInstrText xml:space="preserve"> HYPERLINK "https://www.takeda.com/en-gb/hcps/alofisel-administration/" </w:delInstrText>
              </w:r>
              <w:r w:rsidDel="00FD6F98">
                <w:fldChar w:fldCharType="separate"/>
              </w:r>
              <w:r w:rsidR="008B1B8F" w:rsidRPr="009B673D" w:rsidDel="00FD6F98">
                <w:rPr>
                  <w:rStyle w:val="Hyperlink"/>
                  <w:rFonts w:eastAsia="Times New Roman" w:cs="Times New Roman"/>
                  <w:color w:val="000000" w:themeColor="text1"/>
                  <w:sz w:val="22"/>
                </w:rPr>
                <w:delText>https://www.takeda.com/en-gb/hcps/alofisel-administration/</w:delText>
              </w:r>
              <w:r w:rsidDel="00FD6F98">
                <w:rPr>
                  <w:rStyle w:val="Hyperlink"/>
                  <w:rFonts w:eastAsia="Times New Roman" w:cs="Times New Roman"/>
                  <w:color w:val="000000" w:themeColor="text1"/>
                  <w:sz w:val="22"/>
                </w:rPr>
                <w:fldChar w:fldCharType="end"/>
              </w:r>
            </w:del>
          </w:p>
          <w:p w14:paraId="7AAFCFD3" w14:textId="5521F95D" w:rsidR="008B1B8F" w:rsidRPr="009B673D" w:rsidDel="00FD6F98" w:rsidRDefault="008B1B8F" w:rsidP="00E578F9">
            <w:pPr>
              <w:rPr>
                <w:del w:id="1964" w:author="Vemuri, Mohan" w:date="2021-03-24T14:50:00Z"/>
                <w:rFonts w:cs="Times New Roman"/>
                <w:color w:val="000000" w:themeColor="text1"/>
                <w:sz w:val="22"/>
              </w:rPr>
            </w:pPr>
            <w:del w:id="1965" w:author="Vemuri, Mohan" w:date="2021-03-24T14:50:00Z">
              <w:r w:rsidRPr="009B673D" w:rsidDel="00FD6F98">
                <w:rPr>
                  <w:rFonts w:eastAsia="Times New Roman" w:cs="Times New Roman"/>
                  <w:color w:val="000000" w:themeColor="text1"/>
                  <w:sz w:val="22"/>
                </w:rPr>
                <w:delText xml:space="preserve"> </w:delText>
              </w:r>
            </w:del>
          </w:p>
        </w:tc>
      </w:tr>
      <w:tr w:rsidR="008B1B8F" w:rsidRPr="00481BD1" w:rsidDel="00FD6F98" w14:paraId="7DDD80F1" w14:textId="4884326D" w:rsidTr="6E5FA277">
        <w:trPr>
          <w:del w:id="1966"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28F8E439" w14:textId="1E6FB24B" w:rsidR="008B1B8F" w:rsidRPr="009B673D" w:rsidDel="00FD6F98" w:rsidRDefault="008B1B8F" w:rsidP="00E578F9">
            <w:pPr>
              <w:rPr>
                <w:del w:id="1967" w:author="Vemuri, Mohan" w:date="2021-03-24T14:50:00Z"/>
                <w:rFonts w:cs="Times New Roman"/>
                <w:color w:val="000000" w:themeColor="text1"/>
                <w:sz w:val="22"/>
              </w:rPr>
            </w:pPr>
            <w:del w:id="1968" w:author="Vemuri, Mohan" w:date="2021-03-24T14:50:00Z">
              <w:r w:rsidRPr="009B673D" w:rsidDel="00FD6F98">
                <w:rPr>
                  <w:rFonts w:eastAsia="Times New Roman" w:cs="Times New Roman"/>
                  <w:color w:val="000000" w:themeColor="text1"/>
                  <w:sz w:val="22"/>
                </w:rPr>
                <w:delText>Cellgram</w:delText>
              </w:r>
              <w:r w:rsidRPr="009B673D" w:rsidDel="00FD6F98">
                <w:rPr>
                  <w:rFonts w:eastAsia="Calibri" w:cs="Times New Roman"/>
                  <w:color w:val="000000" w:themeColor="text1"/>
                  <w:sz w:val="22"/>
                </w:rPr>
                <w:delText xml:space="preserve"> AMI</w:delText>
              </w:r>
            </w:del>
          </w:p>
        </w:tc>
        <w:tc>
          <w:tcPr>
            <w:tcW w:w="4950" w:type="dxa"/>
            <w:tcBorders>
              <w:top w:val="single" w:sz="8" w:space="0" w:color="auto"/>
              <w:left w:val="single" w:sz="8" w:space="0" w:color="auto"/>
              <w:bottom w:val="single" w:sz="8" w:space="0" w:color="auto"/>
              <w:right w:val="single" w:sz="8" w:space="0" w:color="auto"/>
            </w:tcBorders>
          </w:tcPr>
          <w:p w14:paraId="6F582D87" w14:textId="27C65319" w:rsidR="008B1B8F" w:rsidRPr="009B673D" w:rsidDel="00FD6F98" w:rsidRDefault="008B1B8F" w:rsidP="00E578F9">
            <w:pPr>
              <w:rPr>
                <w:del w:id="1969" w:author="Vemuri, Mohan" w:date="2021-03-24T14:50:00Z"/>
                <w:rFonts w:cs="Times New Roman"/>
                <w:color w:val="000000" w:themeColor="text1"/>
                <w:sz w:val="22"/>
              </w:rPr>
            </w:pPr>
            <w:del w:id="1970" w:author="Vemuri, Mohan" w:date="2021-03-24T14:50:00Z">
              <w:r w:rsidRPr="009B673D" w:rsidDel="00FD6F98">
                <w:rPr>
                  <w:rFonts w:eastAsia="Times New Roman" w:cs="Times New Roman"/>
                  <w:color w:val="000000" w:themeColor="text1"/>
                  <w:sz w:val="22"/>
                </w:rPr>
                <w:delText xml:space="preserve"> Cellgram</w:delText>
              </w:r>
              <w:r w:rsidRPr="009B673D" w:rsidDel="00FD6F98">
                <w:rPr>
                  <w:rFonts w:eastAsia="Calibri" w:cs="Times New Roman"/>
                  <w:color w:val="000000" w:themeColor="text1"/>
                  <w:sz w:val="22"/>
                </w:rPr>
                <w:delText xml:space="preserve">-AMI is the world's first stem cell treatment drug that received marketing approval from the Ministry of Food and Drug Safety in 2011. Its main implication is improving the left ventricular ejection fraction.  </w:delText>
              </w:r>
              <w:r w:rsidRPr="009B673D" w:rsidDel="00FD6F98">
                <w:rPr>
                  <w:rFonts w:eastAsia="Times New Roman" w:cs="Times New Roman"/>
                  <w:color w:val="000000" w:themeColor="text1"/>
                  <w:sz w:val="22"/>
                </w:rPr>
                <w:delText xml:space="preserve"> Approved for marketing by South Korea’s Food and Drug Administration in July 2011 and the performance was reaffirmed by </w:delText>
              </w:r>
              <w:r w:rsidRPr="009B673D" w:rsidDel="00FD6F98">
                <w:rPr>
                  <w:rFonts w:eastAsia="Calibri" w:cs="Times New Roman"/>
                  <w:color w:val="000000" w:themeColor="text1"/>
                  <w:sz w:val="22"/>
                </w:rPr>
                <w:delText>Pharmicell in 2019</w:delText>
              </w:r>
            </w:del>
          </w:p>
        </w:tc>
        <w:tc>
          <w:tcPr>
            <w:tcW w:w="2880" w:type="dxa"/>
            <w:tcBorders>
              <w:top w:val="single" w:sz="8" w:space="0" w:color="auto"/>
              <w:left w:val="single" w:sz="8" w:space="0" w:color="auto"/>
              <w:bottom w:val="single" w:sz="8" w:space="0" w:color="auto"/>
              <w:right w:val="single" w:sz="8" w:space="0" w:color="auto"/>
            </w:tcBorders>
          </w:tcPr>
          <w:p w14:paraId="24D7978B" w14:textId="5E0A3445" w:rsidR="008B1B8F" w:rsidRPr="009B673D" w:rsidDel="00FD6F98" w:rsidRDefault="005E357C" w:rsidP="00E578F9">
            <w:pPr>
              <w:rPr>
                <w:del w:id="1971" w:author="Vemuri, Mohan" w:date="2021-03-24T14:50:00Z"/>
                <w:rFonts w:cs="Times New Roman"/>
                <w:color w:val="000000" w:themeColor="text1"/>
                <w:sz w:val="22"/>
              </w:rPr>
            </w:pPr>
            <w:del w:id="1972" w:author="Vemuri, Mohan" w:date="2021-03-24T14:50:00Z">
              <w:r w:rsidDel="00FD6F98">
                <w:fldChar w:fldCharType="begin"/>
              </w:r>
              <w:r w:rsidDel="00FD6F98">
                <w:delInstrText xml:space="preserve"> HYPERLINK "http://www.koreabiomed.com/" </w:delInstrText>
              </w:r>
              <w:r w:rsidDel="00FD6F98">
                <w:fldChar w:fldCharType="separate"/>
              </w:r>
              <w:r w:rsidR="008B1B8F" w:rsidRPr="009B673D" w:rsidDel="00FD6F98">
                <w:rPr>
                  <w:rStyle w:val="Hyperlink"/>
                  <w:rFonts w:eastAsia="Times New Roman" w:cs="Times New Roman"/>
                  <w:color w:val="000000" w:themeColor="text1"/>
                  <w:sz w:val="22"/>
                </w:rPr>
                <w:delText>http://www.koreabiomed.com</w:delText>
              </w:r>
              <w:r w:rsidDel="00FD6F98">
                <w:rPr>
                  <w:rStyle w:val="Hyperlink"/>
                  <w:rFonts w:eastAsia="Times New Roman" w:cs="Times New Roman"/>
                  <w:color w:val="000000" w:themeColor="text1"/>
                  <w:sz w:val="22"/>
                </w:rPr>
                <w:fldChar w:fldCharType="end"/>
              </w:r>
            </w:del>
          </w:p>
        </w:tc>
      </w:tr>
      <w:tr w:rsidR="008B1B8F" w:rsidRPr="00481BD1" w:rsidDel="00FD6F98" w14:paraId="1C9E9C82" w14:textId="3728D94B" w:rsidTr="6E5FA277">
        <w:trPr>
          <w:del w:id="1973"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35A88866" w14:textId="226F37F4" w:rsidR="008B1B8F" w:rsidRPr="009B673D" w:rsidDel="00FD6F98" w:rsidRDefault="008B1B8F" w:rsidP="00E578F9">
            <w:pPr>
              <w:rPr>
                <w:del w:id="1974" w:author="Vemuri, Mohan" w:date="2021-03-24T14:50:00Z"/>
                <w:rFonts w:cs="Times New Roman"/>
                <w:color w:val="000000" w:themeColor="text1"/>
                <w:sz w:val="22"/>
              </w:rPr>
            </w:pPr>
            <w:del w:id="1975" w:author="Vemuri, Mohan" w:date="2021-03-24T14:50:00Z">
              <w:r w:rsidRPr="009B673D" w:rsidDel="00FD6F98">
                <w:rPr>
                  <w:rFonts w:eastAsia="Times New Roman" w:cs="Times New Roman"/>
                  <w:color w:val="000000" w:themeColor="text1"/>
                  <w:sz w:val="22"/>
                </w:rPr>
                <w:delText>Cartistem</w:delText>
              </w:r>
            </w:del>
          </w:p>
        </w:tc>
        <w:tc>
          <w:tcPr>
            <w:tcW w:w="4950" w:type="dxa"/>
            <w:tcBorders>
              <w:top w:val="single" w:sz="8" w:space="0" w:color="auto"/>
              <w:left w:val="single" w:sz="8" w:space="0" w:color="auto"/>
              <w:bottom w:val="single" w:sz="8" w:space="0" w:color="auto"/>
              <w:right w:val="single" w:sz="8" w:space="0" w:color="auto"/>
            </w:tcBorders>
          </w:tcPr>
          <w:p w14:paraId="1D858BCC" w14:textId="3C2D4FC2" w:rsidR="008B1B8F" w:rsidRPr="009B673D" w:rsidDel="00FD6F98" w:rsidRDefault="008B1B8F" w:rsidP="00E578F9">
            <w:pPr>
              <w:rPr>
                <w:del w:id="1976" w:author="Vemuri, Mohan" w:date="2021-03-24T14:50:00Z"/>
                <w:rFonts w:cs="Times New Roman"/>
                <w:color w:val="000000" w:themeColor="text1"/>
                <w:sz w:val="22"/>
              </w:rPr>
            </w:pPr>
            <w:del w:id="1977" w:author="Vemuri, Mohan" w:date="2021-03-24T14:50:00Z">
              <w:r w:rsidRPr="009B673D" w:rsidDel="00FD6F98">
                <w:rPr>
                  <w:rFonts w:eastAsia="Times New Roman" w:cs="Times New Roman"/>
                  <w:color w:val="000000" w:themeColor="text1"/>
                  <w:sz w:val="22"/>
                </w:rPr>
                <w:delText>A cellular therapeutic agent containing allogeneic human umbilical cord blood-derived mesenchymal stem cells indicated for the treatment of knee cartilage defects such as traumatic articular cartilage, degenerative arthritis, and rheumatoid arthritis. Approved for marketing by South Korea’s Ministry of Food and Drug Safety in January 2012</w:delText>
              </w:r>
            </w:del>
          </w:p>
        </w:tc>
        <w:tc>
          <w:tcPr>
            <w:tcW w:w="2880" w:type="dxa"/>
            <w:tcBorders>
              <w:top w:val="single" w:sz="8" w:space="0" w:color="auto"/>
              <w:left w:val="single" w:sz="8" w:space="0" w:color="auto"/>
              <w:bottom w:val="single" w:sz="8" w:space="0" w:color="auto"/>
              <w:right w:val="single" w:sz="8" w:space="0" w:color="auto"/>
            </w:tcBorders>
          </w:tcPr>
          <w:p w14:paraId="2750C350" w14:textId="54C9AED5" w:rsidR="008B1B8F" w:rsidRPr="009B673D" w:rsidDel="00FD6F98" w:rsidRDefault="005E357C" w:rsidP="00E578F9">
            <w:pPr>
              <w:rPr>
                <w:del w:id="1978" w:author="Vemuri, Mohan" w:date="2021-03-24T14:50:00Z"/>
                <w:rFonts w:cs="Times New Roman"/>
                <w:color w:val="000000" w:themeColor="text1"/>
                <w:sz w:val="22"/>
              </w:rPr>
            </w:pPr>
            <w:del w:id="1979" w:author="Vemuri, Mohan" w:date="2021-03-24T14:50:00Z">
              <w:r w:rsidDel="00FD6F98">
                <w:fldChar w:fldCharType="begin"/>
              </w:r>
              <w:r w:rsidDel="00FD6F98">
                <w:delInstrText xml:space="preserve"> HYPERLINK "http://www.medi-post.com/cartistem/" </w:delInstrText>
              </w:r>
              <w:r w:rsidDel="00FD6F98">
                <w:fldChar w:fldCharType="separate"/>
              </w:r>
              <w:r w:rsidR="008B1B8F" w:rsidRPr="009B673D" w:rsidDel="00FD6F98">
                <w:rPr>
                  <w:rStyle w:val="Hyperlink"/>
                  <w:rFonts w:eastAsia="Times New Roman" w:cs="Times New Roman"/>
                  <w:color w:val="000000" w:themeColor="text1"/>
                  <w:sz w:val="22"/>
                </w:rPr>
                <w:delText>http://www.medi-post.com/cartistem/</w:delText>
              </w:r>
              <w:r w:rsidDel="00FD6F98">
                <w:rPr>
                  <w:rStyle w:val="Hyperlink"/>
                  <w:rFonts w:eastAsia="Times New Roman" w:cs="Times New Roman"/>
                  <w:color w:val="000000" w:themeColor="text1"/>
                  <w:sz w:val="22"/>
                </w:rPr>
                <w:fldChar w:fldCharType="end"/>
              </w:r>
            </w:del>
          </w:p>
          <w:p w14:paraId="6061A25C" w14:textId="6CF2BC25" w:rsidR="008B1B8F" w:rsidRPr="009B673D" w:rsidDel="00FD6F98" w:rsidRDefault="008B1B8F" w:rsidP="00E578F9">
            <w:pPr>
              <w:rPr>
                <w:del w:id="1980" w:author="Vemuri, Mohan" w:date="2021-03-24T14:50:00Z"/>
                <w:rFonts w:cs="Times New Roman"/>
                <w:color w:val="000000" w:themeColor="text1"/>
                <w:sz w:val="22"/>
              </w:rPr>
            </w:pPr>
            <w:del w:id="1981" w:author="Vemuri, Mohan" w:date="2021-03-24T14:50:00Z">
              <w:r w:rsidRPr="009B673D" w:rsidDel="00FD6F98">
                <w:rPr>
                  <w:rFonts w:eastAsia="Times New Roman" w:cs="Times New Roman"/>
                  <w:color w:val="000000" w:themeColor="text1"/>
                  <w:sz w:val="22"/>
                </w:rPr>
                <w:delText xml:space="preserve"> </w:delText>
              </w:r>
            </w:del>
          </w:p>
        </w:tc>
      </w:tr>
      <w:tr w:rsidR="008B1B8F" w:rsidRPr="00481BD1" w:rsidDel="00FD6F98" w14:paraId="1FFD5845" w14:textId="5C7F42A1" w:rsidTr="6E5FA277">
        <w:trPr>
          <w:del w:id="1982"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0BE6EF16" w14:textId="6345A7E3" w:rsidR="008B1B8F" w:rsidRPr="009B673D" w:rsidDel="00FD6F98" w:rsidRDefault="008B1B8F" w:rsidP="00E578F9">
            <w:pPr>
              <w:rPr>
                <w:del w:id="1983" w:author="Vemuri, Mohan" w:date="2021-03-24T14:50:00Z"/>
                <w:rFonts w:cs="Times New Roman"/>
                <w:color w:val="000000" w:themeColor="text1"/>
                <w:sz w:val="22"/>
              </w:rPr>
            </w:pPr>
            <w:del w:id="1984" w:author="Vemuri, Mohan" w:date="2021-03-24T14:50:00Z">
              <w:r w:rsidRPr="009B673D" w:rsidDel="00FD6F98">
                <w:rPr>
                  <w:rFonts w:eastAsia="Times New Roman" w:cs="Times New Roman"/>
                  <w:color w:val="000000" w:themeColor="text1"/>
                  <w:sz w:val="22"/>
                </w:rPr>
                <w:delText>Cupistem</w:delText>
              </w:r>
            </w:del>
          </w:p>
        </w:tc>
        <w:tc>
          <w:tcPr>
            <w:tcW w:w="4950" w:type="dxa"/>
            <w:tcBorders>
              <w:top w:val="single" w:sz="8" w:space="0" w:color="auto"/>
              <w:left w:val="single" w:sz="8" w:space="0" w:color="auto"/>
              <w:bottom w:val="single" w:sz="8" w:space="0" w:color="auto"/>
              <w:right w:val="single" w:sz="8" w:space="0" w:color="auto"/>
            </w:tcBorders>
          </w:tcPr>
          <w:p w14:paraId="356ED9E3" w14:textId="2C35DDB4" w:rsidR="008B1B8F" w:rsidRPr="009B673D" w:rsidDel="00FD6F98" w:rsidRDefault="008B1B8F" w:rsidP="00E578F9">
            <w:pPr>
              <w:rPr>
                <w:del w:id="1985" w:author="Vemuri, Mohan" w:date="2021-03-24T14:50:00Z"/>
                <w:rFonts w:cs="Times New Roman"/>
                <w:color w:val="000000" w:themeColor="text1"/>
                <w:sz w:val="22"/>
              </w:rPr>
            </w:pPr>
            <w:del w:id="1986" w:author="Vemuri, Mohan" w:date="2021-03-24T14:50:00Z">
              <w:r w:rsidRPr="009B673D" w:rsidDel="00FD6F98">
                <w:rPr>
                  <w:rFonts w:eastAsia="Times New Roman" w:cs="Times New Roman"/>
                  <w:color w:val="000000" w:themeColor="text1"/>
                  <w:sz w:val="22"/>
                </w:rPr>
                <w:delText xml:space="preserve"> ANTEROGEN An autologous adipose</w:delText>
              </w:r>
              <w:r w:rsidR="00ED381D" w:rsidDel="00FD6F98">
                <w:rPr>
                  <w:rFonts w:eastAsia="Times New Roman" w:cs="Times New Roman"/>
                  <w:color w:val="000000" w:themeColor="text1"/>
                  <w:sz w:val="22"/>
                </w:rPr>
                <w:delText>-</w:delText>
              </w:r>
              <w:r w:rsidRPr="009B673D" w:rsidDel="00FD6F98">
                <w:rPr>
                  <w:rFonts w:eastAsia="Times New Roman" w:cs="Times New Roman"/>
                  <w:color w:val="000000" w:themeColor="text1"/>
                  <w:sz w:val="22"/>
                </w:rPr>
                <w:delText>derived mesenchymal stem cell treatment to reduce inflammation and regenerate damaged joint tissues, indicated for the treatment of Crohn’s fistula. Approved for marketing by South Korea’s Food and Drug Administration in July 2012.</w:delText>
              </w:r>
            </w:del>
          </w:p>
        </w:tc>
        <w:tc>
          <w:tcPr>
            <w:tcW w:w="2880" w:type="dxa"/>
            <w:tcBorders>
              <w:top w:val="single" w:sz="8" w:space="0" w:color="auto"/>
              <w:left w:val="single" w:sz="8" w:space="0" w:color="auto"/>
              <w:bottom w:val="single" w:sz="8" w:space="0" w:color="auto"/>
              <w:right w:val="single" w:sz="8" w:space="0" w:color="auto"/>
            </w:tcBorders>
          </w:tcPr>
          <w:p w14:paraId="78A9AA76" w14:textId="1A843202" w:rsidR="008B1B8F" w:rsidRPr="009B673D" w:rsidDel="00FD6F98" w:rsidRDefault="008B1B8F" w:rsidP="00E578F9">
            <w:pPr>
              <w:rPr>
                <w:del w:id="1987" w:author="Vemuri, Mohan" w:date="2021-03-24T14:50:00Z"/>
                <w:rFonts w:cs="Times New Roman"/>
                <w:color w:val="000000" w:themeColor="text1"/>
                <w:sz w:val="22"/>
              </w:rPr>
            </w:pPr>
            <w:del w:id="1988" w:author="Vemuri, Mohan" w:date="2021-03-24T14:50:00Z">
              <w:r w:rsidRPr="009B673D" w:rsidDel="00FD6F98">
                <w:rPr>
                  <w:rFonts w:eastAsia="Times New Roman" w:cs="Times New Roman"/>
                  <w:color w:val="000000" w:themeColor="text1"/>
                  <w:sz w:val="22"/>
                </w:rPr>
                <w:delText>(</w:delText>
              </w:r>
              <w:r w:rsidR="005E357C" w:rsidDel="00FD6F98">
                <w:fldChar w:fldCharType="begin"/>
              </w:r>
              <w:r w:rsidR="005E357C" w:rsidDel="00FD6F98">
                <w:delInstrText xml:space="preserve"> HYPERLINK "http://anterogen.com/main/ko/" </w:delInstrText>
              </w:r>
              <w:r w:rsidR="005E357C" w:rsidDel="00FD6F98">
                <w:fldChar w:fldCharType="separate"/>
              </w:r>
              <w:r w:rsidRPr="009B673D" w:rsidDel="00FD6F98">
                <w:rPr>
                  <w:rStyle w:val="Hyperlink"/>
                  <w:rFonts w:eastAsia="Times New Roman" w:cs="Times New Roman"/>
                  <w:color w:val="000000" w:themeColor="text1"/>
                  <w:sz w:val="22"/>
                </w:rPr>
                <w:delText>http://anterogen.com/main/ko/</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w:delText>
              </w:r>
            </w:del>
          </w:p>
        </w:tc>
      </w:tr>
      <w:tr w:rsidR="008B1B8F" w:rsidRPr="00481BD1" w:rsidDel="00FD6F98" w14:paraId="00056543" w14:textId="6A83F2A9" w:rsidTr="6E5FA277">
        <w:trPr>
          <w:del w:id="1989"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55301C04" w14:textId="69ABD0B7" w:rsidR="008B1B8F" w:rsidRPr="009B673D" w:rsidDel="00FD6F98" w:rsidRDefault="008B1B8F" w:rsidP="00E578F9">
            <w:pPr>
              <w:rPr>
                <w:del w:id="1990" w:author="Vemuri, Mohan" w:date="2021-03-24T14:50:00Z"/>
                <w:rFonts w:cs="Times New Roman"/>
                <w:color w:val="000000" w:themeColor="text1"/>
                <w:sz w:val="22"/>
              </w:rPr>
            </w:pPr>
            <w:del w:id="1991" w:author="Vemuri, Mohan" w:date="2021-03-24T14:50:00Z">
              <w:r w:rsidRPr="009B673D" w:rsidDel="00FD6F98">
                <w:rPr>
                  <w:rFonts w:eastAsia="Times New Roman" w:cs="Times New Roman"/>
                  <w:color w:val="000000" w:themeColor="text1"/>
                  <w:sz w:val="22"/>
                </w:rPr>
                <w:delText>NeuroNata</w:delText>
              </w:r>
              <w:r w:rsidRPr="009B673D" w:rsidDel="00FD6F98">
                <w:rPr>
                  <w:rFonts w:eastAsia="Calibri" w:cs="Times New Roman"/>
                  <w:color w:val="000000" w:themeColor="text1"/>
                  <w:sz w:val="22"/>
                </w:rPr>
                <w:delText>-R</w:delText>
              </w:r>
            </w:del>
          </w:p>
        </w:tc>
        <w:tc>
          <w:tcPr>
            <w:tcW w:w="4950" w:type="dxa"/>
            <w:tcBorders>
              <w:top w:val="single" w:sz="8" w:space="0" w:color="auto"/>
              <w:left w:val="single" w:sz="8" w:space="0" w:color="auto"/>
              <w:bottom w:val="single" w:sz="8" w:space="0" w:color="auto"/>
              <w:right w:val="single" w:sz="8" w:space="0" w:color="auto"/>
            </w:tcBorders>
          </w:tcPr>
          <w:p w14:paraId="31AFB433" w14:textId="6403B117" w:rsidR="008B1B8F" w:rsidRPr="009B673D" w:rsidDel="00FD6F98" w:rsidRDefault="008B1B8F" w:rsidP="00E578F9">
            <w:pPr>
              <w:rPr>
                <w:del w:id="1992" w:author="Vemuri, Mohan" w:date="2021-03-24T14:50:00Z"/>
                <w:rFonts w:cs="Times New Roman"/>
                <w:color w:val="000000" w:themeColor="text1"/>
                <w:sz w:val="22"/>
              </w:rPr>
            </w:pPr>
            <w:del w:id="1993" w:author="Vemuri, Mohan" w:date="2021-03-24T14:50:00Z">
              <w:r w:rsidRPr="009B673D" w:rsidDel="00FD6F98">
                <w:rPr>
                  <w:rFonts w:eastAsia="Times New Roman" w:cs="Times New Roman"/>
                  <w:color w:val="000000" w:themeColor="text1"/>
                  <w:sz w:val="22"/>
                </w:rPr>
                <w:delText>approved as an orphan drug for the treatment of ALS by the Ministry of Food and Drug Safety (MFDS) in South Korea in 2014.</w:delText>
              </w:r>
              <w:r w:rsidRPr="009B673D" w:rsidDel="00FD6F98">
                <w:rPr>
                  <w:rFonts w:eastAsia="Calibri" w:cs="Times New Roman"/>
                  <w:color w:val="000000" w:themeColor="text1"/>
                  <w:sz w:val="22"/>
                </w:rPr>
                <w:delText xml:space="preserve"> NeuroNata-R is based on autologous bone marrow-derived mesenchymal stem cells (MSCs). Treatment involves extracting bone marrow from the patient, isolating and culturing MSCs, mixing with cerebrospinal fluid collected from the patient and administering the final product by intrathecal injection. </w:delText>
              </w:r>
            </w:del>
          </w:p>
        </w:tc>
        <w:tc>
          <w:tcPr>
            <w:tcW w:w="2880" w:type="dxa"/>
            <w:tcBorders>
              <w:top w:val="single" w:sz="8" w:space="0" w:color="auto"/>
              <w:left w:val="single" w:sz="8" w:space="0" w:color="auto"/>
              <w:bottom w:val="single" w:sz="8" w:space="0" w:color="auto"/>
              <w:right w:val="single" w:sz="8" w:space="0" w:color="auto"/>
            </w:tcBorders>
          </w:tcPr>
          <w:p w14:paraId="3CA0CDD6" w14:textId="5E4725DA" w:rsidR="008B1B8F" w:rsidRPr="009B673D" w:rsidDel="00FD6F98" w:rsidRDefault="008B1B8F" w:rsidP="00E578F9">
            <w:pPr>
              <w:rPr>
                <w:del w:id="1994" w:author="Vemuri, Mohan" w:date="2021-03-24T14:50:00Z"/>
                <w:rFonts w:cs="Times New Roman"/>
                <w:color w:val="000000" w:themeColor="text1"/>
                <w:sz w:val="22"/>
              </w:rPr>
            </w:pPr>
            <w:del w:id="1995" w:author="Vemuri, Mohan" w:date="2021-03-24T14:50:00Z">
              <w:r w:rsidRPr="009B673D" w:rsidDel="00FD6F98">
                <w:rPr>
                  <w:rFonts w:eastAsia="Times New Roman" w:cs="Times New Roman"/>
                  <w:color w:val="000000" w:themeColor="text1"/>
                  <w:sz w:val="22"/>
                </w:rPr>
                <w:delText>(</w:delText>
              </w:r>
              <w:r w:rsidR="005E357C" w:rsidDel="00FD6F98">
                <w:fldChar w:fldCharType="begin"/>
              </w:r>
              <w:r w:rsidR="005E357C" w:rsidDel="00FD6F98">
                <w:delInstrText xml:space="preserve"> HYPERLINK "http://www.koreabiomed.com/news/articleView.html?idxno=5832" </w:delInstrText>
              </w:r>
              <w:r w:rsidR="005E357C" w:rsidDel="00FD6F98">
                <w:fldChar w:fldCharType="separate"/>
              </w:r>
              <w:r w:rsidRPr="009B673D" w:rsidDel="00FD6F98">
                <w:rPr>
                  <w:rStyle w:val="Hyperlink"/>
                  <w:rFonts w:eastAsia="Times New Roman" w:cs="Times New Roman"/>
                  <w:color w:val="000000" w:themeColor="text1"/>
                  <w:sz w:val="22"/>
                </w:rPr>
                <w:delText>http://www.koreabiomed.com/news/articleView.html</w:delText>
              </w:r>
              <w:r w:rsidR="005E357C" w:rsidDel="00FD6F98">
                <w:rPr>
                  <w:rStyle w:val="Hyperlink"/>
                  <w:rFonts w:eastAsia="Times New Roman" w:cs="Times New Roman"/>
                  <w:color w:val="000000" w:themeColor="text1"/>
                  <w:sz w:val="22"/>
                </w:rPr>
                <w:fldChar w:fldCharType="end"/>
              </w:r>
            </w:del>
          </w:p>
        </w:tc>
      </w:tr>
      <w:tr w:rsidR="008B1B8F" w:rsidRPr="00481BD1" w:rsidDel="00FD6F98" w14:paraId="46F85EE0" w14:textId="784B60BC" w:rsidTr="6E5FA277">
        <w:trPr>
          <w:del w:id="1996"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6A0A58A2" w14:textId="23F8F8A7" w:rsidR="008B1B8F" w:rsidRPr="009B673D" w:rsidDel="00FD6F98" w:rsidRDefault="008B1B8F" w:rsidP="00E578F9">
            <w:pPr>
              <w:rPr>
                <w:del w:id="1997" w:author="Vemuri, Mohan" w:date="2021-03-24T14:50:00Z"/>
                <w:rFonts w:cs="Times New Roman"/>
                <w:color w:val="000000" w:themeColor="text1"/>
                <w:sz w:val="22"/>
              </w:rPr>
            </w:pPr>
            <w:del w:id="1998" w:author="Vemuri, Mohan" w:date="2021-03-24T14:50:00Z">
              <w:r w:rsidRPr="009B673D" w:rsidDel="00FD6F98">
                <w:rPr>
                  <w:rFonts w:eastAsia="Times New Roman" w:cs="Times New Roman"/>
                  <w:color w:val="000000" w:themeColor="text1"/>
                  <w:sz w:val="22"/>
                </w:rPr>
                <w:delText>Prochyma</w:delText>
              </w:r>
              <w:r w:rsidRPr="009B673D" w:rsidDel="00FD6F98">
                <w:rPr>
                  <w:rFonts w:eastAsia="Calibri" w:cs="Times New Roman"/>
                  <w:color w:val="000000" w:themeColor="text1"/>
                  <w:sz w:val="22"/>
                </w:rPr>
                <w:delText>l</w:delText>
              </w:r>
            </w:del>
          </w:p>
        </w:tc>
        <w:tc>
          <w:tcPr>
            <w:tcW w:w="4950" w:type="dxa"/>
            <w:tcBorders>
              <w:top w:val="single" w:sz="8" w:space="0" w:color="auto"/>
              <w:left w:val="single" w:sz="8" w:space="0" w:color="auto"/>
              <w:bottom w:val="single" w:sz="8" w:space="0" w:color="auto"/>
              <w:right w:val="single" w:sz="8" w:space="0" w:color="auto"/>
            </w:tcBorders>
          </w:tcPr>
          <w:p w14:paraId="29F73FE2" w14:textId="656B64D2" w:rsidR="008B1B8F" w:rsidRPr="009B673D" w:rsidDel="00FD6F98" w:rsidRDefault="008B1B8F" w:rsidP="00E578F9">
            <w:pPr>
              <w:rPr>
                <w:del w:id="1999" w:author="Vemuri, Mohan" w:date="2021-03-24T14:50:00Z"/>
                <w:rFonts w:cs="Times New Roman"/>
                <w:color w:val="000000" w:themeColor="text1"/>
                <w:sz w:val="22"/>
              </w:rPr>
            </w:pPr>
            <w:del w:id="2000" w:author="Vemuri, Mohan" w:date="2021-03-24T14:50:00Z">
              <w:r w:rsidRPr="009B673D" w:rsidDel="00FD6F98">
                <w:rPr>
                  <w:rFonts w:eastAsia="Times New Roman" w:cs="Times New Roman"/>
                  <w:b/>
                  <w:bCs/>
                  <w:color w:val="000000" w:themeColor="text1"/>
                  <w:sz w:val="22"/>
                </w:rPr>
                <w:delText>Prochymal</w:delText>
              </w:r>
              <w:r w:rsidRPr="009B673D" w:rsidDel="00FD6F98">
                <w:rPr>
                  <w:rFonts w:eastAsia="Times New Roman" w:cs="Times New Roman"/>
                  <w:color w:val="000000" w:themeColor="text1"/>
                  <w:sz w:val="22"/>
                </w:rPr>
                <w:delText xml:space="preserve"> is a </w:delText>
              </w:r>
              <w:r w:rsidR="005E357C" w:rsidDel="00FD6F98">
                <w:fldChar w:fldCharType="begin"/>
              </w:r>
              <w:r w:rsidR="005E357C" w:rsidDel="00FD6F98">
                <w:delInstrText xml:space="preserve"> HYPERLINK "https://en.wikipedia.org/wiki/Stem_cell_therapy" </w:delInstrText>
              </w:r>
              <w:r w:rsidR="005E357C" w:rsidDel="00FD6F98">
                <w:fldChar w:fldCharType="separate"/>
              </w:r>
              <w:r w:rsidRPr="009B673D" w:rsidDel="00FD6F98">
                <w:rPr>
                  <w:rStyle w:val="Hyperlink"/>
                  <w:rFonts w:eastAsia="Times New Roman" w:cs="Times New Roman"/>
                  <w:color w:val="000000" w:themeColor="text1"/>
                  <w:sz w:val="22"/>
                </w:rPr>
                <w:delText>stem cell therapy</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made by </w:delText>
              </w:r>
              <w:r w:rsidR="005E357C" w:rsidDel="00FD6F98">
                <w:fldChar w:fldCharType="begin"/>
              </w:r>
              <w:r w:rsidR="005E357C" w:rsidDel="00FD6F98">
                <w:delInstrText xml:space="preserve"> HYPERLINK "https://en.wikipedia.org/wiki/Osiris_Therapeutics" </w:delInstrText>
              </w:r>
              <w:r w:rsidR="005E357C" w:rsidDel="00FD6F98">
                <w:fldChar w:fldCharType="separate"/>
              </w:r>
              <w:r w:rsidRPr="009B673D" w:rsidDel="00FD6F98">
                <w:rPr>
                  <w:rStyle w:val="Hyperlink"/>
                  <w:rFonts w:eastAsia="Times New Roman" w:cs="Times New Roman"/>
                  <w:color w:val="000000" w:themeColor="text1"/>
                  <w:sz w:val="22"/>
                </w:rPr>
                <w:delText>Osiris Therapeutics</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It is the first </w:delText>
              </w:r>
              <w:r w:rsidR="005E357C" w:rsidDel="00FD6F98">
                <w:fldChar w:fldCharType="begin"/>
              </w:r>
              <w:r w:rsidR="005E357C" w:rsidDel="00FD6F98">
                <w:delInstrText xml:space="preserve"> HYPERLINK "https://en.wikipedia.org/wiki/Stem_cell" </w:delInstrText>
              </w:r>
              <w:r w:rsidR="005E357C" w:rsidDel="00FD6F98">
                <w:fldChar w:fldCharType="separate"/>
              </w:r>
              <w:r w:rsidRPr="009B673D" w:rsidDel="00FD6F98">
                <w:rPr>
                  <w:rStyle w:val="Hyperlink"/>
                  <w:rFonts w:eastAsia="Times New Roman" w:cs="Times New Roman"/>
                  <w:color w:val="000000" w:themeColor="text1"/>
                  <w:sz w:val="22"/>
                </w:rPr>
                <w:delText>stem cell</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therapy approved by Canada. It is also the first therapy approved by Canada for acute </w:delText>
              </w:r>
              <w:r w:rsidR="005E357C" w:rsidDel="00FD6F98">
                <w:fldChar w:fldCharType="begin"/>
              </w:r>
              <w:r w:rsidR="005E357C" w:rsidDel="00FD6F98">
                <w:delInstrText xml:space="preserve"> HYPERLINK "https://en.wikipedia.org/wiki/Graft-vs-host_disease" </w:delInstrText>
              </w:r>
              <w:r w:rsidR="005E357C" w:rsidDel="00FD6F98">
                <w:fldChar w:fldCharType="separate"/>
              </w:r>
              <w:r w:rsidRPr="009B673D" w:rsidDel="00FD6F98">
                <w:rPr>
                  <w:rStyle w:val="Hyperlink"/>
                  <w:rFonts w:eastAsia="Times New Roman" w:cs="Times New Roman"/>
                  <w:color w:val="000000" w:themeColor="text1"/>
                  <w:sz w:val="22"/>
                </w:rPr>
                <w:delText>graft-vs-host disease</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(GvHD).</w:delText>
              </w:r>
              <w:r w:rsidR="005E357C" w:rsidDel="00FD6F98">
                <w:fldChar w:fldCharType="begin"/>
              </w:r>
              <w:r w:rsidR="005E357C" w:rsidDel="00FD6F98">
                <w:delInstrText xml:space="preserve"> HYPERLINK "https://en.wikipedia.org/wiki/Prochymal" \l "cite_note-mnt-1" </w:delInstrText>
              </w:r>
              <w:r w:rsidR="005E357C" w:rsidDel="00FD6F98">
                <w:fldChar w:fldCharType="separate"/>
              </w:r>
              <w:r w:rsidRPr="009B673D" w:rsidDel="00FD6F98">
                <w:rPr>
                  <w:rStyle w:val="Hyperlink"/>
                  <w:rFonts w:eastAsia="Times New Roman" w:cs="Times New Roman"/>
                  <w:color w:val="000000" w:themeColor="text1"/>
                  <w:sz w:val="22"/>
                  <w:vertAlign w:val="superscript"/>
                </w:rPr>
                <w:delText>[1]</w:delText>
              </w:r>
              <w:r w:rsidR="005E357C" w:rsidDel="00FD6F98">
                <w:rPr>
                  <w:rStyle w:val="Hyperlink"/>
                  <w:rFonts w:eastAsia="Times New Roman" w:cs="Times New Roman"/>
                  <w:color w:val="000000" w:themeColor="text1"/>
                  <w:sz w:val="22"/>
                  <w:vertAlign w:val="superscript"/>
                </w:rPr>
                <w:fldChar w:fldCharType="end"/>
              </w:r>
              <w:r w:rsidRPr="009B673D" w:rsidDel="00FD6F98">
                <w:rPr>
                  <w:rFonts w:eastAsia="Times New Roman" w:cs="Times New Roman"/>
                  <w:color w:val="000000" w:themeColor="text1"/>
                  <w:sz w:val="22"/>
                </w:rPr>
                <w:delText xml:space="preserve"> Also known as remestemcel-L, Prochymal was sold to Australia-based </w:delText>
              </w:r>
              <w:r w:rsidR="005E357C" w:rsidDel="00FD6F98">
                <w:fldChar w:fldCharType="begin"/>
              </w:r>
              <w:r w:rsidR="005E357C" w:rsidDel="00FD6F98">
                <w:delInstrText xml:space="preserve"> HYPERLINK "https://en.wikipedia.org/wiki/Mesoblast" </w:delInstrText>
              </w:r>
              <w:r w:rsidR="005E357C" w:rsidDel="00FD6F98">
                <w:fldChar w:fldCharType="separate"/>
              </w:r>
              <w:r w:rsidRPr="009B673D" w:rsidDel="00FD6F98">
                <w:rPr>
                  <w:rStyle w:val="Hyperlink"/>
                  <w:rFonts w:eastAsia="Times New Roman" w:cs="Times New Roman"/>
                  <w:color w:val="000000" w:themeColor="text1"/>
                  <w:sz w:val="22"/>
                </w:rPr>
                <w:delText>Mesoblast</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in 2013</w:delText>
              </w:r>
              <w:r w:rsidR="005E357C" w:rsidDel="00FD6F98">
                <w:fldChar w:fldCharType="begin"/>
              </w:r>
              <w:r w:rsidR="005E357C" w:rsidDel="00FD6F98">
                <w:delInstrText xml:space="preserve"> HYPERLINK "https://en.wikipedia.org/wiki/Prochymal" \l "cite_note-2" </w:delInstrText>
              </w:r>
              <w:r w:rsidR="005E357C" w:rsidDel="00FD6F98">
                <w:fldChar w:fldCharType="separate"/>
              </w:r>
              <w:r w:rsidRPr="009B673D" w:rsidDel="00FD6F98">
                <w:rPr>
                  <w:rStyle w:val="Hyperlink"/>
                  <w:rFonts w:eastAsia="Times New Roman" w:cs="Times New Roman"/>
                  <w:color w:val="000000" w:themeColor="text1"/>
                  <w:sz w:val="22"/>
                  <w:vertAlign w:val="superscript"/>
                </w:rPr>
                <w:delText>[2]</w:delText>
              </w:r>
              <w:r w:rsidR="005E357C" w:rsidDel="00FD6F98">
                <w:rPr>
                  <w:rStyle w:val="Hyperlink"/>
                  <w:rFonts w:eastAsia="Times New Roman" w:cs="Times New Roman"/>
                  <w:color w:val="000000" w:themeColor="text1"/>
                  <w:sz w:val="22"/>
                  <w:vertAlign w:val="superscript"/>
                </w:rPr>
                <w:fldChar w:fldCharType="end"/>
              </w:r>
              <w:r w:rsidRPr="009B673D" w:rsidDel="00FD6F98">
                <w:rPr>
                  <w:rFonts w:eastAsia="Times New Roman" w:cs="Times New Roman"/>
                  <w:color w:val="000000" w:themeColor="text1"/>
                  <w:sz w:val="22"/>
                </w:rPr>
                <w:delText xml:space="preserve"> at which time its brand name was changed to Ryoncil.</w:delText>
              </w:r>
            </w:del>
          </w:p>
        </w:tc>
        <w:tc>
          <w:tcPr>
            <w:tcW w:w="2880" w:type="dxa"/>
            <w:tcBorders>
              <w:top w:val="single" w:sz="8" w:space="0" w:color="auto"/>
              <w:left w:val="single" w:sz="8" w:space="0" w:color="auto"/>
              <w:bottom w:val="single" w:sz="8" w:space="0" w:color="auto"/>
              <w:right w:val="single" w:sz="8" w:space="0" w:color="auto"/>
            </w:tcBorders>
          </w:tcPr>
          <w:p w14:paraId="0D5A7A33" w14:textId="1CDC6542" w:rsidR="008B1B8F" w:rsidRPr="009B673D" w:rsidDel="00FD6F98" w:rsidRDefault="005E357C" w:rsidP="00E578F9">
            <w:pPr>
              <w:rPr>
                <w:del w:id="2001" w:author="Vemuri, Mohan" w:date="2021-03-24T14:50:00Z"/>
                <w:rFonts w:cs="Times New Roman"/>
                <w:color w:val="000000" w:themeColor="text1"/>
                <w:sz w:val="22"/>
              </w:rPr>
            </w:pPr>
            <w:del w:id="2002" w:author="Vemuri, Mohan" w:date="2021-03-24T14:50:00Z">
              <w:r w:rsidDel="00FD6F98">
                <w:fldChar w:fldCharType="begin"/>
              </w:r>
              <w:r w:rsidDel="00FD6F98">
                <w:delInstrText xml:space="preserve"> HYPERLINK "https://www.mesoblast.com/product-candidates/oncology-hematology/acute-graft-versus-host-disease" </w:delInstrText>
              </w:r>
              <w:r w:rsidDel="00FD6F98">
                <w:fldChar w:fldCharType="separate"/>
              </w:r>
              <w:r w:rsidR="008B1B8F" w:rsidRPr="009B673D" w:rsidDel="00FD6F98">
                <w:rPr>
                  <w:rStyle w:val="Hyperlink"/>
                  <w:rFonts w:eastAsia="Times New Roman" w:cs="Times New Roman"/>
                  <w:color w:val="000000" w:themeColor="text1"/>
                  <w:sz w:val="22"/>
                </w:rPr>
                <w:delText>https://www.mesoblast.com/product-candidates/oncology-hematology/acute-graft-versus-host-disease</w:delText>
              </w:r>
              <w:r w:rsidDel="00FD6F98">
                <w:rPr>
                  <w:rStyle w:val="Hyperlink"/>
                  <w:rFonts w:eastAsia="Times New Roman" w:cs="Times New Roman"/>
                  <w:color w:val="000000" w:themeColor="text1"/>
                  <w:sz w:val="22"/>
                </w:rPr>
                <w:fldChar w:fldCharType="end"/>
              </w:r>
            </w:del>
          </w:p>
          <w:p w14:paraId="630EB9BC" w14:textId="08171348" w:rsidR="008B1B8F" w:rsidRPr="009B673D" w:rsidDel="00FD6F98" w:rsidRDefault="008B1B8F" w:rsidP="00E578F9">
            <w:pPr>
              <w:rPr>
                <w:del w:id="2003" w:author="Vemuri, Mohan" w:date="2021-03-24T14:50:00Z"/>
                <w:rFonts w:cs="Times New Roman"/>
                <w:color w:val="000000" w:themeColor="text1"/>
                <w:sz w:val="22"/>
              </w:rPr>
            </w:pPr>
            <w:del w:id="2004" w:author="Vemuri, Mohan" w:date="2021-03-24T14:50:00Z">
              <w:r w:rsidRPr="009B673D" w:rsidDel="00FD6F98">
                <w:rPr>
                  <w:rFonts w:eastAsia="Times New Roman" w:cs="Times New Roman"/>
                  <w:color w:val="000000" w:themeColor="text1"/>
                  <w:sz w:val="22"/>
                </w:rPr>
                <w:delText xml:space="preserve"> </w:delText>
              </w:r>
            </w:del>
          </w:p>
        </w:tc>
      </w:tr>
      <w:tr w:rsidR="008B1B8F" w:rsidRPr="00481BD1" w:rsidDel="00FD6F98" w14:paraId="0858F649" w14:textId="12F80957" w:rsidTr="6E5FA277">
        <w:trPr>
          <w:del w:id="2005"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415CA1B3" w14:textId="4AE2A7E7" w:rsidR="008B1B8F" w:rsidRPr="009B673D" w:rsidDel="00FD6F98" w:rsidRDefault="008B1B8F" w:rsidP="00E578F9">
            <w:pPr>
              <w:rPr>
                <w:del w:id="2006" w:author="Vemuri, Mohan" w:date="2021-03-24T14:50:00Z"/>
                <w:rFonts w:cs="Times New Roman"/>
                <w:color w:val="000000" w:themeColor="text1"/>
                <w:sz w:val="22"/>
              </w:rPr>
            </w:pPr>
            <w:del w:id="2007" w:author="Vemuri, Mohan" w:date="2021-03-24T14:50:00Z">
              <w:r w:rsidRPr="009B673D" w:rsidDel="00FD6F98">
                <w:rPr>
                  <w:rFonts w:eastAsia="Times New Roman" w:cs="Times New Roman"/>
                  <w:color w:val="000000" w:themeColor="text1"/>
                  <w:sz w:val="22"/>
                </w:rPr>
                <w:delText>Stempeucel</w:delText>
              </w:r>
            </w:del>
          </w:p>
        </w:tc>
        <w:tc>
          <w:tcPr>
            <w:tcW w:w="4950" w:type="dxa"/>
            <w:tcBorders>
              <w:top w:val="single" w:sz="8" w:space="0" w:color="auto"/>
              <w:left w:val="single" w:sz="8" w:space="0" w:color="auto"/>
              <w:bottom w:val="single" w:sz="8" w:space="0" w:color="auto"/>
              <w:right w:val="single" w:sz="8" w:space="0" w:color="auto"/>
            </w:tcBorders>
          </w:tcPr>
          <w:p w14:paraId="19B42034" w14:textId="73F87DA7" w:rsidR="008B1B8F" w:rsidRPr="009B673D" w:rsidDel="00FD6F98" w:rsidRDefault="008B1B8F" w:rsidP="00E578F9">
            <w:pPr>
              <w:rPr>
                <w:del w:id="2008" w:author="Vemuri, Mohan" w:date="2021-03-24T14:50:00Z"/>
                <w:rFonts w:cs="Times New Roman"/>
                <w:color w:val="000000" w:themeColor="text1"/>
                <w:sz w:val="22"/>
              </w:rPr>
            </w:pPr>
            <w:del w:id="2009" w:author="Vemuri, Mohan" w:date="2021-03-24T14:50:00Z">
              <w:r w:rsidRPr="009B673D" w:rsidDel="00FD6F98">
                <w:rPr>
                  <w:rFonts w:eastAsia="Times New Roman" w:cs="Times New Roman"/>
                  <w:color w:val="000000" w:themeColor="text1"/>
                  <w:sz w:val="22"/>
                </w:rPr>
                <w:delText xml:space="preserve">The company's lead product </w:delText>
              </w:r>
              <w:r w:rsidRPr="009B673D" w:rsidDel="00FD6F98">
                <w:rPr>
                  <w:rFonts w:eastAsia="Calibri" w:cs="Times New Roman"/>
                  <w:color w:val="000000" w:themeColor="text1"/>
                  <w:sz w:val="22"/>
                </w:rPr>
                <w:delText>Stempeucel® is ex-vivo cultured, pooled, human bone marrow-derived adult allogeneic mesenchymal stromal cells. It is derived using a novel patented technology from multiple bone marrow donors and can be used as an 'off-the-shelf' cryopreserved stem cell product. Stempeucel® has received Form 46 and approval for the conduct of the Phase 4 PMS study. Stempeucel® is the FIRST innovative stem cell-based biological product to be approved by DCGI for limited sales.</w:delText>
              </w:r>
            </w:del>
          </w:p>
        </w:tc>
        <w:tc>
          <w:tcPr>
            <w:tcW w:w="2880" w:type="dxa"/>
            <w:tcBorders>
              <w:top w:val="single" w:sz="8" w:space="0" w:color="auto"/>
              <w:left w:val="single" w:sz="8" w:space="0" w:color="auto"/>
              <w:bottom w:val="single" w:sz="8" w:space="0" w:color="auto"/>
              <w:right w:val="single" w:sz="8" w:space="0" w:color="auto"/>
            </w:tcBorders>
          </w:tcPr>
          <w:p w14:paraId="2E442C01" w14:textId="67286002" w:rsidR="008B1B8F" w:rsidRPr="009B673D" w:rsidDel="00FD6F98" w:rsidRDefault="008B1B8F" w:rsidP="00E578F9">
            <w:pPr>
              <w:rPr>
                <w:del w:id="2010" w:author="Vemuri, Mohan" w:date="2021-03-24T14:50:00Z"/>
                <w:rFonts w:cs="Times New Roman"/>
                <w:color w:val="000000" w:themeColor="text1"/>
                <w:sz w:val="22"/>
              </w:rPr>
            </w:pPr>
            <w:del w:id="2011" w:author="Vemuri, Mohan" w:date="2021-03-24T14:50:00Z">
              <w:r w:rsidRPr="009B673D" w:rsidDel="00FD6F98">
                <w:rPr>
                  <w:rFonts w:eastAsia="Times New Roman" w:cs="Times New Roman"/>
                  <w:color w:val="000000" w:themeColor="text1"/>
                  <w:sz w:val="22"/>
                </w:rPr>
                <w:delText xml:space="preserve"> (</w:delText>
              </w:r>
              <w:r w:rsidR="005E357C" w:rsidDel="00FD6F98">
                <w:fldChar w:fldCharType="begin"/>
              </w:r>
              <w:r w:rsidR="005E357C" w:rsidDel="00FD6F98">
                <w:delInstrText xml:space="preserve"> HYPERLINK "https://www.stempeutics.com/stempeucel.html" </w:delInstrText>
              </w:r>
              <w:r w:rsidR="005E357C" w:rsidDel="00FD6F98">
                <w:fldChar w:fldCharType="separate"/>
              </w:r>
              <w:r w:rsidRPr="009B673D" w:rsidDel="00FD6F98">
                <w:rPr>
                  <w:rStyle w:val="Hyperlink"/>
                  <w:rFonts w:eastAsia="Times New Roman" w:cs="Times New Roman"/>
                  <w:color w:val="000000" w:themeColor="text1"/>
                  <w:sz w:val="22"/>
                </w:rPr>
                <w:delText>https://www.stempeutics.com/stempeucel.html</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 xml:space="preserve">) </w:delText>
              </w:r>
            </w:del>
          </w:p>
        </w:tc>
      </w:tr>
      <w:tr w:rsidR="008B1B8F" w:rsidRPr="00481BD1" w:rsidDel="00FD6F98" w14:paraId="3350AB00" w14:textId="45D4F14E" w:rsidTr="6E5FA277">
        <w:trPr>
          <w:del w:id="2012"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57ED12C7" w14:textId="02C70FAE" w:rsidR="008B1B8F" w:rsidRPr="009B673D" w:rsidDel="00FD6F98" w:rsidRDefault="008B1B8F" w:rsidP="00E578F9">
            <w:pPr>
              <w:rPr>
                <w:del w:id="2013" w:author="Vemuri, Mohan" w:date="2021-03-24T14:50:00Z"/>
                <w:rFonts w:cs="Times New Roman"/>
                <w:color w:val="000000" w:themeColor="text1"/>
                <w:sz w:val="22"/>
              </w:rPr>
            </w:pPr>
            <w:del w:id="2014" w:author="Vemuri, Mohan" w:date="2021-03-24T14:50:00Z">
              <w:r w:rsidRPr="009B673D" w:rsidDel="00FD6F98">
                <w:rPr>
                  <w:rFonts w:eastAsia="Times New Roman" w:cs="Times New Roman"/>
                  <w:color w:val="000000" w:themeColor="text1"/>
                  <w:sz w:val="22"/>
                </w:rPr>
                <w:delText xml:space="preserve">TEMCELL® </w:delText>
              </w:r>
            </w:del>
          </w:p>
        </w:tc>
        <w:tc>
          <w:tcPr>
            <w:tcW w:w="4950" w:type="dxa"/>
            <w:tcBorders>
              <w:top w:val="single" w:sz="8" w:space="0" w:color="auto"/>
              <w:left w:val="single" w:sz="8" w:space="0" w:color="auto"/>
              <w:bottom w:val="single" w:sz="8" w:space="0" w:color="auto"/>
              <w:right w:val="single" w:sz="8" w:space="0" w:color="auto"/>
            </w:tcBorders>
          </w:tcPr>
          <w:p w14:paraId="3CF64857" w14:textId="502247C9" w:rsidR="008B1B8F" w:rsidRPr="009B673D" w:rsidDel="00FD6F98" w:rsidRDefault="008B1B8F" w:rsidP="00E578F9">
            <w:pPr>
              <w:rPr>
                <w:del w:id="2015" w:author="Vemuri, Mohan" w:date="2021-03-24T14:50:00Z"/>
                <w:rFonts w:cs="Times New Roman"/>
                <w:color w:val="000000" w:themeColor="text1"/>
                <w:sz w:val="22"/>
              </w:rPr>
            </w:pPr>
            <w:del w:id="2016" w:author="Vemuri, Mohan" w:date="2021-03-24T14:50:00Z">
              <w:r w:rsidRPr="009B673D" w:rsidDel="00FD6F98">
                <w:rPr>
                  <w:rFonts w:eastAsia="Times New Roman" w:cs="Times New Roman"/>
                  <w:color w:val="000000" w:themeColor="text1"/>
                  <w:sz w:val="22"/>
                </w:rPr>
                <w:delText>is the world’s first therapeutic product using mesenchymal stem cells for the treatment of acute graft-versus-host disease (acute GVHD), a severe complication arising from hematopoietic stem cell transplant. The product was approved in September 2015 as Japan’s first allogeneic regenerative medical product and launched in February 2016</w:delText>
              </w:r>
            </w:del>
          </w:p>
        </w:tc>
        <w:tc>
          <w:tcPr>
            <w:tcW w:w="2880" w:type="dxa"/>
            <w:tcBorders>
              <w:top w:val="single" w:sz="8" w:space="0" w:color="auto"/>
              <w:left w:val="single" w:sz="8" w:space="0" w:color="auto"/>
              <w:bottom w:val="single" w:sz="8" w:space="0" w:color="auto"/>
              <w:right w:val="single" w:sz="8" w:space="0" w:color="auto"/>
            </w:tcBorders>
          </w:tcPr>
          <w:p w14:paraId="4F420899" w14:textId="45F43D00" w:rsidR="008B1B8F" w:rsidRPr="009B673D" w:rsidDel="00FD6F98" w:rsidRDefault="008B1B8F" w:rsidP="00E578F9">
            <w:pPr>
              <w:rPr>
                <w:del w:id="2017" w:author="Vemuri, Mohan" w:date="2021-03-24T14:50:00Z"/>
                <w:rFonts w:cs="Times New Roman"/>
                <w:color w:val="000000" w:themeColor="text1"/>
                <w:sz w:val="22"/>
              </w:rPr>
            </w:pPr>
            <w:del w:id="2018" w:author="Vemuri, Mohan" w:date="2021-03-24T14:50:00Z">
              <w:r w:rsidRPr="009B673D" w:rsidDel="00FD6F98">
                <w:rPr>
                  <w:rFonts w:eastAsia="Times New Roman" w:cs="Times New Roman"/>
                  <w:color w:val="000000" w:themeColor="text1"/>
                  <w:sz w:val="22"/>
                </w:rPr>
                <w:delText>(</w:delText>
              </w:r>
              <w:r w:rsidR="005E357C" w:rsidDel="00FD6F98">
                <w:fldChar w:fldCharType="begin"/>
              </w:r>
              <w:r w:rsidR="005E357C" w:rsidDel="00FD6F98">
                <w:delInstrText xml:space="preserve"> HYPERLINK "http://www.jcrpharm.co.jp/en/site/en/biopharmaceutical/product_tem.html" </w:delInstrText>
              </w:r>
              <w:r w:rsidR="005E357C" w:rsidDel="00FD6F98">
                <w:fldChar w:fldCharType="separate"/>
              </w:r>
              <w:r w:rsidRPr="009B673D" w:rsidDel="00FD6F98">
                <w:rPr>
                  <w:rStyle w:val="Hyperlink"/>
                  <w:rFonts w:eastAsia="Times New Roman" w:cs="Times New Roman"/>
                  <w:color w:val="000000" w:themeColor="text1"/>
                  <w:sz w:val="22"/>
                </w:rPr>
                <w:delText>http://www.jcrpharm.co.jp/en/site/en/biopharmaceutical/product_tem.html</w:delText>
              </w:r>
              <w:r w:rsidR="005E357C" w:rsidDel="00FD6F98">
                <w:rPr>
                  <w:rStyle w:val="Hyperlink"/>
                  <w:rFonts w:eastAsia="Times New Roman" w:cs="Times New Roman"/>
                  <w:color w:val="000000" w:themeColor="text1"/>
                  <w:sz w:val="22"/>
                </w:rPr>
                <w:fldChar w:fldCharType="end"/>
              </w:r>
              <w:r w:rsidRPr="009B673D" w:rsidDel="00FD6F98">
                <w:rPr>
                  <w:rFonts w:eastAsia="Times New Roman" w:cs="Times New Roman"/>
                  <w:color w:val="000000" w:themeColor="text1"/>
                  <w:sz w:val="22"/>
                </w:rPr>
                <w:delText>)</w:delText>
              </w:r>
            </w:del>
          </w:p>
        </w:tc>
      </w:tr>
      <w:tr w:rsidR="008B1B8F" w:rsidRPr="00481BD1" w:rsidDel="00FD6F98" w14:paraId="17B84083" w14:textId="4275E38B" w:rsidTr="6E5FA277">
        <w:trPr>
          <w:del w:id="2019"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38BCFB8A" w14:textId="7238B844" w:rsidR="008B1B8F" w:rsidRPr="009B673D" w:rsidDel="00FD6F98" w:rsidRDefault="008B1B8F" w:rsidP="00E578F9">
            <w:pPr>
              <w:rPr>
                <w:del w:id="2020" w:author="Vemuri, Mohan" w:date="2021-03-24T14:50:00Z"/>
                <w:rFonts w:cs="Times New Roman"/>
                <w:color w:val="000000" w:themeColor="text1"/>
                <w:sz w:val="22"/>
              </w:rPr>
            </w:pPr>
            <w:del w:id="2021" w:author="Vemuri, Mohan" w:date="2021-03-24T14:50:00Z">
              <w:r w:rsidRPr="009B673D" w:rsidDel="00FD6F98">
                <w:rPr>
                  <w:rFonts w:eastAsia="Times New Roman" w:cs="Times New Roman"/>
                  <w:color w:val="000000" w:themeColor="text1"/>
                  <w:sz w:val="22"/>
                </w:rPr>
                <w:delText>Stemirac</w:delText>
              </w:r>
            </w:del>
          </w:p>
        </w:tc>
        <w:tc>
          <w:tcPr>
            <w:tcW w:w="4950" w:type="dxa"/>
            <w:tcBorders>
              <w:top w:val="single" w:sz="8" w:space="0" w:color="auto"/>
              <w:left w:val="single" w:sz="8" w:space="0" w:color="auto"/>
              <w:bottom w:val="single" w:sz="8" w:space="0" w:color="auto"/>
              <w:right w:val="single" w:sz="8" w:space="0" w:color="auto"/>
            </w:tcBorders>
          </w:tcPr>
          <w:p w14:paraId="450A9D1F" w14:textId="2A30FE3A" w:rsidR="008B1B8F" w:rsidRPr="009B673D" w:rsidDel="00FD6F98" w:rsidRDefault="008B1B8F" w:rsidP="00E578F9">
            <w:pPr>
              <w:rPr>
                <w:del w:id="2022" w:author="Vemuri, Mohan" w:date="2021-03-24T14:50:00Z"/>
                <w:rFonts w:cs="Times New Roman"/>
                <w:color w:val="000000" w:themeColor="text1"/>
                <w:sz w:val="22"/>
              </w:rPr>
            </w:pPr>
            <w:del w:id="2023" w:author="Vemuri, Mohan" w:date="2021-03-24T14:50:00Z">
              <w:r w:rsidRPr="009B673D" w:rsidDel="00FD6F98">
                <w:rPr>
                  <w:rFonts w:eastAsia="Times New Roman" w:cs="Times New Roman"/>
                  <w:color w:val="000000" w:themeColor="text1"/>
                  <w:sz w:val="22"/>
                </w:rPr>
                <w:delText xml:space="preserve">The therapy, </w:delText>
              </w:r>
              <w:r w:rsidRPr="009B673D" w:rsidDel="00FD6F98">
                <w:rPr>
                  <w:rFonts w:eastAsia="Calibri" w:cs="Times New Roman"/>
                  <w:color w:val="000000" w:themeColor="text1"/>
                  <w:sz w:val="22"/>
                </w:rPr>
                <w:delText xml:space="preserve">Stemirac, involves extracting mesenchymal stem cells from a person who suffered from a spinal cord injury, growing about 50 to 200 million cells in a lab, then intravenously infusing the MSCs back into the patient within 40 days of the injury.  </w:delText>
              </w:r>
              <w:r w:rsidRPr="009B673D" w:rsidDel="00FD6F98">
                <w:rPr>
                  <w:rFonts w:eastAsia="Times New Roman" w:cs="Times New Roman"/>
                  <w:color w:val="000000" w:themeColor="text1"/>
                  <w:sz w:val="22"/>
                </w:rPr>
                <w:delText>Stemirac</w:delText>
              </w:r>
              <w:r w:rsidRPr="009B673D" w:rsidDel="00FD6F98">
                <w:rPr>
                  <w:rFonts w:eastAsia="Calibri" w:cs="Times New Roman"/>
                  <w:color w:val="000000" w:themeColor="text1"/>
                  <w:sz w:val="22"/>
                </w:rPr>
                <w:delText xml:space="preserve"> is being described as “the first tissue-engineered medical product created from stem cells,” referring to the fact that the patient’s own body provides the material required to engineer this therapeutic new product in Japan</w:delText>
              </w:r>
            </w:del>
          </w:p>
        </w:tc>
        <w:tc>
          <w:tcPr>
            <w:tcW w:w="2880" w:type="dxa"/>
            <w:tcBorders>
              <w:top w:val="single" w:sz="8" w:space="0" w:color="auto"/>
              <w:left w:val="single" w:sz="8" w:space="0" w:color="auto"/>
              <w:bottom w:val="single" w:sz="8" w:space="0" w:color="auto"/>
              <w:right w:val="single" w:sz="8" w:space="0" w:color="auto"/>
            </w:tcBorders>
          </w:tcPr>
          <w:p w14:paraId="433A8CBF" w14:textId="41C33B14" w:rsidR="008B1B8F" w:rsidRPr="009B673D" w:rsidDel="00FD6F98" w:rsidRDefault="005E357C" w:rsidP="00E578F9">
            <w:pPr>
              <w:rPr>
                <w:del w:id="2024" w:author="Vemuri, Mohan" w:date="2021-03-24T14:50:00Z"/>
                <w:rFonts w:cs="Times New Roman"/>
                <w:color w:val="000000" w:themeColor="text1"/>
                <w:sz w:val="22"/>
              </w:rPr>
            </w:pPr>
            <w:del w:id="2025" w:author="Vemuri, Mohan" w:date="2021-03-24T14:50:00Z">
              <w:r w:rsidDel="00FD6F98">
                <w:fldChar w:fldCharType="begin"/>
              </w:r>
              <w:r w:rsidDel="00FD6F98">
                <w:delInstrText xml:space="preserve"> HYPERLINK "https://www.pmda.go.jp/files/000231946.pdf" </w:delInstrText>
              </w:r>
              <w:r w:rsidDel="00FD6F98">
                <w:fldChar w:fldCharType="separate"/>
              </w:r>
              <w:r w:rsidR="008B1B8F" w:rsidRPr="009B673D" w:rsidDel="00FD6F98">
                <w:rPr>
                  <w:rStyle w:val="Hyperlink"/>
                  <w:rFonts w:eastAsia="Times New Roman" w:cs="Times New Roman"/>
                  <w:color w:val="000000" w:themeColor="text1"/>
                  <w:sz w:val="22"/>
                </w:rPr>
                <w:delText>https://www.pmda.go.jp/files/000231946.pdf</w:delText>
              </w:r>
              <w:r w:rsidDel="00FD6F98">
                <w:rPr>
                  <w:rStyle w:val="Hyperlink"/>
                  <w:rFonts w:eastAsia="Times New Roman" w:cs="Times New Roman"/>
                  <w:color w:val="000000" w:themeColor="text1"/>
                  <w:sz w:val="22"/>
                </w:rPr>
                <w:fldChar w:fldCharType="end"/>
              </w:r>
            </w:del>
          </w:p>
          <w:p w14:paraId="3836571A" w14:textId="140943AC" w:rsidR="008B1B8F" w:rsidRPr="009B673D" w:rsidDel="00FD6F98" w:rsidRDefault="008B1B8F" w:rsidP="00E578F9">
            <w:pPr>
              <w:rPr>
                <w:del w:id="2026" w:author="Vemuri, Mohan" w:date="2021-03-24T14:50:00Z"/>
                <w:rFonts w:cs="Times New Roman"/>
                <w:color w:val="000000" w:themeColor="text1"/>
                <w:sz w:val="22"/>
              </w:rPr>
            </w:pPr>
            <w:del w:id="2027" w:author="Vemuri, Mohan" w:date="2021-03-24T14:50:00Z">
              <w:r w:rsidRPr="009B673D" w:rsidDel="00FD6F98">
                <w:rPr>
                  <w:rFonts w:eastAsia="Times New Roman" w:cs="Times New Roman"/>
                  <w:color w:val="000000" w:themeColor="text1"/>
                  <w:sz w:val="22"/>
                </w:rPr>
                <w:delText xml:space="preserve"> </w:delText>
              </w:r>
            </w:del>
          </w:p>
        </w:tc>
      </w:tr>
      <w:tr w:rsidR="008B1B8F" w:rsidRPr="00481BD1" w:rsidDel="00FD6F98" w14:paraId="07A7FC5D" w14:textId="2BF75D00" w:rsidTr="6E5FA277">
        <w:trPr>
          <w:del w:id="2028" w:author="Vemuri, Mohan" w:date="2021-03-24T14:50:00Z"/>
        </w:trPr>
        <w:tc>
          <w:tcPr>
            <w:tcW w:w="1530" w:type="dxa"/>
            <w:tcBorders>
              <w:top w:val="single" w:sz="8" w:space="0" w:color="auto"/>
              <w:left w:val="single" w:sz="8" w:space="0" w:color="auto"/>
              <w:bottom w:val="single" w:sz="8" w:space="0" w:color="auto"/>
              <w:right w:val="single" w:sz="8" w:space="0" w:color="auto"/>
            </w:tcBorders>
          </w:tcPr>
          <w:p w14:paraId="128FA0AF" w14:textId="095BD0E9" w:rsidR="008B1B8F" w:rsidRPr="009B673D" w:rsidDel="00FD6F98" w:rsidRDefault="008B1B8F" w:rsidP="00E578F9">
            <w:pPr>
              <w:rPr>
                <w:del w:id="2029" w:author="Vemuri, Mohan" w:date="2021-03-24T14:50:00Z"/>
                <w:rFonts w:cs="Times New Roman"/>
                <w:color w:val="000000" w:themeColor="text1"/>
                <w:sz w:val="22"/>
              </w:rPr>
            </w:pPr>
            <w:del w:id="2030" w:author="Vemuri, Mohan" w:date="2021-03-24T14:50:00Z">
              <w:r w:rsidRPr="009B673D" w:rsidDel="00FD6F98">
                <w:rPr>
                  <w:rFonts w:eastAsia="Times New Roman" w:cs="Times New Roman"/>
                  <w:color w:val="000000" w:themeColor="text1"/>
                  <w:sz w:val="22"/>
                </w:rPr>
                <w:delText xml:space="preserve"> Queencell</w:delText>
              </w:r>
            </w:del>
          </w:p>
        </w:tc>
        <w:tc>
          <w:tcPr>
            <w:tcW w:w="4950" w:type="dxa"/>
            <w:tcBorders>
              <w:top w:val="single" w:sz="8" w:space="0" w:color="auto"/>
              <w:left w:val="single" w:sz="8" w:space="0" w:color="auto"/>
              <w:bottom w:val="single" w:sz="8" w:space="0" w:color="auto"/>
              <w:right w:val="single" w:sz="8" w:space="0" w:color="auto"/>
            </w:tcBorders>
          </w:tcPr>
          <w:p w14:paraId="2B140ACE" w14:textId="0A27E18C" w:rsidR="008B1B8F" w:rsidRPr="009B673D" w:rsidDel="00FD6F98" w:rsidRDefault="008B1B8F" w:rsidP="00E578F9">
            <w:pPr>
              <w:rPr>
                <w:del w:id="2031" w:author="Vemuri, Mohan" w:date="2021-03-24T14:50:00Z"/>
                <w:rFonts w:cs="Times New Roman"/>
                <w:color w:val="000000" w:themeColor="text1"/>
                <w:sz w:val="22"/>
              </w:rPr>
            </w:pPr>
            <w:del w:id="2032" w:author="Vemuri, Mohan" w:date="2021-03-24T14:50:00Z">
              <w:r w:rsidRPr="009B673D" w:rsidDel="00FD6F98">
                <w:rPr>
                  <w:rFonts w:eastAsia="Times New Roman" w:cs="Times New Roman"/>
                  <w:color w:val="000000" w:themeColor="text1"/>
                  <w:sz w:val="22"/>
                </w:rPr>
                <w:delText xml:space="preserve"> It’s a stromal vascular fraction from human Adipose tissue and used for subcutaneous tissue defects and approved in South Korea in 2010</w:delText>
              </w:r>
            </w:del>
          </w:p>
        </w:tc>
        <w:tc>
          <w:tcPr>
            <w:tcW w:w="2880" w:type="dxa"/>
            <w:tcBorders>
              <w:top w:val="single" w:sz="8" w:space="0" w:color="auto"/>
              <w:left w:val="single" w:sz="8" w:space="0" w:color="auto"/>
              <w:bottom w:val="single" w:sz="8" w:space="0" w:color="auto"/>
              <w:right w:val="single" w:sz="8" w:space="0" w:color="auto"/>
            </w:tcBorders>
          </w:tcPr>
          <w:p w14:paraId="3AEF4146" w14:textId="4145C084" w:rsidR="008B1B8F" w:rsidRPr="009B673D" w:rsidDel="00FD6F98" w:rsidRDefault="008B1B8F" w:rsidP="00E578F9">
            <w:pPr>
              <w:rPr>
                <w:del w:id="2033" w:author="Vemuri, Mohan" w:date="2021-03-24T14:50:00Z"/>
                <w:rFonts w:eastAsia="Times New Roman" w:cs="Times New Roman"/>
                <w:color w:val="000000" w:themeColor="text1"/>
                <w:sz w:val="22"/>
              </w:rPr>
            </w:pPr>
            <w:del w:id="2034" w:author="Vemuri, Mohan" w:date="2021-03-24T14:50:00Z">
              <w:r w:rsidRPr="009B673D" w:rsidDel="00FD6F98">
                <w:rPr>
                  <w:rFonts w:eastAsia="Times New Roman" w:cs="Times New Roman"/>
                  <w:color w:val="000000" w:themeColor="text1"/>
                  <w:sz w:val="22"/>
                </w:rPr>
                <w:delText>http://anterogen.com/main/en/sub02_02d.html?type=5</w:delText>
              </w:r>
            </w:del>
          </w:p>
        </w:tc>
      </w:tr>
    </w:tbl>
    <w:p w14:paraId="52893EC5" w14:textId="4BB782B2" w:rsidR="008B1B8F" w:rsidRPr="005C53B1" w:rsidDel="00FD6F98" w:rsidRDefault="008B1B8F" w:rsidP="008B1B8F">
      <w:pPr>
        <w:pStyle w:val="NormalWeb"/>
        <w:rPr>
          <w:del w:id="2035" w:author="Vemuri, Mohan" w:date="2021-03-24T14:50:00Z"/>
          <w:noProof/>
          <w:color w:val="000000" w:themeColor="text1"/>
        </w:rPr>
      </w:pPr>
    </w:p>
    <w:p w14:paraId="7639F43D" w14:textId="5A1DBB42" w:rsidR="008B1B8F" w:rsidDel="00FD6F98" w:rsidRDefault="008B1B8F" w:rsidP="008B1B8F">
      <w:pPr>
        <w:pStyle w:val="NormalWeb"/>
        <w:rPr>
          <w:del w:id="2036" w:author="Vemuri, Mohan" w:date="2021-03-24T14:50:00Z"/>
          <w:noProof/>
          <w:color w:val="000000" w:themeColor="text1"/>
        </w:rPr>
      </w:pPr>
    </w:p>
    <w:p w14:paraId="549AD5B6" w14:textId="5F6BAC85" w:rsidR="008B1B8F" w:rsidRPr="00070DBA" w:rsidDel="00FD6F98" w:rsidRDefault="008B1B8F" w:rsidP="008B1B8F">
      <w:pPr>
        <w:pStyle w:val="NormalWeb"/>
        <w:rPr>
          <w:del w:id="2037" w:author="Vemuri, Mohan" w:date="2021-03-24T14:50:00Z"/>
          <w:b/>
          <w:bCs/>
          <w:color w:val="000000" w:themeColor="text1"/>
        </w:rPr>
      </w:pPr>
      <w:del w:id="2038" w:author="Vemuri, Mohan" w:date="2021-03-24T14:50:00Z">
        <w:r w:rsidRPr="6E5FA277" w:rsidDel="00FD6F98">
          <w:rPr>
            <w:b/>
            <w:bCs/>
            <w:color w:val="000000" w:themeColor="text1"/>
          </w:rPr>
          <w:delText xml:space="preserve">Table </w:delText>
        </w:r>
      </w:del>
      <w:ins w:id="2039" w:author="Vemuri, Mohan [2]" w:date="2021-02-02T15:17:00Z">
        <w:del w:id="2040" w:author="Vemuri, Mohan" w:date="2021-03-24T14:50:00Z">
          <w:r w:rsidR="09CF3A10" w:rsidRPr="6E5FA277" w:rsidDel="00FD6F98">
            <w:rPr>
              <w:b/>
              <w:bCs/>
              <w:color w:val="000000" w:themeColor="text1"/>
            </w:rPr>
            <w:delText>6</w:delText>
          </w:r>
        </w:del>
      </w:ins>
      <w:ins w:id="2041" w:author="Jayaraman, Premkumar" w:date="2021-02-18T21:20:00Z">
        <w:del w:id="2042" w:author="Vemuri, Mohan" w:date="2021-03-24T14:50:00Z">
          <w:r w:rsidR="00A7677F" w:rsidDel="00FD6F98">
            <w:rPr>
              <w:b/>
              <w:bCs/>
              <w:color w:val="000000" w:themeColor="text1"/>
            </w:rPr>
            <w:delText>5</w:delText>
          </w:r>
        </w:del>
      </w:ins>
      <w:del w:id="2043" w:author="Vemuri, Mohan" w:date="2021-03-24T14:50:00Z">
        <w:r w:rsidRPr="6E5FA277" w:rsidDel="00FD6F98">
          <w:rPr>
            <w:b/>
            <w:bCs/>
            <w:color w:val="000000" w:themeColor="text1"/>
          </w:rPr>
          <w:delText xml:space="preserve">7: Regulatory </w:delText>
        </w:r>
        <w:r w:rsidR="00CE213B" w:rsidRPr="6E5FA277" w:rsidDel="00FD6F98">
          <w:rPr>
            <w:b/>
            <w:bCs/>
            <w:color w:val="000000" w:themeColor="text1"/>
          </w:rPr>
          <w:delText>a</w:delText>
        </w:r>
        <w:r w:rsidRPr="6E5FA277" w:rsidDel="00FD6F98">
          <w:rPr>
            <w:b/>
            <w:bCs/>
            <w:color w:val="000000" w:themeColor="text1"/>
          </w:rPr>
          <w:delText xml:space="preserve">gencies in different </w:delText>
        </w:r>
        <w:r w:rsidR="00CE213B" w:rsidRPr="6E5FA277" w:rsidDel="00FD6F98">
          <w:rPr>
            <w:b/>
            <w:bCs/>
            <w:color w:val="000000" w:themeColor="text1"/>
          </w:rPr>
          <w:delText>c</w:delText>
        </w:r>
        <w:r w:rsidRPr="6E5FA277" w:rsidDel="00FD6F98">
          <w:rPr>
            <w:b/>
            <w:bCs/>
            <w:color w:val="000000" w:themeColor="text1"/>
          </w:rPr>
          <w:delText xml:space="preserve">ountries. </w:delText>
        </w:r>
      </w:del>
    </w:p>
    <w:tbl>
      <w:tblPr>
        <w:tblStyle w:val="TableGrid"/>
        <w:tblW w:w="0" w:type="auto"/>
        <w:tblLook w:val="04A0" w:firstRow="1" w:lastRow="0" w:firstColumn="1" w:lastColumn="0" w:noHBand="0" w:noVBand="1"/>
      </w:tblPr>
      <w:tblGrid>
        <w:gridCol w:w="2077"/>
        <w:gridCol w:w="2389"/>
        <w:gridCol w:w="4884"/>
      </w:tblGrid>
      <w:tr w:rsidR="008B1B8F" w:rsidRPr="00070DBA" w:rsidDel="00FD6F98" w14:paraId="47A894A2" w14:textId="5F583026" w:rsidTr="00E578F9">
        <w:trPr>
          <w:del w:id="2044" w:author="Vemuri, Mohan" w:date="2021-03-24T14:50:00Z"/>
        </w:trPr>
        <w:tc>
          <w:tcPr>
            <w:tcW w:w="3116" w:type="dxa"/>
          </w:tcPr>
          <w:p w14:paraId="530586CD" w14:textId="11318435" w:rsidR="008B1B8F" w:rsidRPr="00070DBA" w:rsidDel="00FD6F98" w:rsidRDefault="008B1B8F" w:rsidP="00E578F9">
            <w:pPr>
              <w:pStyle w:val="NormalWeb"/>
              <w:rPr>
                <w:del w:id="2045" w:author="Vemuri, Mohan" w:date="2021-03-24T14:50:00Z"/>
                <w:b/>
                <w:bCs/>
                <w:color w:val="000000" w:themeColor="text1"/>
                <w:sz w:val="22"/>
                <w:szCs w:val="22"/>
              </w:rPr>
            </w:pPr>
            <w:del w:id="2046" w:author="Vemuri, Mohan" w:date="2021-03-24T14:50:00Z">
              <w:r w:rsidRPr="00070DBA" w:rsidDel="00FD6F98">
                <w:rPr>
                  <w:b/>
                  <w:bCs/>
                  <w:color w:val="000000" w:themeColor="text1"/>
                  <w:sz w:val="22"/>
                  <w:szCs w:val="22"/>
                </w:rPr>
                <w:delText>Country</w:delText>
              </w:r>
            </w:del>
          </w:p>
        </w:tc>
        <w:tc>
          <w:tcPr>
            <w:tcW w:w="3117" w:type="dxa"/>
          </w:tcPr>
          <w:p w14:paraId="16115598" w14:textId="0C43D063" w:rsidR="008B1B8F" w:rsidRPr="00070DBA" w:rsidDel="00FD6F98" w:rsidRDefault="008B1B8F" w:rsidP="00E578F9">
            <w:pPr>
              <w:pStyle w:val="NormalWeb"/>
              <w:rPr>
                <w:del w:id="2047" w:author="Vemuri, Mohan" w:date="2021-03-24T14:50:00Z"/>
                <w:b/>
                <w:bCs/>
                <w:color w:val="000000" w:themeColor="text1"/>
                <w:sz w:val="22"/>
                <w:szCs w:val="22"/>
              </w:rPr>
            </w:pPr>
            <w:del w:id="2048" w:author="Vemuri, Mohan" w:date="2021-03-24T14:50:00Z">
              <w:r w:rsidRPr="00070DBA" w:rsidDel="00FD6F98">
                <w:rPr>
                  <w:b/>
                  <w:bCs/>
                  <w:color w:val="000000" w:themeColor="text1"/>
                  <w:sz w:val="22"/>
                  <w:szCs w:val="22"/>
                </w:rPr>
                <w:delText xml:space="preserve">Regulatory Agency </w:delText>
              </w:r>
            </w:del>
          </w:p>
        </w:tc>
        <w:tc>
          <w:tcPr>
            <w:tcW w:w="3117" w:type="dxa"/>
          </w:tcPr>
          <w:p w14:paraId="320D6A02" w14:textId="6A266E09" w:rsidR="008B1B8F" w:rsidRPr="00070DBA" w:rsidDel="00FD6F98" w:rsidRDefault="008B1B8F" w:rsidP="00E578F9">
            <w:pPr>
              <w:pStyle w:val="NormalWeb"/>
              <w:rPr>
                <w:del w:id="2049" w:author="Vemuri, Mohan" w:date="2021-03-24T14:50:00Z"/>
                <w:b/>
                <w:bCs/>
                <w:color w:val="000000" w:themeColor="text1"/>
                <w:sz w:val="22"/>
                <w:szCs w:val="22"/>
              </w:rPr>
            </w:pPr>
            <w:del w:id="2050" w:author="Vemuri, Mohan" w:date="2021-03-24T14:50:00Z">
              <w:r w:rsidRPr="00070DBA" w:rsidDel="00FD6F98">
                <w:rPr>
                  <w:b/>
                  <w:bCs/>
                  <w:color w:val="000000" w:themeColor="text1"/>
                  <w:sz w:val="22"/>
                  <w:szCs w:val="22"/>
                </w:rPr>
                <w:delText>Website link</w:delText>
              </w:r>
            </w:del>
          </w:p>
        </w:tc>
      </w:tr>
      <w:tr w:rsidR="008B1B8F" w:rsidRPr="00070DBA" w:rsidDel="00FD6F98" w14:paraId="0C587BED" w14:textId="25A3B6B0" w:rsidTr="00E578F9">
        <w:trPr>
          <w:del w:id="2051" w:author="Vemuri, Mohan" w:date="2021-03-24T14:50:00Z"/>
        </w:trPr>
        <w:tc>
          <w:tcPr>
            <w:tcW w:w="3116" w:type="dxa"/>
          </w:tcPr>
          <w:p w14:paraId="295AF6C0" w14:textId="30673765" w:rsidR="008B1B8F" w:rsidRPr="00070DBA" w:rsidDel="00FD6F98" w:rsidRDefault="008B1B8F" w:rsidP="00E578F9">
            <w:pPr>
              <w:pStyle w:val="NormalWeb"/>
              <w:rPr>
                <w:del w:id="2052" w:author="Vemuri, Mohan" w:date="2021-03-24T14:50:00Z"/>
                <w:color w:val="000000" w:themeColor="text1"/>
                <w:sz w:val="22"/>
                <w:szCs w:val="22"/>
              </w:rPr>
            </w:pPr>
            <w:del w:id="2053" w:author="Vemuri, Mohan" w:date="2021-03-24T14:50:00Z">
              <w:r w:rsidRPr="00070DBA" w:rsidDel="00FD6F98">
                <w:rPr>
                  <w:color w:val="000000" w:themeColor="text1"/>
                  <w:sz w:val="22"/>
                  <w:szCs w:val="22"/>
                </w:rPr>
                <w:delText xml:space="preserve">United </w:delText>
              </w:r>
              <w:r w:rsidR="00ED381D" w:rsidDel="00FD6F98">
                <w:rPr>
                  <w:color w:val="000000" w:themeColor="text1"/>
                  <w:sz w:val="22"/>
                  <w:szCs w:val="22"/>
                </w:rPr>
                <w:delText>S</w:delText>
              </w:r>
              <w:r w:rsidRPr="00070DBA" w:rsidDel="00FD6F98">
                <w:rPr>
                  <w:color w:val="000000" w:themeColor="text1"/>
                  <w:sz w:val="22"/>
                  <w:szCs w:val="22"/>
                </w:rPr>
                <w:delText>tates</w:delText>
              </w:r>
            </w:del>
          </w:p>
        </w:tc>
        <w:tc>
          <w:tcPr>
            <w:tcW w:w="3117" w:type="dxa"/>
          </w:tcPr>
          <w:p w14:paraId="21B8ECCF" w14:textId="56900E26" w:rsidR="008B1B8F" w:rsidRPr="00070DBA" w:rsidDel="00FD6F98" w:rsidRDefault="008B1B8F" w:rsidP="00E578F9">
            <w:pPr>
              <w:pStyle w:val="NormalWeb"/>
              <w:rPr>
                <w:del w:id="2054" w:author="Vemuri, Mohan" w:date="2021-03-24T14:50:00Z"/>
                <w:color w:val="000000" w:themeColor="text1"/>
                <w:sz w:val="22"/>
                <w:szCs w:val="22"/>
              </w:rPr>
            </w:pPr>
            <w:del w:id="2055" w:author="Vemuri, Mohan" w:date="2021-03-24T14:50:00Z">
              <w:r w:rsidRPr="00070DBA" w:rsidDel="00FD6F98">
                <w:rPr>
                  <w:color w:val="000000" w:themeColor="text1"/>
                  <w:sz w:val="22"/>
                  <w:szCs w:val="22"/>
                </w:rPr>
                <w:delText>Food and Drug Administration (FDA)</w:delText>
              </w:r>
            </w:del>
          </w:p>
        </w:tc>
        <w:tc>
          <w:tcPr>
            <w:tcW w:w="3117" w:type="dxa"/>
          </w:tcPr>
          <w:p w14:paraId="4E61787F" w14:textId="15C0EF29" w:rsidR="008B1B8F" w:rsidRPr="00070DBA" w:rsidDel="00FD6F98" w:rsidRDefault="00C903CE" w:rsidP="00E578F9">
            <w:pPr>
              <w:pStyle w:val="NormalWeb"/>
              <w:rPr>
                <w:del w:id="2056" w:author="Vemuri, Mohan" w:date="2021-03-24T14:50:00Z"/>
                <w:color w:val="000000" w:themeColor="text1"/>
                <w:sz w:val="22"/>
                <w:szCs w:val="22"/>
              </w:rPr>
            </w:pPr>
            <w:del w:id="2057" w:author="Vemuri, Mohan" w:date="2021-03-24T14:50:00Z">
              <w:r w:rsidDel="00FD6F98">
                <w:rPr>
                  <w:rStyle w:val="Hyperlink"/>
                  <w:color w:val="000000" w:themeColor="text1"/>
                  <w:sz w:val="22"/>
                  <w:szCs w:val="22"/>
                </w:rPr>
                <w:fldChar w:fldCharType="begin"/>
              </w:r>
              <w:r w:rsidDel="00FD6F98">
                <w:rPr>
                  <w:rStyle w:val="Hyperlink"/>
                  <w:color w:val="000000" w:themeColor="text1"/>
                  <w:sz w:val="22"/>
                  <w:szCs w:val="22"/>
                </w:rPr>
                <w:delInstrText xml:space="preserve"> HYPERLINK "https://www.fda.gov/vaccines-blood-biologics/cellular-gene-therapy-products" </w:delInstrText>
              </w:r>
              <w:r w:rsidDel="00FD6F98">
                <w:rPr>
                  <w:rStyle w:val="Hyperlink"/>
                  <w:color w:val="000000" w:themeColor="text1"/>
                  <w:sz w:val="22"/>
                  <w:szCs w:val="22"/>
                </w:rPr>
                <w:fldChar w:fldCharType="separate"/>
              </w:r>
              <w:r w:rsidR="008B1B8F" w:rsidRPr="00070DBA" w:rsidDel="00FD6F98">
                <w:rPr>
                  <w:rStyle w:val="Hyperlink"/>
                  <w:color w:val="000000" w:themeColor="text1"/>
                  <w:sz w:val="22"/>
                  <w:szCs w:val="22"/>
                </w:rPr>
                <w:delText>https://www.fda.gov/vaccines-blood-biologics/cellular-gene-therapy-products</w:delText>
              </w:r>
              <w:r w:rsidDel="00FD6F98">
                <w:rPr>
                  <w:rStyle w:val="Hyperlink"/>
                  <w:color w:val="000000" w:themeColor="text1"/>
                  <w:sz w:val="22"/>
                  <w:szCs w:val="22"/>
                </w:rPr>
                <w:fldChar w:fldCharType="end"/>
              </w:r>
            </w:del>
          </w:p>
        </w:tc>
      </w:tr>
      <w:tr w:rsidR="008B1B8F" w:rsidRPr="00070DBA" w:rsidDel="00FD6F98" w14:paraId="2639598C" w14:textId="7F0F8C5D" w:rsidTr="00E578F9">
        <w:trPr>
          <w:del w:id="2058" w:author="Vemuri, Mohan" w:date="2021-03-24T14:50:00Z"/>
        </w:trPr>
        <w:tc>
          <w:tcPr>
            <w:tcW w:w="3116" w:type="dxa"/>
          </w:tcPr>
          <w:p w14:paraId="3996FA21" w14:textId="7B44B2F3" w:rsidR="008B1B8F" w:rsidRPr="00070DBA" w:rsidDel="00FD6F98" w:rsidRDefault="008B1B8F" w:rsidP="00E578F9">
            <w:pPr>
              <w:pStyle w:val="NormalWeb"/>
              <w:rPr>
                <w:del w:id="2059" w:author="Vemuri, Mohan" w:date="2021-03-24T14:50:00Z"/>
                <w:color w:val="000000" w:themeColor="text1"/>
                <w:sz w:val="22"/>
                <w:szCs w:val="22"/>
              </w:rPr>
            </w:pPr>
            <w:del w:id="2060" w:author="Vemuri, Mohan" w:date="2021-03-24T14:50:00Z">
              <w:r w:rsidRPr="00070DBA" w:rsidDel="00FD6F98">
                <w:rPr>
                  <w:color w:val="000000" w:themeColor="text1"/>
                  <w:sz w:val="22"/>
                  <w:szCs w:val="22"/>
                </w:rPr>
                <w:delText>Canada</w:delText>
              </w:r>
            </w:del>
          </w:p>
        </w:tc>
        <w:tc>
          <w:tcPr>
            <w:tcW w:w="3117" w:type="dxa"/>
          </w:tcPr>
          <w:p w14:paraId="7006A551" w14:textId="2125790D" w:rsidR="008B1B8F" w:rsidRPr="00070DBA" w:rsidDel="00FD6F98" w:rsidRDefault="008B1B8F" w:rsidP="00E578F9">
            <w:pPr>
              <w:pStyle w:val="NormalWeb"/>
              <w:rPr>
                <w:del w:id="2061" w:author="Vemuri, Mohan" w:date="2021-03-24T14:50:00Z"/>
                <w:color w:val="000000" w:themeColor="text1"/>
                <w:sz w:val="22"/>
                <w:szCs w:val="22"/>
              </w:rPr>
            </w:pPr>
            <w:del w:id="2062" w:author="Vemuri, Mohan" w:date="2021-03-24T14:50:00Z">
              <w:r w:rsidRPr="00070DBA" w:rsidDel="00FD6F98">
                <w:rPr>
                  <w:color w:val="000000" w:themeColor="text1"/>
                  <w:sz w:val="22"/>
                  <w:szCs w:val="22"/>
                </w:rPr>
                <w:delText>Health Canada</w:delText>
              </w:r>
            </w:del>
          </w:p>
        </w:tc>
        <w:tc>
          <w:tcPr>
            <w:tcW w:w="3117" w:type="dxa"/>
          </w:tcPr>
          <w:p w14:paraId="4A0112C1" w14:textId="6EF318E9" w:rsidR="008B1B8F" w:rsidRPr="00070DBA" w:rsidDel="00FD6F98" w:rsidRDefault="00C903CE" w:rsidP="00E578F9">
            <w:pPr>
              <w:pStyle w:val="NormalWeb"/>
              <w:rPr>
                <w:del w:id="2063" w:author="Vemuri, Mohan" w:date="2021-03-24T14:50:00Z"/>
                <w:color w:val="000000" w:themeColor="text1"/>
                <w:sz w:val="22"/>
                <w:szCs w:val="22"/>
              </w:rPr>
            </w:pPr>
            <w:del w:id="2064" w:author="Vemuri, Mohan" w:date="2021-03-24T14:50:00Z">
              <w:r w:rsidDel="00FD6F98">
                <w:rPr>
                  <w:rStyle w:val="Hyperlink"/>
                  <w:color w:val="000000" w:themeColor="text1"/>
                  <w:sz w:val="22"/>
                  <w:szCs w:val="22"/>
                </w:rPr>
                <w:fldChar w:fldCharType="begin"/>
              </w:r>
              <w:r w:rsidDel="00FD6F98">
                <w:rPr>
                  <w:rStyle w:val="Hyperlink"/>
                  <w:color w:val="000000" w:themeColor="text1"/>
                  <w:sz w:val="22"/>
                  <w:szCs w:val="22"/>
                </w:rPr>
                <w:delInstrText xml:space="preserve"> HYPERLINK "https://www.canada.ca/en/health-canada/services/drugs-health-products/biologics-radiopharmaceuticals-genetic-therapies/applications-submissions.html" </w:delInstrText>
              </w:r>
              <w:r w:rsidDel="00FD6F98">
                <w:rPr>
                  <w:rStyle w:val="Hyperlink"/>
                  <w:color w:val="000000" w:themeColor="text1"/>
                  <w:sz w:val="22"/>
                  <w:szCs w:val="22"/>
                </w:rPr>
                <w:fldChar w:fldCharType="separate"/>
              </w:r>
              <w:r w:rsidR="008B1B8F" w:rsidRPr="00070DBA" w:rsidDel="00FD6F98">
                <w:rPr>
                  <w:rStyle w:val="Hyperlink"/>
                  <w:color w:val="000000" w:themeColor="text1"/>
                  <w:sz w:val="22"/>
                  <w:szCs w:val="22"/>
                </w:rPr>
                <w:delText>https://www.canada.ca/en/health-canada/services/drugs-health-products/biologics-radiopharmaceuticals-genetic-therapies/applications-submissions.html</w:delText>
              </w:r>
              <w:r w:rsidDel="00FD6F98">
                <w:rPr>
                  <w:rStyle w:val="Hyperlink"/>
                  <w:color w:val="000000" w:themeColor="text1"/>
                  <w:sz w:val="22"/>
                  <w:szCs w:val="22"/>
                </w:rPr>
                <w:fldChar w:fldCharType="end"/>
              </w:r>
            </w:del>
          </w:p>
        </w:tc>
      </w:tr>
      <w:tr w:rsidR="008B1B8F" w:rsidRPr="00070DBA" w:rsidDel="00FD6F98" w14:paraId="0D357B9A" w14:textId="017F14BF" w:rsidTr="00E578F9">
        <w:trPr>
          <w:del w:id="2065" w:author="Vemuri, Mohan" w:date="2021-03-24T14:50:00Z"/>
        </w:trPr>
        <w:tc>
          <w:tcPr>
            <w:tcW w:w="3116" w:type="dxa"/>
          </w:tcPr>
          <w:p w14:paraId="012D04C3" w14:textId="26BB6700" w:rsidR="008B1B8F" w:rsidRPr="00070DBA" w:rsidDel="00FD6F98" w:rsidRDefault="008B1B8F" w:rsidP="00E578F9">
            <w:pPr>
              <w:pStyle w:val="NormalWeb"/>
              <w:rPr>
                <w:del w:id="2066" w:author="Vemuri, Mohan" w:date="2021-03-24T14:50:00Z"/>
                <w:color w:val="000000" w:themeColor="text1"/>
                <w:sz w:val="22"/>
                <w:szCs w:val="22"/>
              </w:rPr>
            </w:pPr>
            <w:del w:id="2067" w:author="Vemuri, Mohan" w:date="2021-03-24T14:50:00Z">
              <w:r w:rsidRPr="00070DBA" w:rsidDel="00FD6F98">
                <w:rPr>
                  <w:color w:val="000000" w:themeColor="text1"/>
                  <w:sz w:val="22"/>
                  <w:szCs w:val="22"/>
                </w:rPr>
                <w:delText>Europe</w:delText>
              </w:r>
            </w:del>
          </w:p>
        </w:tc>
        <w:tc>
          <w:tcPr>
            <w:tcW w:w="3117" w:type="dxa"/>
          </w:tcPr>
          <w:p w14:paraId="371C6975" w14:textId="7353E840" w:rsidR="008B1B8F" w:rsidRPr="00070DBA" w:rsidDel="00FD6F98" w:rsidRDefault="008B1B8F" w:rsidP="00E578F9">
            <w:pPr>
              <w:pStyle w:val="NormalWeb"/>
              <w:rPr>
                <w:del w:id="2068" w:author="Vemuri, Mohan" w:date="2021-03-24T14:50:00Z"/>
                <w:color w:val="000000" w:themeColor="text1"/>
                <w:sz w:val="22"/>
                <w:szCs w:val="22"/>
              </w:rPr>
            </w:pPr>
            <w:del w:id="2069" w:author="Vemuri, Mohan" w:date="2021-03-24T14:50:00Z">
              <w:r w:rsidRPr="00070DBA" w:rsidDel="00FD6F98">
                <w:rPr>
                  <w:color w:val="000000" w:themeColor="text1"/>
                  <w:sz w:val="22"/>
                  <w:szCs w:val="22"/>
                </w:rPr>
                <w:delText>European Medicines Agency (EMA)</w:delText>
              </w:r>
            </w:del>
          </w:p>
        </w:tc>
        <w:tc>
          <w:tcPr>
            <w:tcW w:w="3117" w:type="dxa"/>
          </w:tcPr>
          <w:p w14:paraId="58068552" w14:textId="3FD8F6C1" w:rsidR="008B1B8F" w:rsidRPr="00070DBA" w:rsidDel="00FD6F98" w:rsidRDefault="00C903CE" w:rsidP="00E578F9">
            <w:pPr>
              <w:pStyle w:val="NormalWeb"/>
              <w:rPr>
                <w:del w:id="2070" w:author="Vemuri, Mohan" w:date="2021-03-24T14:50:00Z"/>
                <w:color w:val="000000" w:themeColor="text1"/>
                <w:sz w:val="22"/>
                <w:szCs w:val="22"/>
              </w:rPr>
            </w:pPr>
            <w:del w:id="2071" w:author="Vemuri, Mohan" w:date="2021-03-24T14:50:00Z">
              <w:r w:rsidDel="00FD6F98">
                <w:rPr>
                  <w:rStyle w:val="Hyperlink"/>
                  <w:color w:val="000000" w:themeColor="text1"/>
                  <w:sz w:val="22"/>
                  <w:szCs w:val="22"/>
                </w:rPr>
                <w:fldChar w:fldCharType="begin"/>
              </w:r>
              <w:r w:rsidDel="00FD6F98">
                <w:rPr>
                  <w:rStyle w:val="Hyperlink"/>
                  <w:color w:val="000000" w:themeColor="text1"/>
                  <w:sz w:val="22"/>
                  <w:szCs w:val="22"/>
                </w:rPr>
                <w:delInstrText xml:space="preserve"> HYPERLINK "https://www.ema.europa.eu/en" </w:delInstrText>
              </w:r>
              <w:r w:rsidDel="00FD6F98">
                <w:rPr>
                  <w:rStyle w:val="Hyperlink"/>
                  <w:color w:val="000000" w:themeColor="text1"/>
                  <w:sz w:val="22"/>
                  <w:szCs w:val="22"/>
                </w:rPr>
                <w:fldChar w:fldCharType="separate"/>
              </w:r>
              <w:r w:rsidR="008B1B8F" w:rsidRPr="00070DBA" w:rsidDel="00FD6F98">
                <w:rPr>
                  <w:rStyle w:val="Hyperlink"/>
                  <w:color w:val="000000" w:themeColor="text1"/>
                  <w:sz w:val="22"/>
                  <w:szCs w:val="22"/>
                </w:rPr>
                <w:delText>https://www.ema.europa.eu/en</w:delText>
              </w:r>
              <w:r w:rsidDel="00FD6F98">
                <w:rPr>
                  <w:rStyle w:val="Hyperlink"/>
                  <w:color w:val="000000" w:themeColor="text1"/>
                  <w:sz w:val="22"/>
                  <w:szCs w:val="22"/>
                </w:rPr>
                <w:fldChar w:fldCharType="end"/>
              </w:r>
            </w:del>
          </w:p>
        </w:tc>
      </w:tr>
      <w:tr w:rsidR="008B1B8F" w:rsidRPr="00070DBA" w:rsidDel="00FD6F98" w14:paraId="4FF38A75" w14:textId="0C4E6C7D" w:rsidTr="00E578F9">
        <w:trPr>
          <w:del w:id="2072" w:author="Vemuri, Mohan" w:date="2021-03-24T14:50:00Z"/>
        </w:trPr>
        <w:tc>
          <w:tcPr>
            <w:tcW w:w="3116" w:type="dxa"/>
          </w:tcPr>
          <w:p w14:paraId="57D36A22" w14:textId="0568F3A7" w:rsidR="008B1B8F" w:rsidRPr="00070DBA" w:rsidDel="00FD6F98" w:rsidRDefault="008B1B8F" w:rsidP="00E578F9">
            <w:pPr>
              <w:pStyle w:val="NormalWeb"/>
              <w:rPr>
                <w:del w:id="2073" w:author="Vemuri, Mohan" w:date="2021-03-24T14:50:00Z"/>
                <w:color w:val="000000" w:themeColor="text1"/>
                <w:sz w:val="22"/>
                <w:szCs w:val="22"/>
              </w:rPr>
            </w:pPr>
            <w:del w:id="2074" w:author="Vemuri, Mohan" w:date="2021-03-24T14:50:00Z">
              <w:r w:rsidRPr="00070DBA" w:rsidDel="00FD6F98">
                <w:rPr>
                  <w:color w:val="000000" w:themeColor="text1"/>
                  <w:sz w:val="22"/>
                  <w:szCs w:val="22"/>
                </w:rPr>
                <w:delText>China</w:delText>
              </w:r>
            </w:del>
          </w:p>
        </w:tc>
        <w:tc>
          <w:tcPr>
            <w:tcW w:w="3117" w:type="dxa"/>
          </w:tcPr>
          <w:p w14:paraId="649B741D" w14:textId="19463227" w:rsidR="008B1B8F" w:rsidRPr="00070DBA" w:rsidDel="00FD6F98" w:rsidRDefault="008B1B8F" w:rsidP="00E578F9">
            <w:pPr>
              <w:pStyle w:val="NormalWeb"/>
              <w:rPr>
                <w:del w:id="2075" w:author="Vemuri, Mohan" w:date="2021-03-24T14:50:00Z"/>
                <w:color w:val="000000" w:themeColor="text1"/>
                <w:sz w:val="22"/>
                <w:szCs w:val="22"/>
              </w:rPr>
            </w:pPr>
            <w:del w:id="2076" w:author="Vemuri, Mohan" w:date="2021-03-24T14:50:00Z">
              <w:r w:rsidRPr="00070DBA" w:rsidDel="00FD6F98">
                <w:rPr>
                  <w:color w:val="000000" w:themeColor="text1"/>
                  <w:sz w:val="22"/>
                  <w:szCs w:val="22"/>
                </w:rPr>
                <w:delText>National Medical Products Administration (NMPA)</w:delText>
              </w:r>
            </w:del>
          </w:p>
        </w:tc>
        <w:tc>
          <w:tcPr>
            <w:tcW w:w="3117" w:type="dxa"/>
          </w:tcPr>
          <w:p w14:paraId="3AC26D9A" w14:textId="0A236E62" w:rsidR="008B1B8F" w:rsidRPr="00070DBA" w:rsidDel="00FD6F98" w:rsidRDefault="00C903CE" w:rsidP="00E578F9">
            <w:pPr>
              <w:pStyle w:val="NormalWeb"/>
              <w:rPr>
                <w:del w:id="2077" w:author="Vemuri, Mohan" w:date="2021-03-24T14:50:00Z"/>
                <w:color w:val="000000" w:themeColor="text1"/>
                <w:sz w:val="22"/>
                <w:szCs w:val="22"/>
              </w:rPr>
            </w:pPr>
            <w:del w:id="2078" w:author="Vemuri, Mohan" w:date="2021-03-24T14:50:00Z">
              <w:r w:rsidDel="00FD6F98">
                <w:rPr>
                  <w:rStyle w:val="Hyperlink"/>
                  <w:color w:val="000000" w:themeColor="text1"/>
                  <w:sz w:val="22"/>
                  <w:szCs w:val="22"/>
                </w:rPr>
                <w:fldChar w:fldCharType="begin"/>
              </w:r>
              <w:r w:rsidDel="00FD6F98">
                <w:rPr>
                  <w:rStyle w:val="Hyperlink"/>
                  <w:color w:val="000000" w:themeColor="text1"/>
                  <w:sz w:val="22"/>
                  <w:szCs w:val="22"/>
                </w:rPr>
                <w:delInstrText xml:space="preserve"> HYPERLINK "https://www.emerg</w:delInstrText>
              </w:r>
              <w:r w:rsidDel="00FD6F98">
                <w:rPr>
                  <w:rStyle w:val="Hyperlink"/>
                  <w:color w:val="000000" w:themeColor="text1"/>
                  <w:sz w:val="22"/>
                  <w:szCs w:val="22"/>
                </w:rPr>
                <w:delInstrText xml:space="preserve">obyul.com/resources/china/china-food-drug-administration" </w:delInstrText>
              </w:r>
              <w:r w:rsidDel="00FD6F98">
                <w:rPr>
                  <w:rStyle w:val="Hyperlink"/>
                  <w:color w:val="000000" w:themeColor="text1"/>
                  <w:sz w:val="22"/>
                  <w:szCs w:val="22"/>
                </w:rPr>
                <w:fldChar w:fldCharType="separate"/>
              </w:r>
              <w:r w:rsidR="008B1B8F" w:rsidRPr="00070DBA" w:rsidDel="00FD6F98">
                <w:rPr>
                  <w:rStyle w:val="Hyperlink"/>
                  <w:color w:val="000000" w:themeColor="text1"/>
                  <w:sz w:val="22"/>
                  <w:szCs w:val="22"/>
                </w:rPr>
                <w:delText>https://www.emergobyul.com/resources/china/china-food-drug-administration</w:delText>
              </w:r>
              <w:r w:rsidDel="00FD6F98">
                <w:rPr>
                  <w:rStyle w:val="Hyperlink"/>
                  <w:color w:val="000000" w:themeColor="text1"/>
                  <w:sz w:val="22"/>
                  <w:szCs w:val="22"/>
                </w:rPr>
                <w:fldChar w:fldCharType="end"/>
              </w:r>
            </w:del>
          </w:p>
        </w:tc>
      </w:tr>
      <w:tr w:rsidR="008B1B8F" w:rsidRPr="00070DBA" w:rsidDel="00FD6F98" w14:paraId="3BC970F4" w14:textId="1AE377E1" w:rsidTr="00E578F9">
        <w:trPr>
          <w:del w:id="2079" w:author="Vemuri, Mohan" w:date="2021-03-24T14:50:00Z"/>
        </w:trPr>
        <w:tc>
          <w:tcPr>
            <w:tcW w:w="3116" w:type="dxa"/>
          </w:tcPr>
          <w:p w14:paraId="4D13785B" w14:textId="42456342" w:rsidR="008B1B8F" w:rsidRPr="00070DBA" w:rsidDel="00FD6F98" w:rsidRDefault="008B1B8F" w:rsidP="00E578F9">
            <w:pPr>
              <w:pStyle w:val="NormalWeb"/>
              <w:rPr>
                <w:del w:id="2080" w:author="Vemuri, Mohan" w:date="2021-03-24T14:50:00Z"/>
                <w:color w:val="000000" w:themeColor="text1"/>
                <w:sz w:val="22"/>
                <w:szCs w:val="22"/>
              </w:rPr>
            </w:pPr>
            <w:del w:id="2081" w:author="Vemuri, Mohan" w:date="2021-03-24T14:50:00Z">
              <w:r w:rsidRPr="00070DBA" w:rsidDel="00FD6F98">
                <w:rPr>
                  <w:color w:val="000000" w:themeColor="text1"/>
                  <w:sz w:val="22"/>
                  <w:szCs w:val="22"/>
                </w:rPr>
                <w:delText>Japan</w:delText>
              </w:r>
            </w:del>
          </w:p>
        </w:tc>
        <w:tc>
          <w:tcPr>
            <w:tcW w:w="3117" w:type="dxa"/>
          </w:tcPr>
          <w:p w14:paraId="7EFD0A54" w14:textId="735BF898" w:rsidR="008B1B8F" w:rsidRPr="00070DBA" w:rsidDel="00FD6F98" w:rsidRDefault="008B1B8F" w:rsidP="00E578F9">
            <w:pPr>
              <w:pStyle w:val="NormalWeb"/>
              <w:rPr>
                <w:del w:id="2082" w:author="Vemuri, Mohan" w:date="2021-03-24T14:50:00Z"/>
                <w:color w:val="000000" w:themeColor="text1"/>
                <w:sz w:val="22"/>
                <w:szCs w:val="22"/>
              </w:rPr>
            </w:pPr>
            <w:del w:id="2083" w:author="Vemuri, Mohan" w:date="2021-03-24T14:50:00Z">
              <w:r w:rsidRPr="00070DBA" w:rsidDel="00FD6F98">
                <w:rPr>
                  <w:color w:val="000000" w:themeColor="text1"/>
                  <w:sz w:val="22"/>
                  <w:szCs w:val="22"/>
                </w:rPr>
                <w:delText>Pharmaceuticals and Medical Devices Agency PMDA</w:delText>
              </w:r>
            </w:del>
          </w:p>
        </w:tc>
        <w:tc>
          <w:tcPr>
            <w:tcW w:w="3117" w:type="dxa"/>
          </w:tcPr>
          <w:p w14:paraId="4C823F76" w14:textId="4C7AB7A1" w:rsidR="008B1B8F" w:rsidRPr="00070DBA" w:rsidDel="00FD6F98" w:rsidRDefault="00C903CE" w:rsidP="00E578F9">
            <w:pPr>
              <w:pStyle w:val="NormalWeb"/>
              <w:rPr>
                <w:del w:id="2084" w:author="Vemuri, Mohan" w:date="2021-03-24T14:50:00Z"/>
                <w:color w:val="000000" w:themeColor="text1"/>
                <w:sz w:val="22"/>
                <w:szCs w:val="22"/>
              </w:rPr>
            </w:pPr>
            <w:del w:id="2085" w:author="Vemuri, Mohan" w:date="2021-03-24T14:50:00Z">
              <w:r w:rsidDel="00FD6F98">
                <w:rPr>
                  <w:rStyle w:val="Hyperlink"/>
                  <w:color w:val="000000" w:themeColor="text1"/>
                  <w:sz w:val="22"/>
                  <w:szCs w:val="22"/>
                </w:rPr>
                <w:fldChar w:fldCharType="begin"/>
              </w:r>
              <w:r w:rsidDel="00FD6F98">
                <w:rPr>
                  <w:rStyle w:val="Hyperlink"/>
                  <w:color w:val="000000" w:themeColor="text1"/>
                  <w:sz w:val="22"/>
                  <w:szCs w:val="22"/>
                </w:rPr>
                <w:delInstrText xml:space="preserve"> HYPERLINK "https://www.pmda.go.jp/english/" </w:delInstrText>
              </w:r>
              <w:r w:rsidDel="00FD6F98">
                <w:rPr>
                  <w:rStyle w:val="Hyperlink"/>
                  <w:color w:val="000000" w:themeColor="text1"/>
                  <w:sz w:val="22"/>
                  <w:szCs w:val="22"/>
                </w:rPr>
                <w:fldChar w:fldCharType="separate"/>
              </w:r>
              <w:r w:rsidR="008B1B8F" w:rsidRPr="00070DBA" w:rsidDel="00FD6F98">
                <w:rPr>
                  <w:rStyle w:val="Hyperlink"/>
                  <w:color w:val="000000" w:themeColor="text1"/>
                  <w:sz w:val="22"/>
                  <w:szCs w:val="22"/>
                </w:rPr>
                <w:delText>https://www.pmda.go.jp/english/</w:delText>
              </w:r>
              <w:r w:rsidDel="00FD6F98">
                <w:rPr>
                  <w:rStyle w:val="Hyperlink"/>
                  <w:color w:val="000000" w:themeColor="text1"/>
                  <w:sz w:val="22"/>
                  <w:szCs w:val="22"/>
                </w:rPr>
                <w:fldChar w:fldCharType="end"/>
              </w:r>
            </w:del>
          </w:p>
        </w:tc>
      </w:tr>
      <w:tr w:rsidR="008B1B8F" w:rsidRPr="00070DBA" w:rsidDel="00FD6F98" w14:paraId="17E9E306" w14:textId="49DF1897" w:rsidTr="00E578F9">
        <w:trPr>
          <w:del w:id="2086" w:author="Vemuri, Mohan" w:date="2021-03-24T14:50:00Z"/>
        </w:trPr>
        <w:tc>
          <w:tcPr>
            <w:tcW w:w="3116" w:type="dxa"/>
          </w:tcPr>
          <w:p w14:paraId="39FF0760" w14:textId="3310C01C" w:rsidR="008B1B8F" w:rsidRPr="00070DBA" w:rsidDel="00FD6F98" w:rsidRDefault="008B1B8F" w:rsidP="00E578F9">
            <w:pPr>
              <w:pStyle w:val="NormalWeb"/>
              <w:rPr>
                <w:del w:id="2087" w:author="Vemuri, Mohan" w:date="2021-03-24T14:50:00Z"/>
                <w:color w:val="000000" w:themeColor="text1"/>
                <w:sz w:val="22"/>
                <w:szCs w:val="22"/>
              </w:rPr>
            </w:pPr>
            <w:del w:id="2088" w:author="Vemuri, Mohan" w:date="2021-03-24T14:50:00Z">
              <w:r w:rsidRPr="00070DBA" w:rsidDel="00FD6F98">
                <w:rPr>
                  <w:color w:val="000000" w:themeColor="text1"/>
                  <w:sz w:val="22"/>
                  <w:szCs w:val="22"/>
                </w:rPr>
                <w:delText>Korea</w:delText>
              </w:r>
            </w:del>
          </w:p>
        </w:tc>
        <w:tc>
          <w:tcPr>
            <w:tcW w:w="3117" w:type="dxa"/>
          </w:tcPr>
          <w:p w14:paraId="07CAB356" w14:textId="2E187ED3" w:rsidR="008B1B8F" w:rsidRPr="00070DBA" w:rsidDel="00FD6F98" w:rsidRDefault="008B1B8F" w:rsidP="00E578F9">
            <w:pPr>
              <w:spacing w:before="100" w:beforeAutospacing="1" w:after="150"/>
              <w:rPr>
                <w:del w:id="2089" w:author="Vemuri, Mohan" w:date="2021-03-24T14:50:00Z"/>
                <w:rFonts w:cs="Times New Roman"/>
                <w:color w:val="000000" w:themeColor="text1"/>
                <w:sz w:val="22"/>
              </w:rPr>
            </w:pPr>
            <w:del w:id="2090" w:author="Vemuri, Mohan" w:date="2021-03-24T14:50:00Z">
              <w:r w:rsidRPr="00070DBA" w:rsidDel="00FD6F98">
                <w:rPr>
                  <w:rFonts w:cs="Times New Roman"/>
                  <w:color w:val="000000" w:themeColor="text1"/>
                  <w:sz w:val="22"/>
                </w:rPr>
                <w:delText>Pharmaceutical Affairs Act (PAA)</w:delText>
              </w:r>
            </w:del>
          </w:p>
          <w:p w14:paraId="064EAC55" w14:textId="58C342B3" w:rsidR="008B1B8F" w:rsidRPr="00070DBA" w:rsidDel="00FD6F98" w:rsidRDefault="008B1B8F" w:rsidP="00E578F9">
            <w:pPr>
              <w:spacing w:before="100" w:beforeAutospacing="1" w:after="150"/>
              <w:rPr>
                <w:del w:id="2091" w:author="Vemuri, Mohan" w:date="2021-03-24T14:50:00Z"/>
                <w:rFonts w:cs="Times New Roman"/>
                <w:color w:val="000000" w:themeColor="text1"/>
                <w:sz w:val="22"/>
              </w:rPr>
            </w:pPr>
            <w:del w:id="2092" w:author="Vemuri, Mohan" w:date="2021-03-24T14:50:00Z">
              <w:r w:rsidRPr="00070DBA" w:rsidDel="00FD6F98">
                <w:rPr>
                  <w:rFonts w:cs="Times New Roman"/>
                  <w:color w:val="000000" w:themeColor="text1"/>
                  <w:sz w:val="22"/>
                </w:rPr>
                <w:delText>Ministry of Food and Drug Safety (MFDS)</w:delText>
              </w:r>
            </w:del>
          </w:p>
        </w:tc>
        <w:tc>
          <w:tcPr>
            <w:tcW w:w="3117" w:type="dxa"/>
          </w:tcPr>
          <w:p w14:paraId="1335F44D" w14:textId="5EA06211" w:rsidR="008B1B8F" w:rsidRPr="00070DBA" w:rsidDel="00FD6F98" w:rsidRDefault="00C903CE" w:rsidP="00E578F9">
            <w:pPr>
              <w:spacing w:before="100" w:beforeAutospacing="1" w:after="150"/>
              <w:rPr>
                <w:del w:id="2093" w:author="Vemuri, Mohan" w:date="2021-03-24T14:50:00Z"/>
                <w:rFonts w:cs="Times New Roman"/>
                <w:color w:val="000000" w:themeColor="text1"/>
                <w:sz w:val="22"/>
              </w:rPr>
            </w:pPr>
            <w:del w:id="2094" w:author="Vemuri, Mohan" w:date="2021-03-24T14:50:00Z">
              <w:r w:rsidDel="00FD6F98">
                <w:rPr>
                  <w:rStyle w:val="Hyperlink"/>
                  <w:rFonts w:cs="Times New Roman"/>
                  <w:color w:val="000000" w:themeColor="text1"/>
                  <w:sz w:val="22"/>
                </w:rPr>
                <w:fldChar w:fldCharType="begin"/>
              </w:r>
              <w:r w:rsidDel="00FD6F98">
                <w:rPr>
                  <w:rStyle w:val="Hyperlink"/>
                  <w:rFonts w:cs="Times New Roman"/>
                  <w:color w:val="000000" w:themeColor="text1"/>
                  <w:sz w:val="22"/>
                </w:rPr>
                <w:delInstrText xml:space="preserve"> HYPERLINK "https://www.mfds.go.kr/eng/index.do" \h </w:delInstrText>
              </w:r>
              <w:r w:rsidDel="00FD6F98">
                <w:rPr>
                  <w:rStyle w:val="Hyperlink"/>
                  <w:rFonts w:cs="Times New Roman"/>
                  <w:color w:val="000000" w:themeColor="text1"/>
                  <w:sz w:val="22"/>
                </w:rPr>
                <w:fldChar w:fldCharType="separate"/>
              </w:r>
              <w:r w:rsidR="008B1B8F" w:rsidRPr="00070DBA" w:rsidDel="00FD6F98">
                <w:rPr>
                  <w:rStyle w:val="Hyperlink"/>
                  <w:rFonts w:cs="Times New Roman"/>
                  <w:color w:val="000000" w:themeColor="text1"/>
                  <w:sz w:val="22"/>
                </w:rPr>
                <w:delText>https://www.mfds.go.kr/eng/index.do</w:delText>
              </w:r>
              <w:r w:rsidDel="00FD6F98">
                <w:rPr>
                  <w:rStyle w:val="Hyperlink"/>
                  <w:rFonts w:cs="Times New Roman"/>
                  <w:color w:val="000000" w:themeColor="text1"/>
                  <w:sz w:val="22"/>
                </w:rPr>
                <w:fldChar w:fldCharType="end"/>
              </w:r>
            </w:del>
          </w:p>
        </w:tc>
      </w:tr>
      <w:tr w:rsidR="008B1B8F" w:rsidRPr="00070DBA" w:rsidDel="00FD6F98" w14:paraId="257215CE" w14:textId="354F37E7" w:rsidTr="00E578F9">
        <w:trPr>
          <w:del w:id="2095" w:author="Vemuri, Mohan" w:date="2021-03-24T14:50:00Z"/>
        </w:trPr>
        <w:tc>
          <w:tcPr>
            <w:tcW w:w="3116" w:type="dxa"/>
          </w:tcPr>
          <w:p w14:paraId="02B727BD" w14:textId="5A223027" w:rsidR="008B1B8F" w:rsidRPr="00070DBA" w:rsidDel="00FD6F98" w:rsidRDefault="008B1B8F" w:rsidP="00E578F9">
            <w:pPr>
              <w:pStyle w:val="NormalWeb"/>
              <w:rPr>
                <w:del w:id="2096" w:author="Vemuri, Mohan" w:date="2021-03-24T14:50:00Z"/>
                <w:color w:val="000000" w:themeColor="text1"/>
                <w:sz w:val="22"/>
                <w:szCs w:val="22"/>
              </w:rPr>
            </w:pPr>
            <w:del w:id="2097" w:author="Vemuri, Mohan" w:date="2021-03-24T14:50:00Z">
              <w:r w:rsidRPr="00070DBA" w:rsidDel="00FD6F98">
                <w:rPr>
                  <w:color w:val="000000" w:themeColor="text1"/>
                  <w:sz w:val="22"/>
                  <w:szCs w:val="22"/>
                </w:rPr>
                <w:delText>India</w:delText>
              </w:r>
            </w:del>
          </w:p>
        </w:tc>
        <w:tc>
          <w:tcPr>
            <w:tcW w:w="3117" w:type="dxa"/>
          </w:tcPr>
          <w:p w14:paraId="477C26DF" w14:textId="08F8DEFF" w:rsidR="008B1B8F" w:rsidRPr="00070DBA" w:rsidDel="00FD6F98" w:rsidRDefault="008B1B8F" w:rsidP="00E578F9">
            <w:pPr>
              <w:spacing w:before="100" w:beforeAutospacing="1" w:after="150"/>
              <w:rPr>
                <w:del w:id="2098" w:author="Vemuri, Mohan" w:date="2021-03-24T14:50:00Z"/>
                <w:rFonts w:cs="Times New Roman"/>
                <w:color w:val="000000" w:themeColor="text1"/>
                <w:sz w:val="22"/>
              </w:rPr>
            </w:pPr>
            <w:del w:id="2099" w:author="Vemuri, Mohan" w:date="2021-03-24T14:50:00Z">
              <w:r w:rsidRPr="00070DBA" w:rsidDel="00FD6F98">
                <w:rPr>
                  <w:rFonts w:cs="Times New Roman"/>
                  <w:color w:val="000000" w:themeColor="text1"/>
                  <w:sz w:val="22"/>
                </w:rPr>
                <w:delText>Central Drugs Standard Control Organization (CDSCO)</w:delText>
              </w:r>
            </w:del>
          </w:p>
          <w:p w14:paraId="00EC0F1C" w14:textId="4E8FA218" w:rsidR="008B1B8F" w:rsidRPr="00070DBA" w:rsidDel="00FD6F98" w:rsidRDefault="008B1B8F" w:rsidP="00E578F9">
            <w:pPr>
              <w:pStyle w:val="NormalWeb"/>
              <w:rPr>
                <w:del w:id="2100" w:author="Vemuri, Mohan" w:date="2021-03-24T14:50:00Z"/>
                <w:color w:val="000000" w:themeColor="text1"/>
                <w:sz w:val="22"/>
                <w:szCs w:val="22"/>
              </w:rPr>
            </w:pPr>
          </w:p>
        </w:tc>
        <w:tc>
          <w:tcPr>
            <w:tcW w:w="3117" w:type="dxa"/>
          </w:tcPr>
          <w:p w14:paraId="7B0C6455" w14:textId="4D078A3E" w:rsidR="008B1B8F" w:rsidRPr="00070DBA" w:rsidDel="00FD6F98" w:rsidRDefault="00C903CE" w:rsidP="00E578F9">
            <w:pPr>
              <w:spacing w:before="100" w:beforeAutospacing="1" w:after="150"/>
              <w:rPr>
                <w:del w:id="2101" w:author="Vemuri, Mohan" w:date="2021-03-24T14:50:00Z"/>
                <w:rFonts w:cs="Times New Roman"/>
                <w:color w:val="000000" w:themeColor="text1"/>
                <w:sz w:val="22"/>
              </w:rPr>
            </w:pPr>
            <w:del w:id="2102" w:author="Vemuri, Mohan" w:date="2021-03-24T14:50:00Z">
              <w:r w:rsidDel="00FD6F98">
                <w:rPr>
                  <w:rStyle w:val="Hyperlink"/>
                  <w:rFonts w:cs="Times New Roman"/>
                  <w:color w:val="000000" w:themeColor="text1"/>
                  <w:sz w:val="22"/>
                </w:rPr>
                <w:fldChar w:fldCharType="begin"/>
              </w:r>
              <w:r w:rsidDel="00FD6F98">
                <w:rPr>
                  <w:rStyle w:val="Hyperlink"/>
                  <w:rFonts w:cs="Times New Roman"/>
                  <w:color w:val="000000" w:themeColor="text1"/>
                  <w:sz w:val="22"/>
                </w:rPr>
                <w:delInstrText xml:space="preserve"> HYPERLINK "https://cdsco.gov.in/opencms/opencms/en/Home" \h </w:delInstrText>
              </w:r>
              <w:r w:rsidDel="00FD6F98">
                <w:rPr>
                  <w:rStyle w:val="Hyperlink"/>
                  <w:rFonts w:cs="Times New Roman"/>
                  <w:color w:val="000000" w:themeColor="text1"/>
                  <w:sz w:val="22"/>
                </w:rPr>
                <w:fldChar w:fldCharType="separate"/>
              </w:r>
              <w:r w:rsidR="008B1B8F" w:rsidRPr="00070DBA" w:rsidDel="00FD6F98">
                <w:rPr>
                  <w:rStyle w:val="Hyperlink"/>
                  <w:rFonts w:cs="Times New Roman"/>
                  <w:color w:val="000000" w:themeColor="text1"/>
                  <w:sz w:val="22"/>
                </w:rPr>
                <w:delText>Central Drugs Standard Control Organization (CDSCO)</w:delText>
              </w:r>
              <w:r w:rsidDel="00FD6F98">
                <w:rPr>
                  <w:rStyle w:val="Hyperlink"/>
                  <w:rFonts w:cs="Times New Roman"/>
                  <w:color w:val="000000" w:themeColor="text1"/>
                  <w:sz w:val="22"/>
                </w:rPr>
                <w:fldChar w:fldCharType="end"/>
              </w:r>
            </w:del>
          </w:p>
        </w:tc>
      </w:tr>
      <w:tr w:rsidR="008B1B8F" w:rsidRPr="00070DBA" w:rsidDel="00FD6F98" w14:paraId="0BB33761" w14:textId="73F7599B" w:rsidTr="00E578F9">
        <w:trPr>
          <w:del w:id="2103" w:author="Vemuri, Mohan" w:date="2021-03-24T14:50:00Z"/>
        </w:trPr>
        <w:tc>
          <w:tcPr>
            <w:tcW w:w="3116" w:type="dxa"/>
          </w:tcPr>
          <w:p w14:paraId="24BB47B2" w14:textId="65529FFE" w:rsidR="008B1B8F" w:rsidRPr="00070DBA" w:rsidDel="00FD6F98" w:rsidRDefault="008B1B8F" w:rsidP="00E578F9">
            <w:pPr>
              <w:pStyle w:val="NormalWeb"/>
              <w:rPr>
                <w:del w:id="2104" w:author="Vemuri, Mohan" w:date="2021-03-24T14:50:00Z"/>
                <w:color w:val="000000" w:themeColor="text1"/>
                <w:sz w:val="22"/>
                <w:szCs w:val="22"/>
              </w:rPr>
            </w:pPr>
            <w:del w:id="2105" w:author="Vemuri, Mohan" w:date="2021-03-24T14:50:00Z">
              <w:r w:rsidRPr="00070DBA" w:rsidDel="00FD6F98">
                <w:rPr>
                  <w:color w:val="000000" w:themeColor="text1"/>
                  <w:sz w:val="22"/>
                  <w:szCs w:val="22"/>
                </w:rPr>
                <w:delText>Australia</w:delText>
              </w:r>
            </w:del>
          </w:p>
        </w:tc>
        <w:tc>
          <w:tcPr>
            <w:tcW w:w="3117" w:type="dxa"/>
          </w:tcPr>
          <w:p w14:paraId="3FBA328F" w14:textId="3E39CD68" w:rsidR="008B1B8F" w:rsidRPr="00070DBA" w:rsidDel="00FD6F98" w:rsidRDefault="008B1B8F" w:rsidP="00E578F9">
            <w:pPr>
              <w:pStyle w:val="NormalWeb"/>
              <w:rPr>
                <w:del w:id="2106" w:author="Vemuri, Mohan" w:date="2021-03-24T14:50:00Z"/>
                <w:color w:val="000000" w:themeColor="text1"/>
                <w:sz w:val="22"/>
                <w:szCs w:val="22"/>
              </w:rPr>
            </w:pPr>
            <w:del w:id="2107" w:author="Vemuri, Mohan" w:date="2021-03-24T14:50:00Z">
              <w:r w:rsidRPr="00070DBA" w:rsidDel="00FD6F98">
                <w:rPr>
                  <w:color w:val="000000" w:themeColor="text1"/>
                  <w:sz w:val="22"/>
                  <w:szCs w:val="22"/>
                </w:rPr>
                <w:delText>Therapeutic Goods Administration (TGA)</w:delText>
              </w:r>
            </w:del>
          </w:p>
        </w:tc>
        <w:tc>
          <w:tcPr>
            <w:tcW w:w="3117" w:type="dxa"/>
          </w:tcPr>
          <w:p w14:paraId="653268F2" w14:textId="2E7353CC" w:rsidR="008B1B8F" w:rsidRPr="00070DBA" w:rsidDel="00FD6F98" w:rsidRDefault="00C903CE" w:rsidP="00E578F9">
            <w:pPr>
              <w:pStyle w:val="NormalWeb"/>
              <w:rPr>
                <w:del w:id="2108" w:author="Vemuri, Mohan" w:date="2021-03-24T14:50:00Z"/>
                <w:color w:val="000000" w:themeColor="text1"/>
                <w:sz w:val="22"/>
                <w:szCs w:val="22"/>
              </w:rPr>
            </w:pPr>
            <w:del w:id="2109" w:author="Vemuri, Mohan" w:date="2021-03-24T14:50:00Z">
              <w:r w:rsidDel="00FD6F98">
                <w:rPr>
                  <w:rStyle w:val="Hyperlink"/>
                  <w:color w:val="000000" w:themeColor="text1"/>
                  <w:sz w:val="22"/>
                  <w:szCs w:val="22"/>
                </w:rPr>
                <w:fldChar w:fldCharType="begin"/>
              </w:r>
              <w:r w:rsidDel="00FD6F98">
                <w:rPr>
                  <w:rStyle w:val="Hyperlink"/>
                  <w:color w:val="000000" w:themeColor="text1"/>
                  <w:sz w:val="22"/>
                  <w:szCs w:val="22"/>
                </w:rPr>
                <w:delInstrText xml:space="preserve"> HYPERLINK "https://www.tga.gov.au" </w:delInstrText>
              </w:r>
              <w:r w:rsidDel="00FD6F98">
                <w:rPr>
                  <w:rStyle w:val="Hyperlink"/>
                  <w:color w:val="000000" w:themeColor="text1"/>
                  <w:sz w:val="22"/>
                  <w:szCs w:val="22"/>
                </w:rPr>
                <w:fldChar w:fldCharType="separate"/>
              </w:r>
              <w:r w:rsidR="008B1B8F" w:rsidRPr="00070DBA" w:rsidDel="00FD6F98">
                <w:rPr>
                  <w:rStyle w:val="Hyperlink"/>
                  <w:color w:val="000000" w:themeColor="text1"/>
                  <w:sz w:val="22"/>
                  <w:szCs w:val="22"/>
                </w:rPr>
                <w:delText>https://www.tga.gov.au</w:delText>
              </w:r>
              <w:r w:rsidDel="00FD6F98">
                <w:rPr>
                  <w:rStyle w:val="Hyperlink"/>
                  <w:color w:val="000000" w:themeColor="text1"/>
                  <w:sz w:val="22"/>
                  <w:szCs w:val="22"/>
                </w:rPr>
                <w:fldChar w:fldCharType="end"/>
              </w:r>
            </w:del>
          </w:p>
          <w:p w14:paraId="59F0F350" w14:textId="19628790" w:rsidR="008B1B8F" w:rsidRPr="00070DBA" w:rsidDel="00FD6F98" w:rsidRDefault="008B1B8F" w:rsidP="00E578F9">
            <w:pPr>
              <w:pStyle w:val="NormalWeb"/>
              <w:rPr>
                <w:del w:id="2110" w:author="Vemuri, Mohan" w:date="2021-03-24T14:50:00Z"/>
                <w:color w:val="000000" w:themeColor="text1"/>
                <w:sz w:val="22"/>
                <w:szCs w:val="22"/>
              </w:rPr>
            </w:pPr>
          </w:p>
        </w:tc>
      </w:tr>
      <w:tr w:rsidR="00980974" w:rsidRPr="00070DBA" w:rsidDel="00FD6F98" w14:paraId="4CD36FA6" w14:textId="0D725890" w:rsidTr="00E578F9">
        <w:trPr>
          <w:ins w:id="2111" w:author="Jayaraman, Premkumar" w:date="2021-02-17T21:35:00Z"/>
          <w:del w:id="2112" w:author="Vemuri, Mohan" w:date="2021-03-24T14:50:00Z"/>
        </w:trPr>
        <w:tc>
          <w:tcPr>
            <w:tcW w:w="3116" w:type="dxa"/>
          </w:tcPr>
          <w:p w14:paraId="3A2F9F20" w14:textId="64E15399" w:rsidR="00980974" w:rsidRPr="00FB5702" w:rsidDel="00FD6F98" w:rsidRDefault="00980974" w:rsidP="00E578F9">
            <w:pPr>
              <w:pStyle w:val="NormalWeb"/>
              <w:rPr>
                <w:ins w:id="2113" w:author="Jayaraman, Premkumar" w:date="2021-02-17T21:35:00Z"/>
                <w:del w:id="2114" w:author="Vemuri, Mohan" w:date="2021-03-24T14:50:00Z"/>
                <w:color w:val="000000" w:themeColor="text1"/>
                <w:sz w:val="22"/>
                <w:szCs w:val="22"/>
              </w:rPr>
            </w:pPr>
            <w:ins w:id="2115" w:author="Jayaraman, Premkumar" w:date="2021-02-17T21:35:00Z">
              <w:del w:id="2116" w:author="Vemuri, Mohan" w:date="2021-03-24T14:50:00Z">
                <w:r w:rsidRPr="00F206C8" w:rsidDel="00FD6F98">
                  <w:rPr>
                    <w:color w:val="000000" w:themeColor="text1"/>
                    <w:sz w:val="22"/>
                    <w:szCs w:val="22"/>
                  </w:rPr>
                  <w:delText>Germany</w:delText>
                </w:r>
              </w:del>
            </w:ins>
          </w:p>
        </w:tc>
        <w:tc>
          <w:tcPr>
            <w:tcW w:w="3117" w:type="dxa"/>
          </w:tcPr>
          <w:p w14:paraId="4FF8641E" w14:textId="17587498" w:rsidR="00980974" w:rsidRPr="00906A5F" w:rsidDel="00FD6F98" w:rsidRDefault="00BA0F94" w:rsidP="00E578F9">
            <w:pPr>
              <w:pStyle w:val="NormalWeb"/>
              <w:rPr>
                <w:ins w:id="2117" w:author="Jayaraman, Premkumar" w:date="2021-02-17T21:35:00Z"/>
                <w:del w:id="2118" w:author="Vemuri, Mohan" w:date="2021-03-24T14:50:00Z"/>
                <w:color w:val="000000" w:themeColor="text1"/>
                <w:sz w:val="22"/>
                <w:szCs w:val="22"/>
              </w:rPr>
            </w:pPr>
            <w:ins w:id="2119" w:author="Jayaraman, Premkumar" w:date="2021-02-17T21:35:00Z">
              <w:del w:id="2120" w:author="Vemuri, Mohan" w:date="2021-03-24T14:50:00Z">
                <w:r w:rsidRPr="00F174DD" w:rsidDel="00FD6F98">
                  <w:rPr>
                    <w:color w:val="000000" w:themeColor="text1"/>
                    <w:sz w:val="22"/>
                    <w:szCs w:val="22"/>
                  </w:rPr>
                  <w:delText>The Paul Ehrlich Institute</w:delText>
                </w:r>
              </w:del>
            </w:ins>
          </w:p>
        </w:tc>
        <w:tc>
          <w:tcPr>
            <w:tcW w:w="3117" w:type="dxa"/>
          </w:tcPr>
          <w:p w14:paraId="0725B668" w14:textId="6A605A3A" w:rsidR="00980974" w:rsidRPr="00F206C8" w:rsidDel="00FD6F98" w:rsidRDefault="00E238F2" w:rsidP="00E578F9">
            <w:pPr>
              <w:pStyle w:val="NormalWeb"/>
              <w:rPr>
                <w:ins w:id="2121" w:author="Jayaraman, Premkumar" w:date="2021-02-17T21:35:00Z"/>
                <w:del w:id="2122" w:author="Vemuri, Mohan" w:date="2021-03-24T14:50:00Z"/>
                <w:sz w:val="22"/>
                <w:szCs w:val="22"/>
                <w:rPrChange w:id="2123" w:author="Jayaraman, Premkumar" w:date="2021-02-17T21:36:00Z">
                  <w:rPr>
                    <w:ins w:id="2124" w:author="Jayaraman, Premkumar" w:date="2021-02-17T21:35:00Z"/>
                    <w:del w:id="2125" w:author="Vemuri, Mohan" w:date="2021-03-24T14:50:00Z"/>
                  </w:rPr>
                </w:rPrChange>
              </w:rPr>
            </w:pPr>
            <w:ins w:id="2126" w:author="Vemuri, Mohan [2]" w:date="2021-02-22T09:47:00Z">
              <w:del w:id="2127" w:author="Vemuri, Mohan" w:date="2021-03-24T14:50:00Z">
                <w:r w:rsidDel="00FD6F98">
                  <w:rPr>
                    <w:sz w:val="22"/>
                    <w:szCs w:val="22"/>
                  </w:rPr>
                  <w:fldChar w:fldCharType="begin"/>
                </w:r>
                <w:r w:rsidDel="00FD6F98">
                  <w:rPr>
                    <w:sz w:val="22"/>
                    <w:szCs w:val="22"/>
                  </w:rPr>
                  <w:delInstrText xml:space="preserve"> HYPERLINK "</w:delInstrText>
                </w:r>
              </w:del>
            </w:ins>
            <w:ins w:id="2128" w:author="Jayaraman, Premkumar" w:date="2021-02-17T21:35:00Z">
              <w:del w:id="2129" w:author="Vemuri, Mohan" w:date="2021-03-24T14:50:00Z">
                <w:r w:rsidRPr="00F206C8" w:rsidDel="00FD6F98">
                  <w:rPr>
                    <w:sz w:val="22"/>
                    <w:szCs w:val="22"/>
                    <w:rPrChange w:id="2130" w:author="Jayaraman, Premkumar" w:date="2021-02-17T21:36:00Z">
                      <w:rPr/>
                    </w:rPrChange>
                  </w:rPr>
                  <w:delInstrText>http://www.pei.de</w:delInstrText>
                </w:r>
              </w:del>
            </w:ins>
            <w:ins w:id="2131" w:author="Vemuri, Mohan [2]" w:date="2021-02-22T09:47:00Z">
              <w:del w:id="2132" w:author="Vemuri, Mohan" w:date="2021-03-24T14:50:00Z">
                <w:r w:rsidDel="00FD6F98">
                  <w:rPr>
                    <w:sz w:val="22"/>
                    <w:szCs w:val="22"/>
                  </w:rPr>
                  <w:delInstrText xml:space="preserve">" </w:delInstrText>
                </w:r>
                <w:r w:rsidDel="00FD6F98">
                  <w:rPr>
                    <w:sz w:val="22"/>
                    <w:szCs w:val="22"/>
                  </w:rPr>
                  <w:fldChar w:fldCharType="separate"/>
                </w:r>
              </w:del>
            </w:ins>
            <w:ins w:id="2133" w:author="Jayaraman, Premkumar" w:date="2021-02-17T21:35:00Z">
              <w:del w:id="2134" w:author="Vemuri, Mohan" w:date="2021-03-24T14:50:00Z">
                <w:r w:rsidRPr="00E15DCA" w:rsidDel="00FD6F98">
                  <w:rPr>
                    <w:rStyle w:val="Hyperlink"/>
                    <w:sz w:val="22"/>
                    <w:szCs w:val="22"/>
                    <w:rPrChange w:id="2135" w:author="Jayaraman, Premkumar" w:date="2021-02-17T21:36:00Z">
                      <w:rPr/>
                    </w:rPrChange>
                  </w:rPr>
                  <w:delText>http://www.pei.de</w:delText>
                </w:r>
              </w:del>
            </w:ins>
            <w:ins w:id="2136" w:author="Vemuri, Mohan [2]" w:date="2021-02-22T09:47:00Z">
              <w:del w:id="2137" w:author="Vemuri, Mohan" w:date="2021-03-24T14:50:00Z">
                <w:r w:rsidDel="00FD6F98">
                  <w:rPr>
                    <w:sz w:val="22"/>
                    <w:szCs w:val="22"/>
                  </w:rPr>
                  <w:fldChar w:fldCharType="end"/>
                </w:r>
                <w:r w:rsidDel="00FD6F98">
                  <w:rPr>
                    <w:sz w:val="22"/>
                    <w:szCs w:val="22"/>
                  </w:rPr>
                  <w:delText xml:space="preserve">  </w:delText>
                </w:r>
              </w:del>
            </w:ins>
            <w:ins w:id="2138" w:author="Vemuri, Mohan [2]" w:date="2021-02-22T09:48:00Z">
              <w:del w:id="2139" w:author="Vemuri, Mohan" w:date="2021-03-24T14:50:00Z">
                <w:r w:rsidDel="00FD6F98">
                  <w:rPr>
                    <w:sz w:val="22"/>
                    <w:szCs w:val="22"/>
                  </w:rPr>
                  <w:delText>( not a regulatory site; but informative)</w:delText>
                </w:r>
              </w:del>
            </w:ins>
          </w:p>
        </w:tc>
      </w:tr>
    </w:tbl>
    <w:p w14:paraId="00F874F5" w14:textId="76BC3898" w:rsidR="00891612" w:rsidDel="00FD6F98" w:rsidRDefault="00891612" w:rsidP="0026491D">
      <w:pPr>
        <w:rPr>
          <w:ins w:id="2140" w:author="Ng, Jacqueline" w:date="2021-02-17T17:26:00Z"/>
          <w:del w:id="2141" w:author="Vemuri, Mohan" w:date="2021-03-24T14:50:00Z"/>
        </w:rPr>
      </w:pPr>
    </w:p>
    <w:p w14:paraId="7F1B96BE" w14:textId="3A090F1F" w:rsidR="00E55B66" w:rsidDel="00FD6F98" w:rsidRDefault="00F206C8">
      <w:pPr>
        <w:tabs>
          <w:tab w:val="left" w:pos="6382"/>
        </w:tabs>
        <w:rPr>
          <w:ins w:id="2142" w:author="Ng, Jacqueline" w:date="2021-02-17T17:26:00Z"/>
          <w:del w:id="2143" w:author="Vemuri, Mohan" w:date="2021-03-24T14:50:00Z"/>
        </w:rPr>
        <w:pPrChange w:id="2144" w:author="Jayaraman, Premkumar" w:date="2021-02-17T21:36:00Z">
          <w:pPr/>
        </w:pPrChange>
      </w:pPr>
      <w:ins w:id="2145" w:author="Jayaraman, Premkumar" w:date="2021-02-17T21:36:00Z">
        <w:del w:id="2146" w:author="Vemuri, Mohan" w:date="2021-03-24T14:50:00Z">
          <w:r w:rsidDel="00FD6F98">
            <w:tab/>
          </w:r>
        </w:del>
      </w:ins>
    </w:p>
    <w:p w14:paraId="3E6481AA" w14:textId="7C2AB8F7" w:rsidR="00E55B66" w:rsidDel="00FD6F98" w:rsidRDefault="00E55B66">
      <w:pPr>
        <w:spacing w:before="0" w:after="160" w:line="259" w:lineRule="auto"/>
        <w:rPr>
          <w:ins w:id="2147" w:author="Ng, Jacqueline" w:date="2021-02-17T17:26:00Z"/>
          <w:del w:id="2148" w:author="Vemuri, Mohan" w:date="2021-03-24T14:50:00Z"/>
          <w:rFonts w:cs="Times New Roman"/>
          <w:b/>
          <w:bCs/>
          <w:color w:val="000000" w:themeColor="text1"/>
        </w:rPr>
      </w:pPr>
      <w:ins w:id="2149" w:author="Ng, Jacqueline" w:date="2021-02-17T17:26:00Z">
        <w:del w:id="2150" w:author="Vemuri, Mohan" w:date="2021-03-24T14:50:00Z">
          <w:r w:rsidDel="00FD6F98">
            <w:rPr>
              <w:rFonts w:cs="Times New Roman"/>
              <w:b/>
              <w:bCs/>
              <w:color w:val="000000" w:themeColor="text1"/>
            </w:rPr>
            <w:br w:type="page"/>
          </w:r>
        </w:del>
      </w:ins>
    </w:p>
    <w:p w14:paraId="0CBE0475" w14:textId="2D48013E" w:rsidR="00E55B66" w:rsidRPr="00DB6342" w:rsidRDefault="00E55B66" w:rsidP="00E55B66">
      <w:pPr>
        <w:jc w:val="both"/>
        <w:rPr>
          <w:ins w:id="2151" w:author="Ng, Jacqueline" w:date="2021-02-17T17:26:00Z"/>
          <w:rFonts w:cs="Times New Roman"/>
          <w:b/>
          <w:bCs/>
          <w:color w:val="000000" w:themeColor="text1"/>
        </w:rPr>
      </w:pPr>
      <w:bookmarkStart w:id="2152" w:name="_GoBack"/>
      <w:bookmarkEnd w:id="2152"/>
      <w:ins w:id="2153" w:author="Ng, Jacqueline" w:date="2021-02-17T17:26:00Z">
        <w:r w:rsidRPr="005C53B1">
          <w:rPr>
            <w:rFonts w:cs="Times New Roman"/>
            <w:b/>
            <w:bCs/>
            <w:color w:val="000000" w:themeColor="text1"/>
          </w:rPr>
          <w:t xml:space="preserve">Table </w:t>
        </w:r>
        <w:r>
          <w:rPr>
            <w:rFonts w:cs="Times New Roman"/>
            <w:b/>
            <w:bCs/>
            <w:color w:val="000000" w:themeColor="text1"/>
          </w:rPr>
          <w:t>S1</w:t>
        </w:r>
        <w:r w:rsidRPr="005C53B1">
          <w:rPr>
            <w:rFonts w:cs="Times New Roman"/>
            <w:b/>
            <w:bCs/>
            <w:color w:val="000000" w:themeColor="text1"/>
          </w:rPr>
          <w:t>: Common hMSC</w:t>
        </w:r>
        <w:r w:rsidRPr="0062652D">
          <w:rPr>
            <w:rFonts w:cs="Times New Roman"/>
            <w:b/>
            <w:bCs/>
            <w:color w:val="000000" w:themeColor="text1"/>
          </w:rPr>
          <w:t xml:space="preserve"> culture systems, raw materials</w:t>
        </w:r>
        <w:r>
          <w:rPr>
            <w:rFonts w:cs="Times New Roman"/>
            <w:b/>
            <w:bCs/>
            <w:color w:val="000000" w:themeColor="text1"/>
          </w:rPr>
          <w:t>,</w:t>
        </w:r>
        <w:r w:rsidRPr="0062652D">
          <w:rPr>
            <w:rFonts w:cs="Times New Roman"/>
            <w:b/>
            <w:bCs/>
            <w:color w:val="000000" w:themeColor="text1"/>
          </w:rPr>
          <w:t xml:space="preserve"> and QC/ Safety testing expectations </w:t>
        </w:r>
      </w:ins>
    </w:p>
    <w:tbl>
      <w:tblPr>
        <w:tblStyle w:val="TableGrid"/>
        <w:tblW w:w="9355" w:type="dxa"/>
        <w:tblLayout w:type="fixed"/>
        <w:tblLook w:val="06A0" w:firstRow="1" w:lastRow="0" w:firstColumn="1" w:lastColumn="0" w:noHBand="1" w:noVBand="1"/>
      </w:tblPr>
      <w:tblGrid>
        <w:gridCol w:w="1885"/>
        <w:gridCol w:w="2250"/>
        <w:gridCol w:w="2610"/>
        <w:gridCol w:w="2610"/>
      </w:tblGrid>
      <w:tr w:rsidR="00E55B66" w:rsidRPr="00481BD1" w14:paraId="3674E72B" w14:textId="77777777" w:rsidTr="00D63B3C">
        <w:trPr>
          <w:ins w:id="2154" w:author="Ng, Jacqueline" w:date="2021-02-17T17:26:00Z"/>
        </w:trPr>
        <w:tc>
          <w:tcPr>
            <w:tcW w:w="1885" w:type="dxa"/>
          </w:tcPr>
          <w:p w14:paraId="70BDAC3B" w14:textId="77777777" w:rsidR="00E55B66" w:rsidRPr="008B1B8F" w:rsidRDefault="00E55B66" w:rsidP="00D63B3C">
            <w:pPr>
              <w:jc w:val="both"/>
              <w:rPr>
                <w:ins w:id="2155" w:author="Ng, Jacqueline" w:date="2021-02-17T17:26:00Z"/>
                <w:rFonts w:cs="Times New Roman"/>
                <w:b/>
                <w:bCs/>
                <w:color w:val="000000" w:themeColor="text1"/>
                <w:sz w:val="22"/>
              </w:rPr>
            </w:pPr>
            <w:ins w:id="2156" w:author="Ng, Jacqueline" w:date="2021-02-17T17:26:00Z">
              <w:r w:rsidRPr="008B1B8F">
                <w:rPr>
                  <w:rFonts w:cs="Times New Roman"/>
                  <w:b/>
                  <w:bCs/>
                  <w:color w:val="000000" w:themeColor="text1"/>
                  <w:sz w:val="22"/>
                </w:rPr>
                <w:t>Culture system</w:t>
              </w:r>
            </w:ins>
          </w:p>
        </w:tc>
        <w:tc>
          <w:tcPr>
            <w:tcW w:w="2250" w:type="dxa"/>
          </w:tcPr>
          <w:p w14:paraId="37854853" w14:textId="77777777" w:rsidR="00E55B66" w:rsidRPr="008B1B8F" w:rsidRDefault="00E55B66" w:rsidP="00D63B3C">
            <w:pPr>
              <w:jc w:val="both"/>
              <w:rPr>
                <w:ins w:id="2157" w:author="Ng, Jacqueline" w:date="2021-02-17T17:26:00Z"/>
                <w:rFonts w:cs="Times New Roman"/>
                <w:b/>
                <w:bCs/>
                <w:color w:val="000000" w:themeColor="text1"/>
                <w:sz w:val="22"/>
              </w:rPr>
            </w:pPr>
            <w:ins w:id="2158" w:author="Ng, Jacqueline" w:date="2021-02-17T17:26:00Z">
              <w:r w:rsidRPr="008B1B8F">
                <w:rPr>
                  <w:rFonts w:cs="Times New Roman"/>
                  <w:b/>
                  <w:bCs/>
                  <w:color w:val="000000" w:themeColor="text1"/>
                  <w:sz w:val="22"/>
                </w:rPr>
                <w:t>Animal serum based</w:t>
              </w:r>
            </w:ins>
          </w:p>
        </w:tc>
        <w:tc>
          <w:tcPr>
            <w:tcW w:w="2610" w:type="dxa"/>
          </w:tcPr>
          <w:p w14:paraId="0F34596B" w14:textId="77777777" w:rsidR="00E55B66" w:rsidRPr="008B1B8F" w:rsidRDefault="00E55B66" w:rsidP="00D63B3C">
            <w:pPr>
              <w:spacing w:line="259" w:lineRule="auto"/>
              <w:jc w:val="both"/>
              <w:rPr>
                <w:ins w:id="2159" w:author="Ng, Jacqueline" w:date="2021-02-17T17:26:00Z"/>
                <w:rFonts w:cs="Times New Roman"/>
                <w:b/>
                <w:bCs/>
                <w:color w:val="000000" w:themeColor="text1"/>
                <w:sz w:val="22"/>
              </w:rPr>
            </w:pPr>
            <w:proofErr w:type="spellStart"/>
            <w:ins w:id="2160" w:author="Ng, Jacqueline" w:date="2021-02-17T17:26:00Z">
              <w:r w:rsidRPr="008B1B8F">
                <w:rPr>
                  <w:rFonts w:cs="Times New Roman"/>
                  <w:b/>
                  <w:bCs/>
                  <w:color w:val="000000" w:themeColor="text1"/>
                  <w:sz w:val="22"/>
                </w:rPr>
                <w:t>Xeno</w:t>
              </w:r>
              <w:proofErr w:type="spellEnd"/>
              <w:r w:rsidRPr="008B1B8F">
                <w:rPr>
                  <w:rFonts w:cs="Times New Roman"/>
                  <w:b/>
                  <w:bCs/>
                  <w:color w:val="000000" w:themeColor="text1"/>
                  <w:sz w:val="22"/>
                </w:rPr>
                <w:t xml:space="preserve">-free </w:t>
              </w:r>
              <w:proofErr w:type="spellStart"/>
              <w:r w:rsidRPr="008B1B8F">
                <w:rPr>
                  <w:rFonts w:cs="Times New Roman"/>
                  <w:b/>
                  <w:bCs/>
                  <w:color w:val="000000" w:themeColor="text1"/>
                  <w:sz w:val="22"/>
                </w:rPr>
                <w:t>hPL</w:t>
              </w:r>
              <w:proofErr w:type="spellEnd"/>
              <w:r w:rsidRPr="008B1B8F">
                <w:rPr>
                  <w:rFonts w:cs="Times New Roman"/>
                  <w:b/>
                  <w:bCs/>
                  <w:color w:val="000000" w:themeColor="text1"/>
                  <w:sz w:val="22"/>
                </w:rPr>
                <w:t xml:space="preserve"> based</w:t>
              </w:r>
            </w:ins>
          </w:p>
        </w:tc>
        <w:tc>
          <w:tcPr>
            <w:tcW w:w="2610" w:type="dxa"/>
          </w:tcPr>
          <w:p w14:paraId="6657195D" w14:textId="77777777" w:rsidR="00E55B66" w:rsidRPr="008B1B8F" w:rsidRDefault="00E55B66" w:rsidP="00D63B3C">
            <w:pPr>
              <w:jc w:val="both"/>
              <w:rPr>
                <w:ins w:id="2161" w:author="Ng, Jacqueline" w:date="2021-02-17T17:26:00Z"/>
                <w:rFonts w:cs="Times New Roman"/>
                <w:b/>
                <w:bCs/>
                <w:color w:val="000000" w:themeColor="text1"/>
                <w:sz w:val="22"/>
              </w:rPr>
            </w:pPr>
            <w:ins w:id="2162" w:author="Ng, Jacqueline" w:date="2021-02-17T17:26:00Z">
              <w:r w:rsidRPr="008B1B8F">
                <w:rPr>
                  <w:rFonts w:cs="Times New Roman"/>
                  <w:b/>
                  <w:bCs/>
                  <w:color w:val="000000" w:themeColor="text1"/>
                  <w:sz w:val="22"/>
                </w:rPr>
                <w:t xml:space="preserve">Serum- and </w:t>
              </w:r>
              <w:proofErr w:type="spellStart"/>
              <w:r w:rsidRPr="008B1B8F">
                <w:rPr>
                  <w:rFonts w:cs="Times New Roman"/>
                  <w:b/>
                  <w:bCs/>
                  <w:color w:val="000000" w:themeColor="text1"/>
                  <w:sz w:val="22"/>
                </w:rPr>
                <w:t>Xeno</w:t>
              </w:r>
              <w:proofErr w:type="spellEnd"/>
              <w:r w:rsidRPr="008B1B8F">
                <w:rPr>
                  <w:rFonts w:cs="Times New Roman"/>
                  <w:b/>
                  <w:bCs/>
                  <w:color w:val="000000" w:themeColor="text1"/>
                  <w:sz w:val="22"/>
                </w:rPr>
                <w:t>-free</w:t>
              </w:r>
            </w:ins>
          </w:p>
        </w:tc>
      </w:tr>
      <w:tr w:rsidR="00E55B66" w:rsidRPr="00481BD1" w14:paraId="25C21D2A" w14:textId="77777777" w:rsidTr="00D63B3C">
        <w:trPr>
          <w:trHeight w:val="1250"/>
          <w:ins w:id="2163" w:author="Ng, Jacqueline" w:date="2021-02-17T17:26:00Z"/>
        </w:trPr>
        <w:tc>
          <w:tcPr>
            <w:tcW w:w="1885" w:type="dxa"/>
          </w:tcPr>
          <w:p w14:paraId="3DD5230E" w14:textId="77777777" w:rsidR="00E55B66" w:rsidRPr="008B1B8F" w:rsidRDefault="00E55B66" w:rsidP="00D63B3C">
            <w:pPr>
              <w:rPr>
                <w:ins w:id="2164" w:author="Ng, Jacqueline" w:date="2021-02-17T17:26:00Z"/>
                <w:rFonts w:cs="Times New Roman"/>
                <w:color w:val="000000" w:themeColor="text1"/>
                <w:sz w:val="22"/>
              </w:rPr>
            </w:pPr>
            <w:ins w:id="2165" w:author="Ng, Jacqueline" w:date="2021-02-17T17:26:00Z">
              <w:r w:rsidRPr="008B1B8F">
                <w:rPr>
                  <w:rFonts w:cs="Times New Roman"/>
                  <w:color w:val="000000" w:themeColor="text1"/>
                  <w:sz w:val="22"/>
                </w:rPr>
                <w:t>Key supplements</w:t>
              </w:r>
            </w:ins>
          </w:p>
        </w:tc>
        <w:tc>
          <w:tcPr>
            <w:tcW w:w="2250" w:type="dxa"/>
          </w:tcPr>
          <w:p w14:paraId="34AEA009" w14:textId="77777777" w:rsidR="00E55B66" w:rsidRPr="008B1B8F" w:rsidRDefault="00E55B66" w:rsidP="00D63B3C">
            <w:pPr>
              <w:rPr>
                <w:ins w:id="2166" w:author="Ng, Jacqueline" w:date="2021-02-17T17:26:00Z"/>
                <w:rFonts w:cs="Times New Roman"/>
                <w:color w:val="000000" w:themeColor="text1"/>
                <w:sz w:val="22"/>
              </w:rPr>
            </w:pPr>
            <w:ins w:id="2167" w:author="Ng, Jacqueline" w:date="2021-02-17T17:26:00Z">
              <w:r w:rsidRPr="008B1B8F">
                <w:rPr>
                  <w:rFonts w:cs="Times New Roman"/>
                  <w:color w:val="000000" w:themeColor="text1"/>
                  <w:sz w:val="22"/>
                </w:rPr>
                <w:t>FBS (2% - 20%) in basal media (DMEM, alpha-MEM)</w:t>
              </w:r>
            </w:ins>
          </w:p>
        </w:tc>
        <w:tc>
          <w:tcPr>
            <w:tcW w:w="2610" w:type="dxa"/>
          </w:tcPr>
          <w:p w14:paraId="2A3E4BD8" w14:textId="77777777" w:rsidR="00E55B66" w:rsidRPr="008B1B8F" w:rsidRDefault="00E55B66" w:rsidP="00D63B3C">
            <w:pPr>
              <w:rPr>
                <w:ins w:id="2168" w:author="Ng, Jacqueline" w:date="2021-02-17T17:26:00Z"/>
                <w:rFonts w:cs="Times New Roman"/>
                <w:color w:val="000000" w:themeColor="text1"/>
                <w:sz w:val="22"/>
              </w:rPr>
            </w:pPr>
            <w:proofErr w:type="spellStart"/>
            <w:ins w:id="2169" w:author="Ng, Jacqueline" w:date="2021-02-17T17:26:00Z">
              <w:r w:rsidRPr="008B1B8F">
                <w:rPr>
                  <w:rFonts w:cs="Times New Roman"/>
                  <w:color w:val="000000" w:themeColor="text1"/>
                  <w:sz w:val="22"/>
                </w:rPr>
                <w:t>hPL</w:t>
              </w:r>
              <w:proofErr w:type="spellEnd"/>
              <w:r w:rsidRPr="008B1B8F">
                <w:rPr>
                  <w:rFonts w:cs="Times New Roman"/>
                  <w:color w:val="000000" w:themeColor="text1"/>
                  <w:sz w:val="22"/>
                </w:rPr>
                <w:t xml:space="preserve"> (2% - 10%) in basal media (DMEM, alpha-MEM)</w:t>
              </w:r>
            </w:ins>
          </w:p>
        </w:tc>
        <w:tc>
          <w:tcPr>
            <w:tcW w:w="2610" w:type="dxa"/>
          </w:tcPr>
          <w:p w14:paraId="32F05764" w14:textId="77777777" w:rsidR="00E55B66" w:rsidRPr="008B1B8F" w:rsidRDefault="00E55B66" w:rsidP="00D63B3C">
            <w:pPr>
              <w:rPr>
                <w:ins w:id="2170" w:author="Ng, Jacqueline" w:date="2021-02-17T17:26:00Z"/>
                <w:rFonts w:cs="Times New Roman"/>
                <w:color w:val="000000" w:themeColor="text1"/>
                <w:sz w:val="22"/>
              </w:rPr>
            </w:pPr>
            <w:ins w:id="2171" w:author="Ng, Jacqueline" w:date="2021-02-17T17:26:00Z">
              <w:r w:rsidRPr="008B1B8F">
                <w:rPr>
                  <w:rFonts w:cs="Times New Roman"/>
                  <w:color w:val="000000" w:themeColor="text1"/>
                  <w:sz w:val="22"/>
                </w:rPr>
                <w:t>Human serum albumin</w:t>
              </w:r>
            </w:ins>
          </w:p>
          <w:p w14:paraId="49555A77" w14:textId="77777777" w:rsidR="00E55B66" w:rsidRPr="008B1B8F" w:rsidRDefault="00E55B66" w:rsidP="00D63B3C">
            <w:pPr>
              <w:rPr>
                <w:ins w:id="2172" w:author="Ng, Jacqueline" w:date="2021-02-17T17:26:00Z"/>
                <w:rFonts w:cs="Times New Roman"/>
                <w:color w:val="000000" w:themeColor="text1"/>
                <w:sz w:val="22"/>
              </w:rPr>
            </w:pPr>
            <w:ins w:id="2173" w:author="Ng, Jacqueline" w:date="2021-02-17T17:26:00Z">
              <w:r w:rsidRPr="008B1B8F">
                <w:rPr>
                  <w:rFonts w:cs="Times New Roman"/>
                  <w:color w:val="000000" w:themeColor="text1"/>
                  <w:sz w:val="22"/>
                </w:rPr>
                <w:t>Human transferrin</w:t>
              </w:r>
            </w:ins>
          </w:p>
          <w:p w14:paraId="6A7C577A" w14:textId="77777777" w:rsidR="00E55B66" w:rsidRPr="008B1B8F" w:rsidRDefault="00E55B66" w:rsidP="00D63B3C">
            <w:pPr>
              <w:rPr>
                <w:ins w:id="2174" w:author="Ng, Jacqueline" w:date="2021-02-17T17:26:00Z"/>
                <w:rFonts w:cs="Times New Roman"/>
                <w:color w:val="000000" w:themeColor="text1"/>
                <w:sz w:val="22"/>
              </w:rPr>
            </w:pPr>
          </w:p>
          <w:p w14:paraId="3F34D1C4" w14:textId="77777777" w:rsidR="00E55B66" w:rsidRPr="008B1B8F" w:rsidRDefault="00E55B66" w:rsidP="00D63B3C">
            <w:pPr>
              <w:rPr>
                <w:ins w:id="2175" w:author="Ng, Jacqueline" w:date="2021-02-17T17:26:00Z"/>
                <w:rFonts w:cs="Times New Roman"/>
                <w:color w:val="000000" w:themeColor="text1"/>
                <w:sz w:val="22"/>
              </w:rPr>
            </w:pPr>
            <w:ins w:id="2176" w:author="Ng, Jacqueline" w:date="2021-02-17T17:26:00Z">
              <w:r w:rsidRPr="008B1B8F">
                <w:rPr>
                  <w:rFonts w:cs="Times New Roman"/>
                  <w:color w:val="000000" w:themeColor="text1"/>
                  <w:sz w:val="22"/>
                </w:rPr>
                <w:t xml:space="preserve">L-glutamine or </w:t>
              </w:r>
              <w:proofErr w:type="spellStart"/>
              <w:r w:rsidRPr="008B1B8F">
                <w:rPr>
                  <w:rFonts w:cs="Times New Roman"/>
                  <w:color w:val="000000" w:themeColor="text1"/>
                  <w:sz w:val="22"/>
                </w:rPr>
                <w:t>GlutaMAX</w:t>
              </w:r>
              <w:proofErr w:type="spellEnd"/>
              <w:r w:rsidRPr="008B1B8F">
                <w:rPr>
                  <w:rFonts w:cs="Times New Roman"/>
                  <w:color w:val="000000" w:themeColor="text1"/>
                  <w:sz w:val="22"/>
                </w:rPr>
                <w:t xml:space="preserve"> (freshly supplemented, AOF/ GMP-grade available)</w:t>
              </w:r>
            </w:ins>
          </w:p>
          <w:p w14:paraId="68601C00" w14:textId="77777777" w:rsidR="00E55B66" w:rsidRPr="008B1B8F" w:rsidRDefault="00E55B66" w:rsidP="00D63B3C">
            <w:pPr>
              <w:rPr>
                <w:ins w:id="2177" w:author="Ng, Jacqueline" w:date="2021-02-17T17:26:00Z"/>
                <w:rFonts w:cs="Times New Roman"/>
                <w:color w:val="000000" w:themeColor="text1"/>
                <w:sz w:val="22"/>
              </w:rPr>
            </w:pPr>
          </w:p>
          <w:p w14:paraId="4A1F16FF" w14:textId="77777777" w:rsidR="00E55B66" w:rsidRPr="008B1B8F" w:rsidRDefault="00E55B66" w:rsidP="00D63B3C">
            <w:pPr>
              <w:rPr>
                <w:ins w:id="2178" w:author="Ng, Jacqueline" w:date="2021-02-17T17:26:00Z"/>
                <w:rFonts w:cs="Times New Roman"/>
                <w:color w:val="000000" w:themeColor="text1"/>
                <w:sz w:val="22"/>
              </w:rPr>
            </w:pPr>
            <w:ins w:id="2179" w:author="Ng, Jacqueline" w:date="2021-02-17T17:26:00Z">
              <w:r w:rsidRPr="008B1B8F">
                <w:rPr>
                  <w:rFonts w:cs="Times New Roman"/>
                  <w:color w:val="000000" w:themeColor="text1"/>
                  <w:sz w:val="22"/>
                </w:rPr>
                <w:t>Growth factors: Recombinant FGF2, TGF, PDGF, EGF, IGF</w:t>
              </w:r>
            </w:ins>
          </w:p>
        </w:tc>
      </w:tr>
      <w:tr w:rsidR="00E55B66" w:rsidRPr="00481BD1" w14:paraId="16FA1AA0" w14:textId="77777777" w:rsidTr="00D63B3C">
        <w:trPr>
          <w:ins w:id="2180" w:author="Ng, Jacqueline" w:date="2021-02-17T17:26:00Z"/>
        </w:trPr>
        <w:tc>
          <w:tcPr>
            <w:tcW w:w="1885" w:type="dxa"/>
          </w:tcPr>
          <w:p w14:paraId="22E596A5" w14:textId="77777777" w:rsidR="00E55B66" w:rsidRPr="008B1B8F" w:rsidRDefault="00E55B66" w:rsidP="00D63B3C">
            <w:pPr>
              <w:jc w:val="both"/>
              <w:rPr>
                <w:ins w:id="2181" w:author="Ng, Jacqueline" w:date="2021-02-17T17:26:00Z"/>
                <w:rFonts w:cs="Times New Roman"/>
                <w:color w:val="000000" w:themeColor="text1"/>
                <w:sz w:val="22"/>
              </w:rPr>
            </w:pPr>
            <w:ins w:id="2182" w:author="Ng, Jacqueline" w:date="2021-02-17T17:26:00Z">
              <w:r w:rsidRPr="008B1B8F">
                <w:rPr>
                  <w:rFonts w:cs="Times New Roman"/>
                  <w:color w:val="000000" w:themeColor="text1"/>
                  <w:sz w:val="22"/>
                </w:rPr>
                <w:t>Passaging reagent</w:t>
              </w:r>
            </w:ins>
          </w:p>
        </w:tc>
        <w:tc>
          <w:tcPr>
            <w:tcW w:w="7470" w:type="dxa"/>
            <w:gridSpan w:val="3"/>
          </w:tcPr>
          <w:p w14:paraId="5CD10F3B" w14:textId="77777777" w:rsidR="00E55B66" w:rsidRPr="008B1B8F" w:rsidRDefault="00E55B66" w:rsidP="00D63B3C">
            <w:pPr>
              <w:jc w:val="both"/>
              <w:rPr>
                <w:ins w:id="2183" w:author="Ng, Jacqueline" w:date="2021-02-17T17:26:00Z"/>
                <w:rFonts w:cs="Times New Roman"/>
                <w:color w:val="000000" w:themeColor="text1"/>
                <w:sz w:val="22"/>
              </w:rPr>
            </w:pPr>
            <w:ins w:id="2184" w:author="Ng, Jacqueline" w:date="2021-02-17T17:26:00Z">
              <w:r w:rsidRPr="008B1B8F">
                <w:rPr>
                  <w:rFonts w:cs="Times New Roman"/>
                  <w:color w:val="000000" w:themeColor="text1"/>
                  <w:sz w:val="22"/>
                </w:rPr>
                <w:t>Trypsin-EDTA (bovine origin) – inactivation with serum required</w:t>
              </w:r>
            </w:ins>
          </w:p>
          <w:p w14:paraId="5B423BB9" w14:textId="77777777" w:rsidR="00E55B66" w:rsidRPr="008B1B8F" w:rsidRDefault="00E55B66" w:rsidP="00D63B3C">
            <w:pPr>
              <w:jc w:val="both"/>
              <w:rPr>
                <w:ins w:id="2185" w:author="Ng, Jacqueline" w:date="2021-02-17T17:26:00Z"/>
                <w:rFonts w:cs="Times New Roman"/>
                <w:color w:val="000000" w:themeColor="text1"/>
                <w:sz w:val="22"/>
              </w:rPr>
            </w:pPr>
            <w:proofErr w:type="spellStart"/>
            <w:ins w:id="2186" w:author="Ng, Jacqueline" w:date="2021-02-17T17:26:00Z">
              <w:r w:rsidRPr="008B1B8F">
                <w:rPr>
                  <w:rFonts w:cs="Times New Roman"/>
                  <w:color w:val="000000" w:themeColor="text1"/>
                  <w:sz w:val="22"/>
                </w:rPr>
                <w:t>TryPLE</w:t>
              </w:r>
              <w:proofErr w:type="spellEnd"/>
              <w:r w:rsidRPr="008B1B8F">
                <w:rPr>
                  <w:rFonts w:cs="Times New Roman"/>
                  <w:color w:val="000000" w:themeColor="text1"/>
                  <w:sz w:val="22"/>
                </w:rPr>
                <w:t xml:space="preserve"> (AOF/ GMP-grade available) – inactivation not required. Enzyme is neutralized by dilution with buffer/ media</w:t>
              </w:r>
            </w:ins>
          </w:p>
        </w:tc>
      </w:tr>
      <w:tr w:rsidR="00E55B66" w:rsidRPr="00481BD1" w14:paraId="4C556B82" w14:textId="77777777" w:rsidTr="00D63B3C">
        <w:trPr>
          <w:trHeight w:val="881"/>
          <w:ins w:id="2187" w:author="Ng, Jacqueline" w:date="2021-02-17T17:26:00Z"/>
        </w:trPr>
        <w:tc>
          <w:tcPr>
            <w:tcW w:w="1885" w:type="dxa"/>
          </w:tcPr>
          <w:p w14:paraId="13DC2D9E" w14:textId="77777777" w:rsidR="00E55B66" w:rsidRPr="008B1B8F" w:rsidRDefault="00E55B66" w:rsidP="00D63B3C">
            <w:pPr>
              <w:rPr>
                <w:ins w:id="2188" w:author="Ng, Jacqueline" w:date="2021-02-17T17:26:00Z"/>
                <w:rFonts w:cs="Times New Roman"/>
                <w:color w:val="000000" w:themeColor="text1"/>
                <w:sz w:val="22"/>
              </w:rPr>
            </w:pPr>
            <w:ins w:id="2189" w:author="Ng, Jacqueline" w:date="2021-02-17T17:26:00Z">
              <w:r w:rsidRPr="008B1B8F">
                <w:rPr>
                  <w:rFonts w:cs="Times New Roman"/>
                  <w:color w:val="000000" w:themeColor="text1"/>
                  <w:sz w:val="22"/>
                </w:rPr>
                <w:t>Substrate-coating requirement</w:t>
              </w:r>
            </w:ins>
          </w:p>
        </w:tc>
        <w:tc>
          <w:tcPr>
            <w:tcW w:w="2250" w:type="dxa"/>
          </w:tcPr>
          <w:p w14:paraId="00CEB070" w14:textId="77777777" w:rsidR="00E55B66" w:rsidRPr="008B1B8F" w:rsidRDefault="00E55B66" w:rsidP="00D63B3C">
            <w:pPr>
              <w:rPr>
                <w:ins w:id="2190" w:author="Ng, Jacqueline" w:date="2021-02-17T17:26:00Z"/>
                <w:rFonts w:cs="Times New Roman"/>
                <w:color w:val="000000" w:themeColor="text1"/>
                <w:sz w:val="22"/>
              </w:rPr>
            </w:pPr>
            <w:ins w:id="2191" w:author="Ng, Jacqueline" w:date="2021-02-17T17:26:00Z">
              <w:r w:rsidRPr="008B1B8F">
                <w:rPr>
                  <w:rFonts w:cs="Times New Roman"/>
                  <w:color w:val="000000" w:themeColor="text1"/>
                  <w:sz w:val="22"/>
                </w:rPr>
                <w:t>Not required</w:t>
              </w:r>
            </w:ins>
          </w:p>
        </w:tc>
        <w:tc>
          <w:tcPr>
            <w:tcW w:w="2610" w:type="dxa"/>
          </w:tcPr>
          <w:p w14:paraId="14536858" w14:textId="77777777" w:rsidR="00E55B66" w:rsidRPr="008B1B8F" w:rsidRDefault="00E55B66" w:rsidP="00D63B3C">
            <w:pPr>
              <w:rPr>
                <w:ins w:id="2192" w:author="Ng, Jacqueline" w:date="2021-02-17T17:26:00Z"/>
                <w:rFonts w:cs="Times New Roman"/>
                <w:color w:val="000000" w:themeColor="text1"/>
                <w:sz w:val="22"/>
              </w:rPr>
            </w:pPr>
            <w:ins w:id="2193" w:author="Ng, Jacqueline" w:date="2021-02-17T17:26:00Z">
              <w:r w:rsidRPr="008B1B8F">
                <w:rPr>
                  <w:rFonts w:cs="Times New Roman"/>
                  <w:color w:val="000000" w:themeColor="text1"/>
                  <w:sz w:val="22"/>
                </w:rPr>
                <w:t>Not required</w:t>
              </w:r>
            </w:ins>
          </w:p>
        </w:tc>
        <w:tc>
          <w:tcPr>
            <w:tcW w:w="2610" w:type="dxa"/>
          </w:tcPr>
          <w:p w14:paraId="5ED6BF86" w14:textId="77777777" w:rsidR="00E55B66" w:rsidRPr="008B1B8F" w:rsidRDefault="00E55B66" w:rsidP="00D63B3C">
            <w:pPr>
              <w:rPr>
                <w:ins w:id="2194" w:author="Ng, Jacqueline" w:date="2021-02-17T17:26:00Z"/>
                <w:rFonts w:cs="Times New Roman"/>
                <w:color w:val="000000" w:themeColor="text1"/>
                <w:sz w:val="22"/>
              </w:rPr>
            </w:pPr>
            <w:ins w:id="2195" w:author="Ng, Jacqueline" w:date="2021-02-17T17:26:00Z">
              <w:r w:rsidRPr="008B1B8F">
                <w:rPr>
                  <w:rFonts w:cs="Times New Roman"/>
                  <w:color w:val="000000" w:themeColor="text1"/>
                  <w:sz w:val="22"/>
                </w:rPr>
                <w:t xml:space="preserve">Human Collagen </w:t>
              </w:r>
            </w:ins>
          </w:p>
          <w:p w14:paraId="6F7E6EED" w14:textId="77777777" w:rsidR="00E55B66" w:rsidRPr="008B1B8F" w:rsidRDefault="00E55B66" w:rsidP="00D63B3C">
            <w:pPr>
              <w:rPr>
                <w:ins w:id="2196" w:author="Ng, Jacqueline" w:date="2021-02-17T17:26:00Z"/>
                <w:rFonts w:cs="Times New Roman"/>
                <w:color w:val="000000" w:themeColor="text1"/>
                <w:sz w:val="22"/>
              </w:rPr>
            </w:pPr>
            <w:ins w:id="2197" w:author="Ng, Jacqueline" w:date="2021-02-17T17:26:00Z">
              <w:r w:rsidRPr="008B1B8F">
                <w:rPr>
                  <w:rFonts w:cs="Times New Roman"/>
                  <w:color w:val="000000" w:themeColor="text1"/>
                  <w:sz w:val="22"/>
                </w:rPr>
                <w:t xml:space="preserve">Recombinant Fibronectin </w:t>
              </w:r>
            </w:ins>
          </w:p>
          <w:p w14:paraId="60726A30" w14:textId="77777777" w:rsidR="00E55B66" w:rsidRPr="008B1B8F" w:rsidRDefault="00E55B66" w:rsidP="00D63B3C">
            <w:pPr>
              <w:rPr>
                <w:ins w:id="2198" w:author="Ng, Jacqueline" w:date="2021-02-17T17:26:00Z"/>
                <w:rFonts w:cs="Times New Roman"/>
                <w:color w:val="000000" w:themeColor="text1"/>
                <w:sz w:val="22"/>
              </w:rPr>
            </w:pPr>
            <w:ins w:id="2199" w:author="Ng, Jacqueline" w:date="2021-02-17T17:26:00Z">
              <w:r w:rsidRPr="008B1B8F">
                <w:rPr>
                  <w:rFonts w:cs="Times New Roman"/>
                  <w:color w:val="000000" w:themeColor="text1"/>
                  <w:sz w:val="22"/>
                </w:rPr>
                <w:t xml:space="preserve">Affinity-purified human plasma fibronectin (Biological industries/ </w:t>
              </w:r>
              <w:proofErr w:type="spellStart"/>
              <w:r w:rsidRPr="008B1B8F">
                <w:rPr>
                  <w:rFonts w:cs="Times New Roman"/>
                  <w:color w:val="000000" w:themeColor="text1"/>
                  <w:sz w:val="22"/>
                </w:rPr>
                <w:t>Cytiva</w:t>
              </w:r>
              <w:proofErr w:type="spellEnd"/>
              <w:r>
                <w:rPr>
                  <w:rFonts w:cs="Times New Roman"/>
                  <w:color w:val="000000" w:themeColor="text1"/>
                  <w:sz w:val="22"/>
                </w:rPr>
                <w:t>)</w:t>
              </w:r>
            </w:ins>
          </w:p>
          <w:p w14:paraId="2060A974" w14:textId="77777777" w:rsidR="00E55B66" w:rsidRPr="008B1B8F" w:rsidRDefault="00E55B66" w:rsidP="00D63B3C">
            <w:pPr>
              <w:rPr>
                <w:ins w:id="2200" w:author="Ng, Jacqueline" w:date="2021-02-17T17:26:00Z"/>
                <w:rFonts w:cs="Times New Roman"/>
                <w:color w:val="000000" w:themeColor="text1"/>
                <w:sz w:val="22"/>
              </w:rPr>
            </w:pPr>
            <w:proofErr w:type="spellStart"/>
            <w:ins w:id="2201" w:author="Ng, Jacqueline" w:date="2021-02-17T17:26:00Z">
              <w:r w:rsidRPr="008B1B8F">
                <w:rPr>
                  <w:rFonts w:cs="Times New Roman"/>
                  <w:color w:val="000000" w:themeColor="text1"/>
                  <w:sz w:val="22"/>
                </w:rPr>
                <w:t>rhVitronectin</w:t>
              </w:r>
              <w:proofErr w:type="spellEnd"/>
            </w:ins>
          </w:p>
          <w:p w14:paraId="37517DD7" w14:textId="77777777" w:rsidR="00E55B66" w:rsidRPr="008B1B8F" w:rsidRDefault="00E55B66" w:rsidP="00D63B3C">
            <w:pPr>
              <w:rPr>
                <w:ins w:id="2202" w:author="Ng, Jacqueline" w:date="2021-02-17T17:26:00Z"/>
                <w:rFonts w:cs="Times New Roman"/>
                <w:color w:val="000000" w:themeColor="text1"/>
                <w:sz w:val="22"/>
              </w:rPr>
            </w:pPr>
            <w:ins w:id="2203" w:author="Ng, Jacqueline" w:date="2021-02-17T17:26:00Z">
              <w:r w:rsidRPr="008B1B8F">
                <w:rPr>
                  <w:rFonts w:cs="Times New Roman"/>
                  <w:color w:val="000000" w:themeColor="text1"/>
                  <w:sz w:val="22"/>
                </w:rPr>
                <w:t>rhLaminin-521</w:t>
              </w:r>
            </w:ins>
          </w:p>
        </w:tc>
      </w:tr>
      <w:tr w:rsidR="00E55B66" w:rsidRPr="00481BD1" w14:paraId="2AD13CCF" w14:textId="77777777" w:rsidTr="00D63B3C">
        <w:trPr>
          <w:trHeight w:val="3023"/>
          <w:ins w:id="2204" w:author="Ng, Jacqueline" w:date="2021-02-17T17:26:00Z"/>
        </w:trPr>
        <w:tc>
          <w:tcPr>
            <w:tcW w:w="1885" w:type="dxa"/>
          </w:tcPr>
          <w:p w14:paraId="040A423B" w14:textId="77777777" w:rsidR="00E55B66" w:rsidRPr="008B1B8F" w:rsidRDefault="00E55B66" w:rsidP="00D63B3C">
            <w:pPr>
              <w:rPr>
                <w:ins w:id="2205" w:author="Ng, Jacqueline" w:date="2021-02-17T17:26:00Z"/>
                <w:rFonts w:cs="Times New Roman"/>
                <w:color w:val="000000" w:themeColor="text1"/>
                <w:sz w:val="22"/>
              </w:rPr>
            </w:pPr>
            <w:ins w:id="2206" w:author="Ng, Jacqueline" w:date="2021-02-17T17:26:00Z">
              <w:r w:rsidRPr="008B1B8F">
                <w:rPr>
                  <w:rFonts w:cs="Times New Roman"/>
                  <w:color w:val="000000" w:themeColor="text1"/>
                  <w:sz w:val="22"/>
                </w:rPr>
                <w:lastRenderedPageBreak/>
                <w:t>Quality and Safety testing expectations on critical raw materials</w:t>
              </w:r>
            </w:ins>
          </w:p>
          <w:p w14:paraId="189B8968" w14:textId="77777777" w:rsidR="00E55B66" w:rsidRPr="008B1B8F" w:rsidRDefault="00E55B66" w:rsidP="00D63B3C">
            <w:pPr>
              <w:rPr>
                <w:ins w:id="2207" w:author="Ng, Jacqueline" w:date="2021-02-17T17:26:00Z"/>
                <w:rFonts w:cs="Times New Roman"/>
                <w:color w:val="000000" w:themeColor="text1"/>
                <w:sz w:val="22"/>
              </w:rPr>
            </w:pPr>
          </w:p>
        </w:tc>
        <w:tc>
          <w:tcPr>
            <w:tcW w:w="2250" w:type="dxa"/>
          </w:tcPr>
          <w:p w14:paraId="21F3288F" w14:textId="77777777" w:rsidR="00E55B66" w:rsidRPr="008B1B8F" w:rsidRDefault="00E55B66" w:rsidP="00D63B3C">
            <w:pPr>
              <w:rPr>
                <w:ins w:id="2208" w:author="Ng, Jacqueline" w:date="2021-02-17T17:26:00Z"/>
                <w:rFonts w:cs="Times New Roman"/>
                <w:color w:val="000000" w:themeColor="text1"/>
                <w:sz w:val="22"/>
              </w:rPr>
            </w:pPr>
            <w:ins w:id="2209" w:author="Ng, Jacqueline" w:date="2021-02-17T17:26:00Z">
              <w:r w:rsidRPr="008B1B8F">
                <w:rPr>
                  <w:rFonts w:cs="Times New Roman"/>
                  <w:color w:val="000000" w:themeColor="text1"/>
                  <w:sz w:val="22"/>
                </w:rPr>
                <w:t>- Viral</w:t>
              </w:r>
              <w:r>
                <w:rPr>
                  <w:rFonts w:cs="Times New Roman"/>
                  <w:color w:val="000000" w:themeColor="text1"/>
                  <w:sz w:val="22"/>
                </w:rPr>
                <w:t xml:space="preserve"> clearance/</w:t>
              </w:r>
              <w:r w:rsidRPr="008B1B8F">
                <w:rPr>
                  <w:rFonts w:cs="Times New Roman"/>
                  <w:color w:val="000000" w:themeColor="text1"/>
                  <w:sz w:val="22"/>
                </w:rPr>
                <w:t xml:space="preserve"> inactivation </w:t>
              </w:r>
            </w:ins>
          </w:p>
          <w:p w14:paraId="0867BE42" w14:textId="77777777" w:rsidR="00E55B66" w:rsidRPr="008B1B8F" w:rsidRDefault="00E55B66" w:rsidP="00D63B3C">
            <w:pPr>
              <w:rPr>
                <w:ins w:id="2210" w:author="Ng, Jacqueline" w:date="2021-02-17T17:26:00Z"/>
                <w:rFonts w:cs="Times New Roman"/>
                <w:color w:val="000000" w:themeColor="text1"/>
                <w:sz w:val="22"/>
              </w:rPr>
            </w:pPr>
            <w:ins w:id="2211" w:author="Ng, Jacqueline" w:date="2021-02-17T17:26:00Z">
              <w:r w:rsidRPr="008B1B8F">
                <w:rPr>
                  <w:rFonts w:cs="Times New Roman"/>
                  <w:color w:val="000000" w:themeColor="text1"/>
                  <w:sz w:val="22"/>
                </w:rPr>
                <w:t>-Sterility, endotoxin, mycoplasma</w:t>
              </w:r>
              <w:r>
                <w:rPr>
                  <w:rFonts w:cs="Times New Roman"/>
                  <w:color w:val="000000" w:themeColor="text1"/>
                  <w:sz w:val="22"/>
                </w:rPr>
                <w:t>.</w:t>
              </w:r>
            </w:ins>
          </w:p>
          <w:p w14:paraId="0EFAA852" w14:textId="77777777" w:rsidR="00E55B66" w:rsidRPr="008B1B8F" w:rsidRDefault="00E55B66" w:rsidP="00D63B3C">
            <w:pPr>
              <w:rPr>
                <w:ins w:id="2212" w:author="Ng, Jacqueline" w:date="2021-02-17T17:26:00Z"/>
                <w:rFonts w:cs="Times New Roman"/>
                <w:color w:val="000000" w:themeColor="text1"/>
                <w:sz w:val="22"/>
              </w:rPr>
            </w:pPr>
          </w:p>
          <w:p w14:paraId="41180A0F" w14:textId="77777777" w:rsidR="00E55B66" w:rsidRPr="008B1B8F" w:rsidRDefault="00E55B66" w:rsidP="00D63B3C">
            <w:pPr>
              <w:rPr>
                <w:ins w:id="2213" w:author="Ng, Jacqueline" w:date="2021-02-17T17:26:00Z"/>
                <w:rFonts w:cs="Times New Roman"/>
                <w:color w:val="000000" w:themeColor="text1"/>
                <w:sz w:val="22"/>
              </w:rPr>
            </w:pPr>
            <w:ins w:id="2214" w:author="Ng, Jacqueline" w:date="2021-02-17T17:26:00Z">
              <w:r w:rsidRPr="008B1B8F">
                <w:rPr>
                  <w:rFonts w:cs="Times New Roman"/>
                  <w:color w:val="000000" w:themeColor="text1"/>
                  <w:sz w:val="22"/>
                </w:rPr>
                <w:t>Sourcing</w:t>
              </w:r>
              <w:r>
                <w:rPr>
                  <w:rFonts w:cs="Times New Roman"/>
                  <w:color w:val="000000" w:themeColor="text1"/>
                  <w:sz w:val="22"/>
                </w:rPr>
                <w:t>:</w:t>
              </w:r>
            </w:ins>
          </w:p>
          <w:p w14:paraId="5246CB19" w14:textId="77777777" w:rsidR="00E55B66" w:rsidRPr="008B1B8F" w:rsidRDefault="00E55B66" w:rsidP="00D63B3C">
            <w:pPr>
              <w:rPr>
                <w:ins w:id="2215" w:author="Ng, Jacqueline" w:date="2021-02-17T17:26:00Z"/>
                <w:rFonts w:cs="Times New Roman"/>
                <w:color w:val="000000" w:themeColor="text1"/>
                <w:sz w:val="22"/>
              </w:rPr>
            </w:pPr>
            <w:ins w:id="2216" w:author="Ng, Jacqueline" w:date="2021-02-17T17:26:00Z">
              <w:r w:rsidRPr="008B1B8F">
                <w:rPr>
                  <w:rFonts w:cs="Times New Roman"/>
                  <w:color w:val="000000" w:themeColor="text1"/>
                  <w:sz w:val="22"/>
                </w:rPr>
                <w:t xml:space="preserve">- </w:t>
              </w:r>
              <w:r>
                <w:rPr>
                  <w:rFonts w:cs="Times New Roman"/>
                  <w:color w:val="000000" w:themeColor="text1"/>
                  <w:sz w:val="22"/>
                </w:rPr>
                <w:t xml:space="preserve">Countries with </w:t>
              </w:r>
              <w:r w:rsidRPr="008B1B8F">
                <w:rPr>
                  <w:rFonts w:cs="Times New Roman"/>
                  <w:color w:val="000000" w:themeColor="text1"/>
                  <w:sz w:val="22"/>
                </w:rPr>
                <w:t>Low TSE/BSE risks</w:t>
              </w:r>
            </w:ins>
          </w:p>
          <w:p w14:paraId="00EA5C45" w14:textId="77777777" w:rsidR="00E55B66" w:rsidRPr="008B1B8F" w:rsidRDefault="00E55B66" w:rsidP="00D63B3C">
            <w:pPr>
              <w:rPr>
                <w:ins w:id="2217" w:author="Ng, Jacqueline" w:date="2021-02-17T17:26:00Z"/>
                <w:rFonts w:cs="Times New Roman"/>
                <w:color w:val="000000" w:themeColor="text1"/>
                <w:sz w:val="22"/>
              </w:rPr>
            </w:pPr>
          </w:p>
        </w:tc>
        <w:tc>
          <w:tcPr>
            <w:tcW w:w="2610" w:type="dxa"/>
          </w:tcPr>
          <w:p w14:paraId="39E282E8" w14:textId="77777777" w:rsidR="00E55B66" w:rsidRPr="008B1B8F" w:rsidRDefault="00E55B66" w:rsidP="00D63B3C">
            <w:pPr>
              <w:rPr>
                <w:ins w:id="2218" w:author="Ng, Jacqueline" w:date="2021-02-17T17:26:00Z"/>
                <w:rFonts w:cs="Times New Roman"/>
                <w:color w:val="000000" w:themeColor="text1"/>
                <w:sz w:val="22"/>
              </w:rPr>
            </w:pPr>
            <w:ins w:id="2219" w:author="Ng, Jacqueline" w:date="2021-02-17T17:26:00Z">
              <w:r>
                <w:rPr>
                  <w:rFonts w:cs="Times New Roman"/>
                  <w:color w:val="000000" w:themeColor="text1"/>
                  <w:sz w:val="22"/>
                </w:rPr>
                <w:t xml:space="preserve">Ref: </w:t>
              </w:r>
              <w:proofErr w:type="spellStart"/>
              <w:r w:rsidRPr="008B1B8F">
                <w:rPr>
                  <w:rFonts w:cs="Times New Roman"/>
                  <w:color w:val="000000" w:themeColor="text1"/>
                  <w:sz w:val="22"/>
                </w:rPr>
                <w:t>Schallmoser</w:t>
              </w:r>
              <w:proofErr w:type="spellEnd"/>
              <w:r w:rsidRPr="008B1B8F">
                <w:rPr>
                  <w:rFonts w:cs="Times New Roman"/>
                  <w:color w:val="000000" w:themeColor="text1"/>
                  <w:sz w:val="22"/>
                </w:rPr>
                <w:t xml:space="preserve"> et al 2019 </w:t>
              </w:r>
            </w:ins>
          </w:p>
          <w:p w14:paraId="41C4CED5" w14:textId="77777777" w:rsidR="00E55B66" w:rsidRPr="008B1B8F" w:rsidRDefault="00E55B66" w:rsidP="00D63B3C">
            <w:pPr>
              <w:rPr>
                <w:ins w:id="2220" w:author="Ng, Jacqueline" w:date="2021-02-17T17:26:00Z"/>
                <w:rFonts w:cs="Times New Roman"/>
                <w:color w:val="000000" w:themeColor="text1"/>
                <w:sz w:val="22"/>
              </w:rPr>
            </w:pPr>
          </w:p>
          <w:p w14:paraId="363F8A6F" w14:textId="77777777" w:rsidR="00E55B66" w:rsidRPr="008B1B8F" w:rsidRDefault="00E55B66" w:rsidP="00D63B3C">
            <w:pPr>
              <w:rPr>
                <w:ins w:id="2221" w:author="Ng, Jacqueline" w:date="2021-02-17T17:26:00Z"/>
                <w:rFonts w:cs="Times New Roman"/>
                <w:color w:val="000000" w:themeColor="text1"/>
                <w:sz w:val="22"/>
              </w:rPr>
            </w:pPr>
            <w:ins w:id="2222" w:author="Ng, Jacqueline" w:date="2021-02-17T17:26:00Z">
              <w:r w:rsidRPr="008B1B8F">
                <w:rPr>
                  <w:rFonts w:cs="Times New Roman"/>
                  <w:color w:val="000000" w:themeColor="text1"/>
                  <w:sz w:val="22"/>
                </w:rPr>
                <w:t>Virus reduction</w:t>
              </w:r>
              <w:r>
                <w:rPr>
                  <w:rFonts w:cs="Times New Roman"/>
                  <w:color w:val="000000" w:themeColor="text1"/>
                  <w:sz w:val="22"/>
                </w:rPr>
                <w:t>:</w:t>
              </w:r>
            </w:ins>
          </w:p>
          <w:p w14:paraId="3EAEA1FC" w14:textId="77777777" w:rsidR="00E55B66" w:rsidRPr="008B1B8F" w:rsidRDefault="00E55B66" w:rsidP="00D63B3C">
            <w:pPr>
              <w:rPr>
                <w:ins w:id="2223" w:author="Ng, Jacqueline" w:date="2021-02-17T17:26:00Z"/>
                <w:rFonts w:cs="Times New Roman"/>
                <w:color w:val="000000" w:themeColor="text1"/>
                <w:sz w:val="22"/>
              </w:rPr>
            </w:pPr>
            <w:ins w:id="2224" w:author="Ng, Jacqueline" w:date="2021-02-17T17:26:00Z">
              <w:r w:rsidRPr="008B1B8F">
                <w:rPr>
                  <w:rFonts w:cs="Times New Roman"/>
                  <w:color w:val="000000" w:themeColor="text1"/>
                  <w:sz w:val="22"/>
                </w:rPr>
                <w:t>-UVA, GI, S/D</w:t>
              </w:r>
            </w:ins>
          </w:p>
        </w:tc>
        <w:tc>
          <w:tcPr>
            <w:tcW w:w="2610" w:type="dxa"/>
          </w:tcPr>
          <w:p w14:paraId="4C891C55" w14:textId="77777777" w:rsidR="00E55B66" w:rsidRDefault="00E55B66" w:rsidP="00D63B3C">
            <w:pPr>
              <w:rPr>
                <w:ins w:id="2225" w:author="Ng, Jacqueline" w:date="2021-02-17T17:26:00Z"/>
                <w:rFonts w:cs="Times New Roman"/>
                <w:color w:val="000000" w:themeColor="text1"/>
                <w:sz w:val="22"/>
              </w:rPr>
            </w:pPr>
            <w:ins w:id="2226" w:author="Ng, Jacqueline" w:date="2021-02-17T17:26:00Z">
              <w:r w:rsidRPr="008B1B8F">
                <w:rPr>
                  <w:rFonts w:cs="Times New Roman"/>
                  <w:color w:val="000000" w:themeColor="text1"/>
                  <w:sz w:val="22"/>
                </w:rPr>
                <w:t>-Sterility, endotoxin, mycoplasma</w:t>
              </w:r>
              <w:r>
                <w:rPr>
                  <w:rFonts w:cs="Times New Roman"/>
                  <w:color w:val="000000" w:themeColor="text1"/>
                  <w:sz w:val="22"/>
                </w:rPr>
                <w:t>.</w:t>
              </w:r>
            </w:ins>
          </w:p>
          <w:p w14:paraId="4310D646" w14:textId="77777777" w:rsidR="00E55B66" w:rsidRPr="008B1B8F" w:rsidRDefault="00E55B66" w:rsidP="00D63B3C">
            <w:pPr>
              <w:rPr>
                <w:ins w:id="2227" w:author="Ng, Jacqueline" w:date="2021-02-17T17:26:00Z"/>
                <w:rFonts w:cs="Times New Roman"/>
                <w:color w:val="000000" w:themeColor="text1"/>
                <w:sz w:val="22"/>
              </w:rPr>
            </w:pPr>
            <w:ins w:id="2228" w:author="Ng, Jacqueline" w:date="2021-02-17T17:26:00Z">
              <w:r>
                <w:rPr>
                  <w:rFonts w:cs="Times New Roman"/>
                  <w:color w:val="000000" w:themeColor="text1"/>
                  <w:sz w:val="22"/>
                </w:rPr>
                <w:t>- Viral clearance/ reduction (to the secondary level)</w:t>
              </w:r>
            </w:ins>
          </w:p>
          <w:p w14:paraId="77F91CC2" w14:textId="77777777" w:rsidR="00E55B66" w:rsidRPr="008B1B8F" w:rsidRDefault="00E55B66" w:rsidP="00D63B3C">
            <w:pPr>
              <w:pStyle w:val="ListParagraph"/>
              <w:numPr>
                <w:ilvl w:val="0"/>
                <w:numId w:val="33"/>
              </w:numPr>
              <w:spacing w:before="0" w:after="0"/>
              <w:rPr>
                <w:ins w:id="2229" w:author="Ng, Jacqueline" w:date="2021-02-17T17:26:00Z"/>
                <w:color w:val="000000" w:themeColor="text1"/>
                <w:sz w:val="22"/>
                <w:szCs w:val="22"/>
              </w:rPr>
            </w:pPr>
          </w:p>
        </w:tc>
      </w:tr>
      <w:tr w:rsidR="00E55B66" w:rsidRPr="00481BD1" w14:paraId="35D5F767" w14:textId="77777777" w:rsidTr="00D63B3C">
        <w:trPr>
          <w:trHeight w:val="3815"/>
          <w:ins w:id="2230" w:author="Ng, Jacqueline" w:date="2021-02-17T17:26:00Z"/>
        </w:trPr>
        <w:tc>
          <w:tcPr>
            <w:tcW w:w="1885" w:type="dxa"/>
          </w:tcPr>
          <w:p w14:paraId="38168E44" w14:textId="77777777" w:rsidR="00E55B66" w:rsidRPr="008B1B8F" w:rsidRDefault="00E55B66" w:rsidP="00D63B3C">
            <w:pPr>
              <w:rPr>
                <w:ins w:id="2231" w:author="Ng, Jacqueline" w:date="2021-02-17T17:26:00Z"/>
                <w:rFonts w:cs="Times New Roman"/>
                <w:color w:val="000000" w:themeColor="text1"/>
                <w:sz w:val="22"/>
              </w:rPr>
            </w:pPr>
            <w:ins w:id="2232" w:author="Ng, Jacqueline" w:date="2021-02-17T17:26:00Z">
              <w:r w:rsidRPr="008B1B8F">
                <w:rPr>
                  <w:rFonts w:cs="Times New Roman"/>
                  <w:color w:val="000000" w:themeColor="text1"/>
                  <w:sz w:val="22"/>
                </w:rPr>
                <w:t>Relevant regulatory guidelines</w:t>
              </w:r>
            </w:ins>
          </w:p>
        </w:tc>
        <w:tc>
          <w:tcPr>
            <w:tcW w:w="2250" w:type="dxa"/>
          </w:tcPr>
          <w:p w14:paraId="545CA1F7" w14:textId="77777777" w:rsidR="00E55B66" w:rsidRPr="008B1B8F" w:rsidRDefault="00E55B66" w:rsidP="00D63B3C">
            <w:pPr>
              <w:rPr>
                <w:ins w:id="2233" w:author="Ng, Jacqueline" w:date="2021-02-17T17:26:00Z"/>
                <w:rFonts w:cs="Times New Roman"/>
                <w:color w:val="000000" w:themeColor="text1"/>
                <w:sz w:val="22"/>
              </w:rPr>
            </w:pPr>
            <w:ins w:id="2234" w:author="Ng, Jacqueline" w:date="2021-02-17T17:26:00Z">
              <w:r w:rsidRPr="008B1B8F">
                <w:rPr>
                  <w:rFonts w:cs="Times New Roman"/>
                  <w:color w:val="000000" w:themeColor="text1"/>
                  <w:sz w:val="22"/>
                </w:rPr>
                <w:t>Ph. Eur. 7th, Monograph 01/2008:2262 Bovine Serum</w:t>
              </w:r>
            </w:ins>
          </w:p>
          <w:p w14:paraId="00BE63B7" w14:textId="77777777" w:rsidR="00E55B66" w:rsidRPr="008B1B8F" w:rsidRDefault="00E55B66" w:rsidP="00D63B3C">
            <w:pPr>
              <w:rPr>
                <w:ins w:id="2235" w:author="Ng, Jacqueline" w:date="2021-02-17T17:26:00Z"/>
                <w:rFonts w:cs="Times New Roman"/>
                <w:color w:val="000000" w:themeColor="text1"/>
                <w:sz w:val="22"/>
              </w:rPr>
            </w:pPr>
            <w:ins w:id="2236" w:author="Ng, Jacqueline" w:date="2021-02-17T17:26:00Z">
              <w:r w:rsidRPr="008B1B8F">
                <w:rPr>
                  <w:rFonts w:cs="Times New Roman"/>
                  <w:color w:val="000000" w:themeColor="text1"/>
                  <w:sz w:val="22"/>
                </w:rPr>
                <w:t>- USP &lt;1024&gt; Bovine serum</w:t>
              </w:r>
            </w:ins>
          </w:p>
          <w:p w14:paraId="230414EF" w14:textId="77777777" w:rsidR="00E55B66" w:rsidRPr="008B1B8F" w:rsidRDefault="00E55B66" w:rsidP="00D63B3C">
            <w:pPr>
              <w:rPr>
                <w:ins w:id="2237" w:author="Ng, Jacqueline" w:date="2021-02-17T17:26:00Z"/>
                <w:rFonts w:cs="Times New Roman"/>
                <w:color w:val="000000" w:themeColor="text1"/>
                <w:sz w:val="22"/>
              </w:rPr>
            </w:pPr>
            <w:ins w:id="2238" w:author="Ng, Jacqueline" w:date="2021-02-17T17:26:00Z">
              <w:r w:rsidRPr="008B1B8F">
                <w:rPr>
                  <w:rFonts w:cs="Times New Roman"/>
                  <w:color w:val="000000" w:themeColor="text1"/>
                  <w:sz w:val="22"/>
                </w:rPr>
                <w:t>- USP &lt;90&gt; FBS quality attributes and functionality tests</w:t>
              </w:r>
            </w:ins>
          </w:p>
        </w:tc>
        <w:tc>
          <w:tcPr>
            <w:tcW w:w="2610" w:type="dxa"/>
          </w:tcPr>
          <w:p w14:paraId="6EA3EA2B" w14:textId="77777777" w:rsidR="00E55B66" w:rsidRPr="008B1B8F" w:rsidRDefault="00E55B66" w:rsidP="00D63B3C">
            <w:pPr>
              <w:rPr>
                <w:ins w:id="2239" w:author="Ng, Jacqueline" w:date="2021-02-17T17:26:00Z"/>
                <w:rFonts w:cs="Times New Roman"/>
                <w:color w:val="000000" w:themeColor="text1"/>
                <w:sz w:val="22"/>
              </w:rPr>
            </w:pPr>
            <w:ins w:id="2240" w:author="Ng, Jacqueline" w:date="2021-02-17T17:26:00Z">
              <w:r>
                <w:rPr>
                  <w:rFonts w:cs="Times New Roman"/>
                  <w:color w:val="000000" w:themeColor="text1"/>
                  <w:sz w:val="22"/>
                </w:rPr>
                <w:t xml:space="preserve">Ref: </w:t>
              </w:r>
              <w:proofErr w:type="spellStart"/>
              <w:r w:rsidRPr="008B1B8F">
                <w:rPr>
                  <w:rFonts w:cs="Times New Roman"/>
                  <w:color w:val="000000" w:themeColor="text1"/>
                  <w:sz w:val="22"/>
                </w:rPr>
                <w:t>Schallmoser</w:t>
              </w:r>
              <w:proofErr w:type="spellEnd"/>
              <w:r w:rsidRPr="008B1B8F">
                <w:rPr>
                  <w:rFonts w:cs="Times New Roman"/>
                  <w:color w:val="000000" w:themeColor="text1"/>
                  <w:sz w:val="22"/>
                </w:rPr>
                <w:t xml:space="preserve"> et al 2019 </w:t>
              </w:r>
            </w:ins>
          </w:p>
          <w:p w14:paraId="215B54B1" w14:textId="77777777" w:rsidR="00E55B66" w:rsidRPr="008B1B8F" w:rsidRDefault="00E55B66" w:rsidP="00D63B3C">
            <w:pPr>
              <w:rPr>
                <w:ins w:id="2241" w:author="Ng, Jacqueline" w:date="2021-02-17T17:26:00Z"/>
                <w:rFonts w:cs="Times New Roman"/>
                <w:color w:val="000000" w:themeColor="text1"/>
                <w:sz w:val="22"/>
              </w:rPr>
            </w:pPr>
          </w:p>
          <w:p w14:paraId="47CCDD19" w14:textId="77777777" w:rsidR="00E55B66" w:rsidRPr="008B1B8F" w:rsidRDefault="00E55B66" w:rsidP="00D63B3C">
            <w:pPr>
              <w:autoSpaceDE w:val="0"/>
              <w:autoSpaceDN w:val="0"/>
              <w:adjustRightInd w:val="0"/>
              <w:rPr>
                <w:ins w:id="2242" w:author="Ng, Jacqueline" w:date="2021-02-17T17:26:00Z"/>
                <w:rFonts w:cs="Times New Roman"/>
                <w:color w:val="000000" w:themeColor="text1"/>
                <w:sz w:val="22"/>
              </w:rPr>
            </w:pPr>
            <w:ins w:id="2243" w:author="Ng, Jacqueline" w:date="2021-02-17T17:26:00Z">
              <w:r w:rsidRPr="008B1B8F">
                <w:rPr>
                  <w:rFonts w:cs="Times New Roman"/>
                  <w:color w:val="000000" w:themeColor="text1"/>
                  <w:sz w:val="22"/>
                </w:rPr>
                <w:t xml:space="preserve">- Ph. </w:t>
              </w:r>
              <w:proofErr w:type="spellStart"/>
              <w:r w:rsidRPr="008B1B8F">
                <w:rPr>
                  <w:rFonts w:cs="Times New Roman"/>
                  <w:color w:val="000000" w:themeColor="text1"/>
                  <w:sz w:val="22"/>
                </w:rPr>
                <w:t>Eur.chapter</w:t>
              </w:r>
              <w:proofErr w:type="spellEnd"/>
              <w:r w:rsidRPr="008B1B8F">
                <w:rPr>
                  <w:rFonts w:cs="Times New Roman"/>
                  <w:color w:val="000000" w:themeColor="text1"/>
                  <w:sz w:val="22"/>
                </w:rPr>
                <w:t xml:space="preserve"> 5.2.12</w:t>
              </w:r>
            </w:ins>
          </w:p>
        </w:tc>
        <w:tc>
          <w:tcPr>
            <w:tcW w:w="2610" w:type="dxa"/>
          </w:tcPr>
          <w:p w14:paraId="194AD6E9" w14:textId="77777777" w:rsidR="00E55B66" w:rsidRPr="008B1B8F" w:rsidRDefault="00E55B66" w:rsidP="00D63B3C">
            <w:pPr>
              <w:rPr>
                <w:ins w:id="2244" w:author="Ng, Jacqueline" w:date="2021-02-17T17:26:00Z"/>
                <w:rFonts w:cs="Times New Roman"/>
                <w:color w:val="000000" w:themeColor="text1"/>
                <w:sz w:val="22"/>
              </w:rPr>
            </w:pPr>
            <w:ins w:id="2245" w:author="Ng, Jacqueline" w:date="2021-02-17T17:26:00Z">
              <w:r w:rsidRPr="008B1B8F">
                <w:rPr>
                  <w:rFonts w:cs="Times New Roman"/>
                  <w:color w:val="000000" w:themeColor="text1"/>
                  <w:sz w:val="22"/>
                </w:rPr>
                <w:t>Growth factors:</w:t>
              </w:r>
            </w:ins>
          </w:p>
          <w:p w14:paraId="67235F6A" w14:textId="77777777" w:rsidR="00E55B66" w:rsidRPr="008B1B8F" w:rsidRDefault="00E55B66" w:rsidP="00D63B3C">
            <w:pPr>
              <w:rPr>
                <w:ins w:id="2246" w:author="Ng, Jacqueline" w:date="2021-02-17T17:26:00Z"/>
                <w:rFonts w:cs="Times New Roman"/>
                <w:color w:val="000000" w:themeColor="text1"/>
                <w:sz w:val="22"/>
              </w:rPr>
            </w:pPr>
            <w:ins w:id="2247" w:author="Ng, Jacqueline" w:date="2021-02-17T17:26:00Z">
              <w:r w:rsidRPr="008B1B8F">
                <w:rPr>
                  <w:rFonts w:cs="Times New Roman"/>
                  <w:color w:val="000000" w:themeColor="text1"/>
                  <w:sz w:val="22"/>
                </w:rPr>
                <w:t>USP &lt;92&gt; Growth factors and cytokines used in cell therapy manufacturing</w:t>
              </w:r>
            </w:ins>
          </w:p>
          <w:p w14:paraId="53105D3E" w14:textId="77777777" w:rsidR="00E55B66" w:rsidRPr="008B1B8F" w:rsidRDefault="00E55B66" w:rsidP="00D63B3C">
            <w:pPr>
              <w:rPr>
                <w:ins w:id="2248" w:author="Ng, Jacqueline" w:date="2021-02-17T17:26:00Z"/>
                <w:rFonts w:cs="Times New Roman"/>
                <w:color w:val="000000" w:themeColor="text1"/>
                <w:sz w:val="22"/>
              </w:rPr>
            </w:pPr>
          </w:p>
        </w:tc>
      </w:tr>
    </w:tbl>
    <w:p w14:paraId="6C810920" w14:textId="77777777" w:rsidR="00E55B66" w:rsidRPr="005C53B1" w:rsidRDefault="00E55B66" w:rsidP="00E55B66">
      <w:pPr>
        <w:jc w:val="both"/>
        <w:rPr>
          <w:ins w:id="2249" w:author="Ng, Jacqueline" w:date="2021-02-17T17:26:00Z"/>
          <w:rFonts w:cs="Times New Roman"/>
          <w:b/>
          <w:bCs/>
          <w:color w:val="000000" w:themeColor="text1"/>
        </w:rPr>
      </w:pPr>
    </w:p>
    <w:p w14:paraId="35FED855" w14:textId="3404CB2A" w:rsidR="00E55B66" w:rsidRDefault="00E55B66" w:rsidP="0026491D">
      <w:pPr>
        <w:rPr>
          <w:ins w:id="2250" w:author="Jayaraman, Premkumar" w:date="2021-02-18T21:21:00Z"/>
        </w:rPr>
      </w:pPr>
    </w:p>
    <w:p w14:paraId="36F2E4FF" w14:textId="1F47E334" w:rsidR="004B6F39" w:rsidRDefault="004B6F39" w:rsidP="0026491D">
      <w:pPr>
        <w:rPr>
          <w:ins w:id="2251" w:author="Jayaraman, Premkumar" w:date="2021-02-18T21:21:00Z"/>
        </w:rPr>
      </w:pPr>
    </w:p>
    <w:p w14:paraId="23E41031" w14:textId="7F4DFA85" w:rsidR="004B6F39" w:rsidRDefault="004B6F39" w:rsidP="0026491D">
      <w:pPr>
        <w:rPr>
          <w:ins w:id="2252" w:author="Jayaraman, Premkumar" w:date="2021-02-18T21:21:00Z"/>
        </w:rPr>
      </w:pPr>
    </w:p>
    <w:p w14:paraId="6D90AE89" w14:textId="62849F19" w:rsidR="004B6F39" w:rsidRDefault="004B6F39" w:rsidP="0026491D">
      <w:pPr>
        <w:rPr>
          <w:ins w:id="2253" w:author="Jayaraman, Premkumar" w:date="2021-02-18T21:21:00Z"/>
        </w:rPr>
      </w:pPr>
    </w:p>
    <w:p w14:paraId="14D8807D" w14:textId="50C5FF4B" w:rsidR="004B6F39" w:rsidRDefault="004B6F39" w:rsidP="0026491D">
      <w:pPr>
        <w:rPr>
          <w:ins w:id="2254" w:author="Jayaraman, Premkumar" w:date="2021-02-18T21:21:00Z"/>
        </w:rPr>
      </w:pPr>
    </w:p>
    <w:p w14:paraId="56DFCFD0" w14:textId="63344A28" w:rsidR="004B6F39" w:rsidRDefault="004B6F39" w:rsidP="0026491D">
      <w:pPr>
        <w:rPr>
          <w:ins w:id="2255" w:author="Jayaraman, Premkumar" w:date="2021-02-18T21:21:00Z"/>
        </w:rPr>
      </w:pPr>
    </w:p>
    <w:p w14:paraId="680DDA70" w14:textId="7681E8D4" w:rsidR="004B6F39" w:rsidRDefault="004B6F39" w:rsidP="0026491D">
      <w:pPr>
        <w:rPr>
          <w:ins w:id="2256" w:author="Jayaraman, Premkumar" w:date="2021-02-18T21:21:00Z"/>
        </w:rPr>
      </w:pPr>
    </w:p>
    <w:p w14:paraId="70CE0DAA" w14:textId="2BEF2E51" w:rsidR="004B6F39" w:rsidRDefault="004B6F39" w:rsidP="0026491D">
      <w:pPr>
        <w:rPr>
          <w:ins w:id="2257" w:author="Jayaraman, Premkumar" w:date="2021-02-18T21:21:00Z"/>
        </w:rPr>
      </w:pPr>
    </w:p>
    <w:p w14:paraId="11D0A123" w14:textId="0BC268AD" w:rsidR="004B6F39" w:rsidRDefault="004B6F39" w:rsidP="0026491D">
      <w:pPr>
        <w:rPr>
          <w:ins w:id="2258" w:author="Jayaraman, Premkumar" w:date="2021-02-18T21:21:00Z"/>
        </w:rPr>
      </w:pPr>
    </w:p>
    <w:p w14:paraId="3C3667B9" w14:textId="7326183B" w:rsidR="004B6F39" w:rsidRPr="009C4C2B" w:rsidRDefault="009C4C2B" w:rsidP="0026491D">
      <w:pPr>
        <w:rPr>
          <w:ins w:id="2259" w:author="Jayaraman, Premkumar" w:date="2021-02-18T21:21:00Z"/>
          <w:sz w:val="22"/>
          <w:szCs w:val="20"/>
          <w:rPrChange w:id="2260" w:author="Jayaraman, Premkumar" w:date="2021-02-18T21:21:00Z">
            <w:rPr>
              <w:ins w:id="2261" w:author="Jayaraman, Premkumar" w:date="2021-02-18T21:21:00Z"/>
            </w:rPr>
          </w:rPrChange>
        </w:rPr>
      </w:pPr>
      <w:ins w:id="2262" w:author="Jayaraman, Premkumar" w:date="2021-02-18T21:21:00Z">
        <w:r w:rsidRPr="009C4C2B">
          <w:rPr>
            <w:sz w:val="22"/>
            <w:szCs w:val="20"/>
            <w:rPrChange w:id="2263" w:author="Jayaraman, Premkumar" w:date="2021-02-18T21:21:00Z">
              <w:rPr/>
            </w:rPrChange>
          </w:rPr>
          <w:lastRenderedPageBreak/>
          <w:t>Table S2:</w:t>
        </w:r>
        <w:r>
          <w:rPr>
            <w:sz w:val="22"/>
            <w:szCs w:val="20"/>
          </w:rPr>
          <w:t xml:space="preserve"> </w:t>
        </w:r>
      </w:ins>
      <w:ins w:id="2264" w:author="Jayaraman, Premkumar" w:date="2021-02-18T21:22:00Z">
        <w:r w:rsidR="00F46F72">
          <w:rPr>
            <w:sz w:val="22"/>
            <w:szCs w:val="20"/>
          </w:rPr>
          <w:t>List of d</w:t>
        </w:r>
        <w:r>
          <w:rPr>
            <w:sz w:val="22"/>
            <w:szCs w:val="20"/>
          </w:rPr>
          <w:t>ifferent digital integration platforms</w:t>
        </w:r>
        <w:r w:rsidR="00F46F72">
          <w:rPr>
            <w:sz w:val="22"/>
            <w:szCs w:val="20"/>
          </w:rPr>
          <w:t>.</w:t>
        </w:r>
      </w:ins>
    </w:p>
    <w:tbl>
      <w:tblPr>
        <w:tblStyle w:val="TableGrid"/>
        <w:tblW w:w="0" w:type="auto"/>
        <w:tblLook w:val="04A0" w:firstRow="1" w:lastRow="0" w:firstColumn="1" w:lastColumn="0" w:noHBand="0" w:noVBand="1"/>
      </w:tblPr>
      <w:tblGrid>
        <w:gridCol w:w="3191"/>
        <w:gridCol w:w="3291"/>
        <w:gridCol w:w="2868"/>
      </w:tblGrid>
      <w:tr w:rsidR="00B10A02" w:rsidRPr="00B10A02" w14:paraId="677F4F10" w14:textId="77777777" w:rsidTr="00A52EE1">
        <w:trPr>
          <w:ins w:id="2265" w:author="Jayaraman, Premkumar" w:date="2021-02-18T21:21:00Z"/>
        </w:trPr>
        <w:tc>
          <w:tcPr>
            <w:tcW w:w="3191" w:type="dxa"/>
          </w:tcPr>
          <w:p w14:paraId="33FBC4CF" w14:textId="77777777" w:rsidR="00B10A02" w:rsidRPr="00B10A02" w:rsidRDefault="00B10A02" w:rsidP="00B10A02">
            <w:pPr>
              <w:rPr>
                <w:ins w:id="2266" w:author="Jayaraman, Premkumar" w:date="2021-02-18T21:21:00Z"/>
                <w:sz w:val="22"/>
                <w:szCs w:val="20"/>
                <w:rPrChange w:id="2267" w:author="Jayaraman, Premkumar" w:date="2021-02-18T21:21:00Z">
                  <w:rPr>
                    <w:ins w:id="2268" w:author="Jayaraman, Premkumar" w:date="2021-02-18T21:21:00Z"/>
                  </w:rPr>
                </w:rPrChange>
              </w:rPr>
            </w:pPr>
            <w:ins w:id="2269" w:author="Jayaraman, Premkumar" w:date="2021-02-18T21:21:00Z">
              <w:r w:rsidRPr="00B10A02">
                <w:rPr>
                  <w:sz w:val="22"/>
                  <w:szCs w:val="20"/>
                  <w:rPrChange w:id="2270" w:author="Jayaraman, Premkumar" w:date="2021-02-18T21:21:00Z">
                    <w:rPr/>
                  </w:rPrChange>
                </w:rPr>
                <w:t>Company</w:t>
              </w:r>
            </w:ins>
          </w:p>
        </w:tc>
        <w:tc>
          <w:tcPr>
            <w:tcW w:w="6159" w:type="dxa"/>
            <w:gridSpan w:val="2"/>
          </w:tcPr>
          <w:p w14:paraId="5CBA05D9" w14:textId="77777777" w:rsidR="00B10A02" w:rsidRPr="00B10A02" w:rsidRDefault="00B10A02" w:rsidP="00B10A02">
            <w:pPr>
              <w:rPr>
                <w:ins w:id="2271" w:author="Jayaraman, Premkumar" w:date="2021-02-18T21:21:00Z"/>
                <w:sz w:val="22"/>
                <w:szCs w:val="20"/>
                <w:rPrChange w:id="2272" w:author="Jayaraman, Premkumar" w:date="2021-02-18T21:21:00Z">
                  <w:rPr>
                    <w:ins w:id="2273" w:author="Jayaraman, Premkumar" w:date="2021-02-18T21:21:00Z"/>
                  </w:rPr>
                </w:rPrChange>
              </w:rPr>
            </w:pPr>
            <w:ins w:id="2274" w:author="Jayaraman, Premkumar" w:date="2021-02-18T21:21:00Z">
              <w:r w:rsidRPr="00B10A02">
                <w:rPr>
                  <w:sz w:val="22"/>
                  <w:szCs w:val="20"/>
                  <w:rPrChange w:id="2275" w:author="Jayaraman, Premkumar" w:date="2021-02-18T21:21:00Z">
                    <w:rPr/>
                  </w:rPrChange>
                </w:rPr>
                <w:t>Digital Integration Tools</w:t>
              </w:r>
            </w:ins>
          </w:p>
        </w:tc>
      </w:tr>
      <w:tr w:rsidR="00B10A02" w:rsidRPr="00B10A02" w14:paraId="1018EDBB" w14:textId="77777777" w:rsidTr="00A52EE1">
        <w:trPr>
          <w:ins w:id="2276" w:author="Jayaraman, Premkumar" w:date="2021-02-18T21:21:00Z"/>
        </w:trPr>
        <w:tc>
          <w:tcPr>
            <w:tcW w:w="3191" w:type="dxa"/>
          </w:tcPr>
          <w:p w14:paraId="1A0914F9" w14:textId="77777777" w:rsidR="00B10A02" w:rsidRPr="00B10A02" w:rsidRDefault="00B10A02" w:rsidP="00B10A02">
            <w:pPr>
              <w:rPr>
                <w:ins w:id="2277" w:author="Jayaraman, Premkumar" w:date="2021-02-18T21:21:00Z"/>
                <w:sz w:val="22"/>
                <w:szCs w:val="20"/>
                <w:rPrChange w:id="2278" w:author="Jayaraman, Premkumar" w:date="2021-02-18T21:21:00Z">
                  <w:rPr>
                    <w:ins w:id="2279" w:author="Jayaraman, Premkumar" w:date="2021-02-18T21:21:00Z"/>
                  </w:rPr>
                </w:rPrChange>
              </w:rPr>
            </w:pPr>
            <w:proofErr w:type="spellStart"/>
            <w:ins w:id="2280" w:author="Jayaraman, Premkumar" w:date="2021-02-18T21:21:00Z">
              <w:r w:rsidRPr="00B10A02">
                <w:rPr>
                  <w:sz w:val="22"/>
                  <w:szCs w:val="20"/>
                  <w:rPrChange w:id="2281" w:author="Jayaraman, Premkumar" w:date="2021-02-18T21:21:00Z">
                    <w:rPr/>
                  </w:rPrChange>
                </w:rPr>
                <w:t>Cytiva</w:t>
              </w:r>
              <w:proofErr w:type="spellEnd"/>
              <w:r w:rsidRPr="00B10A02">
                <w:rPr>
                  <w:sz w:val="22"/>
                  <w:szCs w:val="20"/>
                  <w:rPrChange w:id="2282" w:author="Jayaraman, Premkumar" w:date="2021-02-18T21:21:00Z">
                    <w:rPr/>
                  </w:rPrChange>
                </w:rPr>
                <w:t>®</w:t>
              </w:r>
            </w:ins>
          </w:p>
        </w:tc>
        <w:tc>
          <w:tcPr>
            <w:tcW w:w="3291" w:type="dxa"/>
          </w:tcPr>
          <w:p w14:paraId="6976471B" w14:textId="77777777" w:rsidR="00B10A02" w:rsidRPr="00B10A02" w:rsidRDefault="00B10A02" w:rsidP="00B10A02">
            <w:pPr>
              <w:rPr>
                <w:ins w:id="2283" w:author="Jayaraman, Premkumar" w:date="2021-02-18T21:21:00Z"/>
                <w:sz w:val="22"/>
                <w:szCs w:val="20"/>
                <w:rPrChange w:id="2284" w:author="Jayaraman, Premkumar" w:date="2021-02-18T21:21:00Z">
                  <w:rPr>
                    <w:ins w:id="2285" w:author="Jayaraman, Premkumar" w:date="2021-02-18T21:21:00Z"/>
                  </w:rPr>
                </w:rPrChange>
              </w:rPr>
            </w:pPr>
            <w:ins w:id="2286" w:author="Jayaraman, Premkumar" w:date="2021-02-18T21:21:00Z">
              <w:r w:rsidRPr="00B10A02">
                <w:rPr>
                  <w:sz w:val="22"/>
                  <w:szCs w:val="20"/>
                  <w:rPrChange w:id="2287" w:author="Jayaraman, Premkumar" w:date="2021-02-18T21:21:00Z">
                    <w:rPr/>
                  </w:rPrChange>
                </w:rPr>
                <w:t>Chronicle automation platform</w:t>
              </w:r>
            </w:ins>
          </w:p>
        </w:tc>
        <w:tc>
          <w:tcPr>
            <w:tcW w:w="2868" w:type="dxa"/>
          </w:tcPr>
          <w:p w14:paraId="7992CEEA" w14:textId="77777777" w:rsidR="00B10A02" w:rsidRPr="00B10A02" w:rsidRDefault="00B10A02" w:rsidP="00B10A02">
            <w:pPr>
              <w:rPr>
                <w:ins w:id="2288" w:author="Jayaraman, Premkumar" w:date="2021-02-18T21:21:00Z"/>
                <w:sz w:val="22"/>
                <w:szCs w:val="20"/>
                <w:rPrChange w:id="2289" w:author="Jayaraman, Premkumar" w:date="2021-02-18T21:21:00Z">
                  <w:rPr>
                    <w:ins w:id="2290" w:author="Jayaraman, Premkumar" w:date="2021-02-18T21:21:00Z"/>
                  </w:rPr>
                </w:rPrChange>
              </w:rPr>
            </w:pPr>
            <w:ins w:id="2291" w:author="Jayaraman, Premkumar" w:date="2021-02-18T21:21:00Z">
              <w:r w:rsidRPr="00B10A02">
                <w:rPr>
                  <w:sz w:val="22"/>
                  <w:szCs w:val="20"/>
                  <w:rPrChange w:id="2292" w:author="Jayaraman, Premkumar" w:date="2021-02-18T21:21:00Z">
                    <w:rPr/>
                  </w:rPrChange>
                </w:rPr>
                <w:t>A unified digital platform that provides electronic batch records and the ability to integrate third-party instruments</w:t>
              </w:r>
            </w:ins>
          </w:p>
        </w:tc>
      </w:tr>
      <w:tr w:rsidR="00B10A02" w:rsidRPr="00B10A02" w14:paraId="22B19D4B" w14:textId="77777777" w:rsidTr="00A52EE1">
        <w:trPr>
          <w:ins w:id="2293" w:author="Jayaraman, Premkumar" w:date="2021-02-18T21:21:00Z"/>
        </w:trPr>
        <w:tc>
          <w:tcPr>
            <w:tcW w:w="3191" w:type="dxa"/>
          </w:tcPr>
          <w:p w14:paraId="2764E930" w14:textId="77777777" w:rsidR="00B10A02" w:rsidRPr="00B10A02" w:rsidRDefault="00B10A02" w:rsidP="00B10A02">
            <w:pPr>
              <w:rPr>
                <w:ins w:id="2294" w:author="Jayaraman, Premkumar" w:date="2021-02-18T21:21:00Z"/>
                <w:sz w:val="22"/>
                <w:szCs w:val="20"/>
                <w:rPrChange w:id="2295" w:author="Jayaraman, Premkumar" w:date="2021-02-18T21:21:00Z">
                  <w:rPr>
                    <w:ins w:id="2296" w:author="Jayaraman, Premkumar" w:date="2021-02-18T21:21:00Z"/>
                  </w:rPr>
                </w:rPrChange>
              </w:rPr>
            </w:pPr>
            <w:ins w:id="2297" w:author="Jayaraman, Premkumar" w:date="2021-02-18T21:21:00Z">
              <w:r w:rsidRPr="00B10A02">
                <w:rPr>
                  <w:sz w:val="22"/>
                  <w:szCs w:val="20"/>
                  <w:rPrChange w:id="2298" w:author="Jayaraman, Premkumar" w:date="2021-02-18T21:21:00Z">
                    <w:rPr/>
                  </w:rPrChange>
                </w:rPr>
                <w:t>Thermo Fisher Scientific</w:t>
              </w:r>
            </w:ins>
          </w:p>
        </w:tc>
        <w:tc>
          <w:tcPr>
            <w:tcW w:w="3291" w:type="dxa"/>
          </w:tcPr>
          <w:p w14:paraId="6552B080" w14:textId="77777777" w:rsidR="00B10A02" w:rsidRPr="00B10A02" w:rsidRDefault="00B10A02" w:rsidP="00B10A02">
            <w:pPr>
              <w:rPr>
                <w:ins w:id="2299" w:author="Jayaraman, Premkumar" w:date="2021-02-18T21:21:00Z"/>
                <w:sz w:val="22"/>
                <w:szCs w:val="20"/>
                <w:rPrChange w:id="2300" w:author="Jayaraman, Premkumar" w:date="2021-02-18T21:21:00Z">
                  <w:rPr>
                    <w:ins w:id="2301" w:author="Jayaraman, Premkumar" w:date="2021-02-18T21:21:00Z"/>
                  </w:rPr>
                </w:rPrChange>
              </w:rPr>
            </w:pPr>
            <w:proofErr w:type="spellStart"/>
            <w:ins w:id="2302" w:author="Jayaraman, Premkumar" w:date="2021-02-18T21:21:00Z">
              <w:r w:rsidRPr="00B10A02">
                <w:rPr>
                  <w:sz w:val="22"/>
                  <w:szCs w:val="20"/>
                  <w:rPrChange w:id="2303" w:author="Jayaraman, Premkumar" w:date="2021-02-18T21:21:00Z">
                    <w:rPr/>
                  </w:rPrChange>
                </w:rPr>
                <w:t>TruBio</w:t>
              </w:r>
              <w:proofErr w:type="spellEnd"/>
              <w:r w:rsidRPr="00B10A02">
                <w:rPr>
                  <w:sz w:val="22"/>
                  <w:szCs w:val="20"/>
                  <w:rPrChange w:id="2304" w:author="Jayaraman, Premkumar" w:date="2021-02-18T21:21:00Z">
                    <w:rPr/>
                  </w:rPrChange>
                </w:rPr>
                <w:t xml:space="preserve"> discovery automation system</w:t>
              </w:r>
            </w:ins>
          </w:p>
        </w:tc>
        <w:tc>
          <w:tcPr>
            <w:tcW w:w="2868" w:type="dxa"/>
          </w:tcPr>
          <w:p w14:paraId="304A0514" w14:textId="77777777" w:rsidR="00B10A02" w:rsidRPr="00B10A02" w:rsidRDefault="00B10A02" w:rsidP="00B10A02">
            <w:pPr>
              <w:rPr>
                <w:ins w:id="2305" w:author="Jayaraman, Premkumar" w:date="2021-02-18T21:21:00Z"/>
                <w:sz w:val="22"/>
                <w:szCs w:val="20"/>
                <w:rPrChange w:id="2306" w:author="Jayaraman, Premkumar" w:date="2021-02-18T21:21:00Z">
                  <w:rPr>
                    <w:ins w:id="2307" w:author="Jayaraman, Premkumar" w:date="2021-02-18T21:21:00Z"/>
                  </w:rPr>
                </w:rPrChange>
              </w:rPr>
            </w:pPr>
            <w:ins w:id="2308" w:author="Jayaraman, Premkumar" w:date="2021-02-18T21:21:00Z">
              <w:r w:rsidRPr="00B10A02">
                <w:rPr>
                  <w:sz w:val="22"/>
                  <w:szCs w:val="20"/>
                  <w:rPrChange w:id="2309" w:author="Jayaraman, Premkumar" w:date="2021-02-18T21:21:00Z">
                    <w:rPr/>
                  </w:rPrChange>
                </w:rPr>
                <w:t xml:space="preserve">Based on the </w:t>
              </w:r>
              <w:proofErr w:type="spellStart"/>
              <w:r w:rsidRPr="00B10A02">
                <w:rPr>
                  <w:sz w:val="22"/>
                  <w:szCs w:val="20"/>
                  <w:rPrChange w:id="2310" w:author="Jayaraman, Premkumar" w:date="2021-02-18T21:21:00Z">
                    <w:rPr/>
                  </w:rPrChange>
                </w:rPr>
                <w:t>DeltaV</w:t>
              </w:r>
              <w:proofErr w:type="spellEnd"/>
              <w:r w:rsidRPr="00B10A02">
                <w:rPr>
                  <w:sz w:val="22"/>
                  <w:szCs w:val="20"/>
                  <w:rPrChange w:id="2311" w:author="Jayaraman, Premkumar" w:date="2021-02-18T21:21:00Z">
                    <w:rPr/>
                  </w:rPrChange>
                </w:rPr>
                <w:t xml:space="preserve"> platform (Emerson Technologies) and a distributed control system (DCS). Data can be easily stored and transferred during scale-up process optimization and commercialization.</w:t>
              </w:r>
            </w:ins>
          </w:p>
        </w:tc>
      </w:tr>
      <w:tr w:rsidR="00B10A02" w:rsidRPr="00B10A02" w14:paraId="5A412FA4" w14:textId="77777777" w:rsidTr="00A52EE1">
        <w:trPr>
          <w:ins w:id="2312" w:author="Jayaraman, Premkumar" w:date="2021-02-18T21:21:00Z"/>
        </w:trPr>
        <w:tc>
          <w:tcPr>
            <w:tcW w:w="3191" w:type="dxa"/>
          </w:tcPr>
          <w:p w14:paraId="12EC1599" w14:textId="77777777" w:rsidR="00B10A02" w:rsidRPr="00B10A02" w:rsidRDefault="00B10A02" w:rsidP="00B10A02">
            <w:pPr>
              <w:rPr>
                <w:ins w:id="2313" w:author="Jayaraman, Premkumar" w:date="2021-02-18T21:21:00Z"/>
                <w:sz w:val="22"/>
                <w:szCs w:val="20"/>
                <w:rPrChange w:id="2314" w:author="Jayaraman, Premkumar" w:date="2021-02-18T21:21:00Z">
                  <w:rPr>
                    <w:ins w:id="2315" w:author="Jayaraman, Premkumar" w:date="2021-02-18T21:21:00Z"/>
                  </w:rPr>
                </w:rPrChange>
              </w:rPr>
            </w:pPr>
            <w:ins w:id="2316" w:author="Jayaraman, Premkumar" w:date="2021-02-18T21:21:00Z">
              <w:r w:rsidRPr="00B10A02">
                <w:rPr>
                  <w:sz w:val="22"/>
                  <w:szCs w:val="20"/>
                  <w:rPrChange w:id="2317" w:author="Jayaraman, Premkumar" w:date="2021-02-18T21:21:00Z">
                    <w:rPr/>
                  </w:rPrChange>
                </w:rPr>
                <w:t>Terumo BCT</w:t>
              </w:r>
            </w:ins>
          </w:p>
        </w:tc>
        <w:tc>
          <w:tcPr>
            <w:tcW w:w="3291" w:type="dxa"/>
          </w:tcPr>
          <w:p w14:paraId="06054FC6" w14:textId="77777777" w:rsidR="00B10A02" w:rsidRPr="00B10A02" w:rsidRDefault="00B10A02" w:rsidP="00B10A02">
            <w:pPr>
              <w:rPr>
                <w:ins w:id="2318" w:author="Jayaraman, Premkumar" w:date="2021-02-18T21:21:00Z"/>
                <w:sz w:val="22"/>
                <w:szCs w:val="20"/>
                <w:rPrChange w:id="2319" w:author="Jayaraman, Premkumar" w:date="2021-02-18T21:21:00Z">
                  <w:rPr>
                    <w:ins w:id="2320" w:author="Jayaraman, Premkumar" w:date="2021-02-18T21:21:00Z"/>
                  </w:rPr>
                </w:rPrChange>
              </w:rPr>
            </w:pPr>
            <w:proofErr w:type="spellStart"/>
            <w:ins w:id="2321" w:author="Jayaraman, Premkumar" w:date="2021-02-18T21:21:00Z">
              <w:r w:rsidRPr="00B10A02">
                <w:rPr>
                  <w:sz w:val="22"/>
                  <w:szCs w:val="20"/>
                  <w:rPrChange w:id="2322" w:author="Jayaraman, Premkumar" w:date="2021-02-18T21:21:00Z">
                    <w:rPr/>
                  </w:rPrChange>
                </w:rPr>
                <w:t>StafaCT</w:t>
              </w:r>
              <w:proofErr w:type="spellEnd"/>
              <w:r w:rsidRPr="00B10A02">
                <w:rPr>
                  <w:sz w:val="22"/>
                  <w:szCs w:val="20"/>
                  <w:rPrChange w:id="2323" w:author="Jayaraman, Premkumar" w:date="2021-02-18T21:21:00Z">
                    <w:rPr/>
                  </w:rPrChange>
                </w:rPr>
                <w:t xml:space="preserve"> Suite</w:t>
              </w:r>
            </w:ins>
          </w:p>
        </w:tc>
        <w:tc>
          <w:tcPr>
            <w:tcW w:w="2868" w:type="dxa"/>
          </w:tcPr>
          <w:p w14:paraId="14D21375" w14:textId="77777777" w:rsidR="00B10A02" w:rsidRPr="00B10A02" w:rsidRDefault="00B10A02" w:rsidP="00B10A02">
            <w:pPr>
              <w:rPr>
                <w:ins w:id="2324" w:author="Jayaraman, Premkumar" w:date="2021-02-18T21:21:00Z"/>
                <w:sz w:val="22"/>
                <w:szCs w:val="20"/>
                <w:rPrChange w:id="2325" w:author="Jayaraman, Premkumar" w:date="2021-02-18T21:21:00Z">
                  <w:rPr>
                    <w:ins w:id="2326" w:author="Jayaraman, Premkumar" w:date="2021-02-18T21:21:00Z"/>
                  </w:rPr>
                </w:rPrChange>
              </w:rPr>
            </w:pPr>
            <w:ins w:id="2327" w:author="Jayaraman, Premkumar" w:date="2021-02-18T21:21:00Z">
              <w:r w:rsidRPr="00B10A02">
                <w:rPr>
                  <w:sz w:val="22"/>
                  <w:szCs w:val="20"/>
                  <w:rPrChange w:id="2328" w:author="Jayaraman, Premkumar" w:date="2021-02-18T21:21:00Z">
                    <w:rPr/>
                  </w:rPrChange>
                </w:rPr>
                <w:t>To support the entire cell therapy continuum including the capture of electronic product data and the manufacturing workflow.</w:t>
              </w:r>
            </w:ins>
          </w:p>
        </w:tc>
      </w:tr>
      <w:tr w:rsidR="00B10A02" w:rsidRPr="00B10A02" w14:paraId="49A307FA" w14:textId="77777777" w:rsidTr="00A52EE1">
        <w:trPr>
          <w:ins w:id="2329" w:author="Jayaraman, Premkumar" w:date="2021-02-18T21:21:00Z"/>
        </w:trPr>
        <w:tc>
          <w:tcPr>
            <w:tcW w:w="3191" w:type="dxa"/>
          </w:tcPr>
          <w:p w14:paraId="11CD9301" w14:textId="77777777" w:rsidR="00B10A02" w:rsidRPr="00B10A02" w:rsidRDefault="00B10A02" w:rsidP="00B10A02">
            <w:pPr>
              <w:rPr>
                <w:ins w:id="2330" w:author="Jayaraman, Premkumar" w:date="2021-02-18T21:21:00Z"/>
                <w:sz w:val="22"/>
                <w:szCs w:val="20"/>
                <w:rPrChange w:id="2331" w:author="Jayaraman, Premkumar" w:date="2021-02-18T21:21:00Z">
                  <w:rPr>
                    <w:ins w:id="2332" w:author="Jayaraman, Premkumar" w:date="2021-02-18T21:21:00Z"/>
                  </w:rPr>
                </w:rPrChange>
              </w:rPr>
            </w:pPr>
            <w:ins w:id="2333" w:author="Jayaraman, Premkumar" w:date="2021-02-18T21:21:00Z">
              <w:r w:rsidRPr="00B10A02">
                <w:rPr>
                  <w:sz w:val="22"/>
                  <w:szCs w:val="20"/>
                  <w:rPrChange w:id="2334" w:author="Jayaraman, Premkumar" w:date="2021-02-18T21:21:00Z">
                    <w:rPr/>
                  </w:rPrChange>
                </w:rPr>
                <w:t>Sartorius-</w:t>
              </w:r>
              <w:proofErr w:type="spellStart"/>
              <w:r w:rsidRPr="00B10A02">
                <w:rPr>
                  <w:sz w:val="22"/>
                  <w:szCs w:val="20"/>
                  <w:rPrChange w:id="2335" w:author="Jayaraman, Premkumar" w:date="2021-02-18T21:21:00Z">
                    <w:rPr/>
                  </w:rPrChange>
                </w:rPr>
                <w:t>Stedim</w:t>
              </w:r>
              <w:proofErr w:type="spellEnd"/>
            </w:ins>
          </w:p>
        </w:tc>
        <w:tc>
          <w:tcPr>
            <w:tcW w:w="3291" w:type="dxa"/>
          </w:tcPr>
          <w:p w14:paraId="168D3A79" w14:textId="77777777" w:rsidR="00B10A02" w:rsidRPr="00B10A02" w:rsidRDefault="00B10A02" w:rsidP="00B10A02">
            <w:pPr>
              <w:rPr>
                <w:ins w:id="2336" w:author="Jayaraman, Premkumar" w:date="2021-02-18T21:21:00Z"/>
                <w:sz w:val="22"/>
                <w:szCs w:val="20"/>
                <w:rPrChange w:id="2337" w:author="Jayaraman, Premkumar" w:date="2021-02-18T21:21:00Z">
                  <w:rPr>
                    <w:ins w:id="2338" w:author="Jayaraman, Premkumar" w:date="2021-02-18T21:21:00Z"/>
                  </w:rPr>
                </w:rPrChange>
              </w:rPr>
            </w:pPr>
            <w:proofErr w:type="spellStart"/>
            <w:ins w:id="2339" w:author="Jayaraman, Premkumar" w:date="2021-02-18T21:21:00Z">
              <w:r w:rsidRPr="00B10A02">
                <w:rPr>
                  <w:sz w:val="22"/>
                  <w:szCs w:val="20"/>
                  <w:rPrChange w:id="2340" w:author="Jayaraman, Premkumar" w:date="2021-02-18T21:21:00Z">
                    <w:rPr/>
                  </w:rPrChange>
                </w:rPr>
                <w:t>BioPAT</w:t>
              </w:r>
              <w:proofErr w:type="spellEnd"/>
              <w:r w:rsidRPr="00B10A02">
                <w:rPr>
                  <w:sz w:val="22"/>
                  <w:szCs w:val="20"/>
                  <w:rPrChange w:id="2341" w:author="Jayaraman, Premkumar" w:date="2021-02-18T21:21:00Z">
                    <w:rPr/>
                  </w:rPrChange>
                </w:rPr>
                <w:t>® MFCS</w:t>
              </w:r>
            </w:ins>
          </w:p>
        </w:tc>
        <w:tc>
          <w:tcPr>
            <w:tcW w:w="2868" w:type="dxa"/>
          </w:tcPr>
          <w:p w14:paraId="4308F4C5" w14:textId="77777777" w:rsidR="00B10A02" w:rsidRPr="00B10A02" w:rsidRDefault="00B10A02" w:rsidP="00B10A02">
            <w:pPr>
              <w:rPr>
                <w:ins w:id="2342" w:author="Jayaraman, Premkumar" w:date="2021-02-18T21:21:00Z"/>
                <w:sz w:val="22"/>
                <w:szCs w:val="20"/>
                <w:rPrChange w:id="2343" w:author="Jayaraman, Premkumar" w:date="2021-02-18T21:21:00Z">
                  <w:rPr>
                    <w:ins w:id="2344" w:author="Jayaraman, Premkumar" w:date="2021-02-18T21:21:00Z"/>
                  </w:rPr>
                </w:rPrChange>
              </w:rPr>
            </w:pPr>
            <w:ins w:id="2345" w:author="Jayaraman, Premkumar" w:date="2021-02-18T21:21:00Z">
              <w:r w:rsidRPr="00B10A02">
                <w:rPr>
                  <w:sz w:val="22"/>
                  <w:szCs w:val="20"/>
                  <w:rPrChange w:id="2346" w:author="Jayaraman, Premkumar" w:date="2021-02-18T21:21:00Z">
                    <w:rPr/>
                  </w:rPrChange>
                </w:rPr>
                <w:t>Can be used for data management, automation, control, and monitoring under different modules.</w:t>
              </w:r>
            </w:ins>
          </w:p>
        </w:tc>
      </w:tr>
      <w:tr w:rsidR="00B10A02" w:rsidRPr="00B10A02" w14:paraId="4A1C401D" w14:textId="77777777" w:rsidTr="00A52EE1">
        <w:trPr>
          <w:ins w:id="2347" w:author="Jayaraman, Premkumar" w:date="2021-02-18T21:21:00Z"/>
        </w:trPr>
        <w:tc>
          <w:tcPr>
            <w:tcW w:w="3191" w:type="dxa"/>
          </w:tcPr>
          <w:p w14:paraId="0E75D691" w14:textId="77777777" w:rsidR="00B10A02" w:rsidRPr="00B10A02" w:rsidRDefault="00B10A02" w:rsidP="00B10A02">
            <w:pPr>
              <w:rPr>
                <w:ins w:id="2348" w:author="Jayaraman, Premkumar" w:date="2021-02-18T21:21:00Z"/>
                <w:sz w:val="22"/>
                <w:szCs w:val="20"/>
                <w:rPrChange w:id="2349" w:author="Jayaraman, Premkumar" w:date="2021-02-18T21:21:00Z">
                  <w:rPr>
                    <w:ins w:id="2350" w:author="Jayaraman, Premkumar" w:date="2021-02-18T21:21:00Z"/>
                  </w:rPr>
                </w:rPrChange>
              </w:rPr>
            </w:pPr>
            <w:ins w:id="2351" w:author="Jayaraman, Premkumar" w:date="2021-02-18T21:21:00Z">
              <w:r w:rsidRPr="00B10A02">
                <w:rPr>
                  <w:sz w:val="22"/>
                  <w:szCs w:val="20"/>
                  <w:rPrChange w:id="2352" w:author="Jayaraman, Premkumar" w:date="2021-02-18T21:21:00Z">
                    <w:rPr/>
                  </w:rPrChange>
                </w:rPr>
                <w:t>Merck Millipore</w:t>
              </w:r>
            </w:ins>
          </w:p>
        </w:tc>
        <w:tc>
          <w:tcPr>
            <w:tcW w:w="3291" w:type="dxa"/>
          </w:tcPr>
          <w:p w14:paraId="59B53CDC" w14:textId="77777777" w:rsidR="00B10A02" w:rsidRPr="00B10A02" w:rsidRDefault="00B10A02" w:rsidP="00B10A02">
            <w:pPr>
              <w:rPr>
                <w:ins w:id="2353" w:author="Jayaraman, Premkumar" w:date="2021-02-18T21:21:00Z"/>
                <w:sz w:val="22"/>
                <w:szCs w:val="20"/>
                <w:rPrChange w:id="2354" w:author="Jayaraman, Premkumar" w:date="2021-02-18T21:21:00Z">
                  <w:rPr>
                    <w:ins w:id="2355" w:author="Jayaraman, Premkumar" w:date="2021-02-18T21:21:00Z"/>
                  </w:rPr>
                </w:rPrChange>
              </w:rPr>
            </w:pPr>
            <w:proofErr w:type="spellStart"/>
            <w:ins w:id="2356" w:author="Jayaraman, Premkumar" w:date="2021-02-18T21:21:00Z">
              <w:r w:rsidRPr="00B10A02">
                <w:rPr>
                  <w:sz w:val="22"/>
                  <w:szCs w:val="20"/>
                  <w:rPrChange w:id="2357" w:author="Jayaraman, Premkumar" w:date="2021-02-18T21:21:00Z">
                    <w:rPr/>
                  </w:rPrChange>
                </w:rPr>
                <w:t>BioContinuum</w:t>
              </w:r>
              <w:proofErr w:type="spellEnd"/>
              <w:r w:rsidRPr="00B10A02">
                <w:rPr>
                  <w:sz w:val="22"/>
                  <w:szCs w:val="20"/>
                  <w:rPrChange w:id="2358" w:author="Jayaraman, Premkumar" w:date="2021-02-18T21:21:00Z">
                    <w:rPr/>
                  </w:rPrChange>
                </w:rPr>
                <w:t>™ Platform</w:t>
              </w:r>
            </w:ins>
          </w:p>
        </w:tc>
        <w:tc>
          <w:tcPr>
            <w:tcW w:w="2868" w:type="dxa"/>
          </w:tcPr>
          <w:p w14:paraId="18ECA901" w14:textId="77777777" w:rsidR="00B10A02" w:rsidRPr="00B10A02" w:rsidRDefault="00B10A02" w:rsidP="00B10A02">
            <w:pPr>
              <w:rPr>
                <w:ins w:id="2359" w:author="Jayaraman, Premkumar" w:date="2021-02-18T21:21:00Z"/>
                <w:sz w:val="22"/>
                <w:szCs w:val="20"/>
                <w:rPrChange w:id="2360" w:author="Jayaraman, Premkumar" w:date="2021-02-18T21:21:00Z">
                  <w:rPr>
                    <w:ins w:id="2361" w:author="Jayaraman, Premkumar" w:date="2021-02-18T21:21:00Z"/>
                  </w:rPr>
                </w:rPrChange>
              </w:rPr>
            </w:pPr>
            <w:ins w:id="2362" w:author="Jayaraman, Premkumar" w:date="2021-02-18T21:21:00Z">
              <w:r w:rsidRPr="00B10A02">
                <w:rPr>
                  <w:sz w:val="22"/>
                  <w:szCs w:val="20"/>
                  <w:rPrChange w:id="2363" w:author="Jayaraman, Premkumar" w:date="2021-02-18T21:21:00Z">
                    <w:rPr/>
                  </w:rPrChange>
                </w:rPr>
                <w:t>Provides process and digital building blocks for continuous upstream and downstream bioprocessing coupled with data acquisition and analysis.</w:t>
              </w:r>
            </w:ins>
          </w:p>
        </w:tc>
      </w:tr>
    </w:tbl>
    <w:p w14:paraId="4FE51AAE" w14:textId="6308E3EB" w:rsidR="00B10A02" w:rsidRDefault="00B10A02" w:rsidP="0026491D"/>
    <w:sectPr w:rsidR="00B10A02" w:rsidSect="00891612">
      <w:headerReference w:type="first" r:id="rId18"/>
      <w:pgSz w:w="12240" w:h="15840"/>
      <w:pgMar w:top="1440" w:right="1440" w:bottom="1440" w:left="1440" w:header="288"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9A68E" w14:textId="77777777" w:rsidR="00C903CE" w:rsidRDefault="00C903CE" w:rsidP="00891612">
      <w:pPr>
        <w:spacing w:before="0" w:after="0"/>
      </w:pPr>
      <w:r>
        <w:separator/>
      </w:r>
    </w:p>
  </w:endnote>
  <w:endnote w:type="continuationSeparator" w:id="0">
    <w:p w14:paraId="1FFC0437" w14:textId="77777777" w:rsidR="00C903CE" w:rsidRDefault="00C903CE" w:rsidP="0089161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00A52EE1" w14:paraId="5A2D207C" w14:textId="77777777" w:rsidTr="00E578F9">
      <w:tc>
        <w:tcPr>
          <w:tcW w:w="4320" w:type="dxa"/>
        </w:tcPr>
        <w:p w14:paraId="3FCE6B94" w14:textId="77777777" w:rsidR="00A52EE1" w:rsidRDefault="00A52EE1" w:rsidP="00E578F9">
          <w:pPr>
            <w:pStyle w:val="Header"/>
            <w:ind w:left="-115"/>
          </w:pPr>
        </w:p>
      </w:tc>
      <w:tc>
        <w:tcPr>
          <w:tcW w:w="4320" w:type="dxa"/>
        </w:tcPr>
        <w:p w14:paraId="6D01F0F1" w14:textId="77777777" w:rsidR="00A52EE1" w:rsidRDefault="00A52EE1" w:rsidP="00E578F9">
          <w:pPr>
            <w:pStyle w:val="Header"/>
            <w:jc w:val="center"/>
          </w:pPr>
        </w:p>
      </w:tc>
      <w:tc>
        <w:tcPr>
          <w:tcW w:w="4320" w:type="dxa"/>
        </w:tcPr>
        <w:p w14:paraId="7E854821" w14:textId="77777777" w:rsidR="00A52EE1" w:rsidRDefault="00A52EE1" w:rsidP="00E578F9">
          <w:pPr>
            <w:pStyle w:val="Header"/>
            <w:ind w:right="-115"/>
            <w:jc w:val="right"/>
          </w:pPr>
        </w:p>
      </w:tc>
    </w:tr>
  </w:tbl>
  <w:p w14:paraId="104410B0" w14:textId="77777777" w:rsidR="00A52EE1" w:rsidRDefault="00A52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4840A" w14:textId="77777777" w:rsidR="00C903CE" w:rsidRDefault="00C903CE" w:rsidP="00891612">
      <w:pPr>
        <w:spacing w:before="0" w:after="0"/>
      </w:pPr>
      <w:r>
        <w:separator/>
      </w:r>
    </w:p>
  </w:footnote>
  <w:footnote w:type="continuationSeparator" w:id="0">
    <w:p w14:paraId="32052CE4" w14:textId="77777777" w:rsidR="00C903CE" w:rsidRDefault="00C903CE" w:rsidP="0089161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00A52EE1" w14:paraId="6498929D" w14:textId="77777777" w:rsidTr="00E578F9">
      <w:tc>
        <w:tcPr>
          <w:tcW w:w="4320" w:type="dxa"/>
        </w:tcPr>
        <w:p w14:paraId="75604C9E" w14:textId="77777777" w:rsidR="00A52EE1" w:rsidRDefault="00A52EE1" w:rsidP="00E578F9">
          <w:pPr>
            <w:pStyle w:val="Header"/>
            <w:ind w:left="-115"/>
          </w:pPr>
        </w:p>
      </w:tc>
      <w:tc>
        <w:tcPr>
          <w:tcW w:w="4320" w:type="dxa"/>
        </w:tcPr>
        <w:p w14:paraId="0A683513" w14:textId="77777777" w:rsidR="00A52EE1" w:rsidRDefault="00A52EE1" w:rsidP="00E578F9">
          <w:pPr>
            <w:pStyle w:val="Header"/>
            <w:jc w:val="center"/>
          </w:pPr>
        </w:p>
      </w:tc>
      <w:tc>
        <w:tcPr>
          <w:tcW w:w="4320" w:type="dxa"/>
        </w:tcPr>
        <w:p w14:paraId="5AC8CE20" w14:textId="77777777" w:rsidR="00A52EE1" w:rsidRDefault="00A52EE1" w:rsidP="00E578F9">
          <w:pPr>
            <w:pStyle w:val="Header"/>
            <w:ind w:right="-115"/>
            <w:jc w:val="right"/>
          </w:pPr>
        </w:p>
      </w:tc>
    </w:tr>
  </w:tbl>
  <w:p w14:paraId="4C3D8DF1" w14:textId="77777777" w:rsidR="00A52EE1" w:rsidRDefault="00A52E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AE9D" w14:textId="0526DBE7" w:rsidR="00A52EE1" w:rsidRDefault="00A52EE1">
    <w:pPr>
      <w:pStyle w:val="Header"/>
    </w:pPr>
    <w:r>
      <w:rPr>
        <w:noProof/>
      </w:rPr>
      <w:drawing>
        <wp:inline distT="0" distB="0" distL="0" distR="0" wp14:anchorId="3ECECD4A" wp14:editId="5F25E76A">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382534" cy="4970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3FCF"/>
    <w:multiLevelType w:val="hybridMultilevel"/>
    <w:tmpl w:val="8646933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D36A22"/>
    <w:multiLevelType w:val="hybridMultilevel"/>
    <w:tmpl w:val="D3CA8D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C0E54"/>
    <w:multiLevelType w:val="hybridMultilevel"/>
    <w:tmpl w:val="F55455A4"/>
    <w:lvl w:ilvl="0" w:tplc="39340E38">
      <w:start w:val="1"/>
      <w:numFmt w:val="lowerLetter"/>
      <w:lvlText w:val="%1)"/>
      <w:lvlJc w:val="left"/>
      <w:pPr>
        <w:ind w:left="720" w:hanging="360"/>
      </w:pPr>
      <w:rPr>
        <w:rFonts w:eastAsia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1357E"/>
    <w:multiLevelType w:val="hybridMultilevel"/>
    <w:tmpl w:val="959ADE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712C5"/>
    <w:multiLevelType w:val="hybridMultilevel"/>
    <w:tmpl w:val="80106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D934F3"/>
    <w:multiLevelType w:val="hybridMultilevel"/>
    <w:tmpl w:val="D8A28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C0601A"/>
    <w:multiLevelType w:val="multilevel"/>
    <w:tmpl w:val="5DCE263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6A42A7C"/>
    <w:multiLevelType w:val="hybridMultilevel"/>
    <w:tmpl w:val="396C2C7C"/>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2" w15:restartNumberingAfterBreak="0">
    <w:nsid w:val="2EDD1B33"/>
    <w:multiLevelType w:val="hybridMultilevel"/>
    <w:tmpl w:val="DBB41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2A7CAC"/>
    <w:multiLevelType w:val="multilevel"/>
    <w:tmpl w:val="5DCE263E"/>
    <w:numStyleLink w:val="Headings"/>
  </w:abstractNum>
  <w:abstractNum w:abstractNumId="14" w15:restartNumberingAfterBreak="0">
    <w:nsid w:val="31CB028B"/>
    <w:multiLevelType w:val="hybridMultilevel"/>
    <w:tmpl w:val="129E991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17787E"/>
    <w:multiLevelType w:val="multilevel"/>
    <w:tmpl w:val="CAC0E4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321B8"/>
    <w:multiLevelType w:val="hybridMultilevel"/>
    <w:tmpl w:val="A6242B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8113DE"/>
    <w:multiLevelType w:val="multilevel"/>
    <w:tmpl w:val="637E60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AB20EB"/>
    <w:multiLevelType w:val="hybridMultilevel"/>
    <w:tmpl w:val="9AC2A1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1F11F9F"/>
    <w:multiLevelType w:val="hybridMultilevel"/>
    <w:tmpl w:val="999EE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057DE"/>
    <w:multiLevelType w:val="hybridMultilevel"/>
    <w:tmpl w:val="6B8E8288"/>
    <w:lvl w:ilvl="0" w:tplc="7592D36C">
      <w:start w:val="1"/>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0391244"/>
    <w:multiLevelType w:val="hybridMultilevel"/>
    <w:tmpl w:val="F18662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DBC6F29"/>
    <w:multiLevelType w:val="multilevel"/>
    <w:tmpl w:val="5DCE263E"/>
    <w:numStyleLink w:val="Headings"/>
  </w:abstractNum>
  <w:abstractNum w:abstractNumId="31" w15:restartNumberingAfterBreak="0">
    <w:nsid w:val="7F983756"/>
    <w:multiLevelType w:val="multilevel"/>
    <w:tmpl w:val="E82209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3"/>
  </w:num>
  <w:num w:numId="3">
    <w:abstractNumId w:val="4"/>
  </w:num>
  <w:num w:numId="4">
    <w:abstractNumId w:val="2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7"/>
  </w:num>
  <w:num w:numId="8">
    <w:abstractNumId w:val="15"/>
  </w:num>
  <w:num w:numId="9">
    <w:abstractNumId w:val="18"/>
  </w:num>
  <w:num w:numId="10">
    <w:abstractNumId w:val="16"/>
  </w:num>
  <w:num w:numId="11">
    <w:abstractNumId w:val="7"/>
  </w:num>
  <w:num w:numId="12">
    <w:abstractNumId w:val="31"/>
  </w:num>
  <w:num w:numId="13">
    <w:abstractNumId w:val="22"/>
  </w:num>
  <w:num w:numId="14">
    <w:abstractNumId w:val="10"/>
  </w:num>
  <w:num w:numId="15">
    <w:abstractNumId w:val="21"/>
  </w:num>
  <w:num w:numId="16">
    <w:abstractNumId w:val="26"/>
  </w:num>
  <w:num w:numId="17">
    <w:abstractNumId w:val="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b/>
          <w:bCs w:val="0"/>
        </w:rPr>
      </w:lvl>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0"/>
  </w:num>
  <w:num w:numId="21">
    <w:abstractNumId w:val="9"/>
  </w:num>
  <w:num w:numId="22">
    <w:abstractNumId w:val="9"/>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
  </w:num>
  <w:num w:numId="24">
    <w:abstractNumId w:val="8"/>
  </w:num>
  <w:num w:numId="25">
    <w:abstractNumId w:val="6"/>
  </w:num>
  <w:num w:numId="26">
    <w:abstractNumId w:val="2"/>
  </w:num>
  <w:num w:numId="27">
    <w:abstractNumId w:val="14"/>
  </w:num>
  <w:num w:numId="28">
    <w:abstractNumId w:val="29"/>
  </w:num>
  <w:num w:numId="29">
    <w:abstractNumId w:val="20"/>
  </w:num>
  <w:num w:numId="30">
    <w:abstractNumId w:val="25"/>
  </w:num>
  <w:num w:numId="31">
    <w:abstractNumId w:val="0"/>
  </w:num>
  <w:num w:numId="32">
    <w:abstractNumId w:val="24"/>
  </w:num>
  <w:num w:numId="33">
    <w:abstractNumId w:val="28"/>
  </w:num>
  <w:num w:numId="34">
    <w:abstractNumId w:val="12"/>
  </w:num>
  <w:num w:numId="35">
    <w:abstractNumId w:val="11"/>
  </w:num>
  <w:num w:numId="3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muri, Mohan">
    <w15:presenceInfo w15:providerId="AD" w15:userId="S-1-5-21-1078081533-1425521274-839522115-345664"/>
  </w15:person>
  <w15:person w15:author="Jayaraman, Premkumar">
    <w15:presenceInfo w15:providerId="AD" w15:userId="S::premkumar.jayaraman@thermofisher.com::ded79fb5-34e9-4256-bb8e-2255ead29b47"/>
  </w15:person>
  <w15:person w15:author="Ng, Jacqueline">
    <w15:presenceInfo w15:providerId="AD" w15:userId="S::jacqueline.ng@thermofisher.com::ccf7728f-39c3-45be-b7d1-c126710cab36"/>
  </w15:person>
  <w15:person w15:author="Lim, Ryan">
    <w15:presenceInfo w15:providerId="AD" w15:userId="S::ryan.lim@thermofisher.com::8f957e61-d6e5-4a82-a981-98d1315625cb"/>
  </w15:person>
  <w15:person w15:author="Vemuri, Mohan [2]">
    <w15:presenceInfo w15:providerId="AD" w15:userId="S::Mohan.Vemuri@thermofisher.com::f44b6dff-a991-4998-bdb5-580a20d406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3tDQztTQ0MjA0sDRX0lEKTi0uzszPAykwqQUAXFCKrywAAAA="/>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tasts07xvp95ew99uxt9risvxf0rz0950z&quot;&gt;My EndNote Library_Review article 2020-21&lt;record-ids&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record-ids&gt;&lt;/item&gt;&lt;/Libraries&gt;"/>
  </w:docVars>
  <w:rsids>
    <w:rsidRoot w:val="00891612"/>
    <w:rsid w:val="00000E4C"/>
    <w:rsid w:val="00001FCD"/>
    <w:rsid w:val="0001341D"/>
    <w:rsid w:val="0001469C"/>
    <w:rsid w:val="00020208"/>
    <w:rsid w:val="00035849"/>
    <w:rsid w:val="000439D2"/>
    <w:rsid w:val="000442F2"/>
    <w:rsid w:val="00045E27"/>
    <w:rsid w:val="000617E0"/>
    <w:rsid w:val="00070DBA"/>
    <w:rsid w:val="00071637"/>
    <w:rsid w:val="0007588D"/>
    <w:rsid w:val="000925B8"/>
    <w:rsid w:val="000C276D"/>
    <w:rsid w:val="000D1E2C"/>
    <w:rsid w:val="000E426B"/>
    <w:rsid w:val="000E725B"/>
    <w:rsid w:val="000F53B7"/>
    <w:rsid w:val="000F5E46"/>
    <w:rsid w:val="001008DA"/>
    <w:rsid w:val="00102E22"/>
    <w:rsid w:val="0010396F"/>
    <w:rsid w:val="001048C1"/>
    <w:rsid w:val="00110CB4"/>
    <w:rsid w:val="00110F18"/>
    <w:rsid w:val="00116649"/>
    <w:rsid w:val="00124B71"/>
    <w:rsid w:val="001340BE"/>
    <w:rsid w:val="001360C7"/>
    <w:rsid w:val="00144927"/>
    <w:rsid w:val="00152C9F"/>
    <w:rsid w:val="0015717A"/>
    <w:rsid w:val="0017075F"/>
    <w:rsid w:val="0017614D"/>
    <w:rsid w:val="001931DC"/>
    <w:rsid w:val="00197981"/>
    <w:rsid w:val="001A07AB"/>
    <w:rsid w:val="001A73BA"/>
    <w:rsid w:val="001B0920"/>
    <w:rsid w:val="001B1F8B"/>
    <w:rsid w:val="001B270A"/>
    <w:rsid w:val="001C1855"/>
    <w:rsid w:val="001C1C93"/>
    <w:rsid w:val="001E6447"/>
    <w:rsid w:val="001E7A72"/>
    <w:rsid w:val="0020269C"/>
    <w:rsid w:val="0020274D"/>
    <w:rsid w:val="00202B9D"/>
    <w:rsid w:val="00237C7B"/>
    <w:rsid w:val="0024699F"/>
    <w:rsid w:val="00254A34"/>
    <w:rsid w:val="0026491D"/>
    <w:rsid w:val="00266811"/>
    <w:rsid w:val="00270EA4"/>
    <w:rsid w:val="00283A3C"/>
    <w:rsid w:val="00293FFF"/>
    <w:rsid w:val="002A4255"/>
    <w:rsid w:val="002B39C7"/>
    <w:rsid w:val="002C7547"/>
    <w:rsid w:val="002F001F"/>
    <w:rsid w:val="002F2B2E"/>
    <w:rsid w:val="002F535B"/>
    <w:rsid w:val="00302D54"/>
    <w:rsid w:val="00304CD2"/>
    <w:rsid w:val="00311470"/>
    <w:rsid w:val="0031625E"/>
    <w:rsid w:val="00316EB7"/>
    <w:rsid w:val="00323384"/>
    <w:rsid w:val="00326EC6"/>
    <w:rsid w:val="00346E64"/>
    <w:rsid w:val="00354B33"/>
    <w:rsid w:val="003653D9"/>
    <w:rsid w:val="00370132"/>
    <w:rsid w:val="003725F0"/>
    <w:rsid w:val="003819CA"/>
    <w:rsid w:val="00381EDD"/>
    <w:rsid w:val="00387370"/>
    <w:rsid w:val="00387DEA"/>
    <w:rsid w:val="003A571C"/>
    <w:rsid w:val="003A7AF5"/>
    <w:rsid w:val="003C7708"/>
    <w:rsid w:val="003D3496"/>
    <w:rsid w:val="003E4732"/>
    <w:rsid w:val="003F18E7"/>
    <w:rsid w:val="003F592E"/>
    <w:rsid w:val="004261C2"/>
    <w:rsid w:val="004346C7"/>
    <w:rsid w:val="00440AAA"/>
    <w:rsid w:val="00442143"/>
    <w:rsid w:val="00446D52"/>
    <w:rsid w:val="00453CAA"/>
    <w:rsid w:val="00462106"/>
    <w:rsid w:val="00467140"/>
    <w:rsid w:val="004754DC"/>
    <w:rsid w:val="004809C2"/>
    <w:rsid w:val="0048542B"/>
    <w:rsid w:val="0049297C"/>
    <w:rsid w:val="004A473C"/>
    <w:rsid w:val="004B5A92"/>
    <w:rsid w:val="004B6F39"/>
    <w:rsid w:val="004D1BAC"/>
    <w:rsid w:val="004F1968"/>
    <w:rsid w:val="004F54E6"/>
    <w:rsid w:val="00500064"/>
    <w:rsid w:val="00524CE2"/>
    <w:rsid w:val="005257A8"/>
    <w:rsid w:val="00526486"/>
    <w:rsid w:val="00540391"/>
    <w:rsid w:val="00555CF4"/>
    <w:rsid w:val="00556654"/>
    <w:rsid w:val="00561B33"/>
    <w:rsid w:val="00565B8E"/>
    <w:rsid w:val="00567298"/>
    <w:rsid w:val="00573697"/>
    <w:rsid w:val="005773FB"/>
    <w:rsid w:val="0058037C"/>
    <w:rsid w:val="00587FBD"/>
    <w:rsid w:val="005B78F2"/>
    <w:rsid w:val="005C4DC7"/>
    <w:rsid w:val="005E16E7"/>
    <w:rsid w:val="005E357C"/>
    <w:rsid w:val="00626740"/>
    <w:rsid w:val="00630DB6"/>
    <w:rsid w:val="0063581B"/>
    <w:rsid w:val="0063664B"/>
    <w:rsid w:val="00651EC3"/>
    <w:rsid w:val="00654F67"/>
    <w:rsid w:val="00655429"/>
    <w:rsid w:val="006604B3"/>
    <w:rsid w:val="00676A08"/>
    <w:rsid w:val="0068289D"/>
    <w:rsid w:val="006840BC"/>
    <w:rsid w:val="006938D4"/>
    <w:rsid w:val="006A1C7E"/>
    <w:rsid w:val="006A6DF4"/>
    <w:rsid w:val="006B2346"/>
    <w:rsid w:val="006B6709"/>
    <w:rsid w:val="006E6925"/>
    <w:rsid w:val="006F36BC"/>
    <w:rsid w:val="006F573B"/>
    <w:rsid w:val="00706892"/>
    <w:rsid w:val="00714483"/>
    <w:rsid w:val="00730057"/>
    <w:rsid w:val="0073038C"/>
    <w:rsid w:val="00732E1B"/>
    <w:rsid w:val="007370EE"/>
    <w:rsid w:val="00744C39"/>
    <w:rsid w:val="00765ED3"/>
    <w:rsid w:val="007814FE"/>
    <w:rsid w:val="0078245C"/>
    <w:rsid w:val="00787705"/>
    <w:rsid w:val="0079561E"/>
    <w:rsid w:val="007B120F"/>
    <w:rsid w:val="007D5942"/>
    <w:rsid w:val="007D59A0"/>
    <w:rsid w:val="007D640B"/>
    <w:rsid w:val="007E3E1D"/>
    <w:rsid w:val="007F1DF2"/>
    <w:rsid w:val="007F1EC7"/>
    <w:rsid w:val="007F6E5E"/>
    <w:rsid w:val="0080407B"/>
    <w:rsid w:val="0080448B"/>
    <w:rsid w:val="008157AC"/>
    <w:rsid w:val="008161FE"/>
    <w:rsid w:val="0082086C"/>
    <w:rsid w:val="008544B6"/>
    <w:rsid w:val="008736A4"/>
    <w:rsid w:val="00891612"/>
    <w:rsid w:val="00892EE4"/>
    <w:rsid w:val="008A699D"/>
    <w:rsid w:val="008B1B8F"/>
    <w:rsid w:val="008C0AE7"/>
    <w:rsid w:val="008E1AD9"/>
    <w:rsid w:val="008E2165"/>
    <w:rsid w:val="008E37B3"/>
    <w:rsid w:val="008F79C5"/>
    <w:rsid w:val="00900245"/>
    <w:rsid w:val="009007D5"/>
    <w:rsid w:val="00901216"/>
    <w:rsid w:val="00906A5F"/>
    <w:rsid w:val="00910DDF"/>
    <w:rsid w:val="00932702"/>
    <w:rsid w:val="009376AF"/>
    <w:rsid w:val="00954234"/>
    <w:rsid w:val="00955E95"/>
    <w:rsid w:val="0096107D"/>
    <w:rsid w:val="0096568C"/>
    <w:rsid w:val="00976210"/>
    <w:rsid w:val="00976F4E"/>
    <w:rsid w:val="009806AD"/>
    <w:rsid w:val="00980974"/>
    <w:rsid w:val="00981128"/>
    <w:rsid w:val="00983AF3"/>
    <w:rsid w:val="00985BB4"/>
    <w:rsid w:val="009A44A9"/>
    <w:rsid w:val="009B673D"/>
    <w:rsid w:val="009C4C2B"/>
    <w:rsid w:val="009E7984"/>
    <w:rsid w:val="009F5F1D"/>
    <w:rsid w:val="00A0093A"/>
    <w:rsid w:val="00A00C20"/>
    <w:rsid w:val="00A03A64"/>
    <w:rsid w:val="00A116D8"/>
    <w:rsid w:val="00A12469"/>
    <w:rsid w:val="00A13BFA"/>
    <w:rsid w:val="00A502B4"/>
    <w:rsid w:val="00A52EE1"/>
    <w:rsid w:val="00A60A90"/>
    <w:rsid w:val="00A64A6E"/>
    <w:rsid w:val="00A73826"/>
    <w:rsid w:val="00A7565C"/>
    <w:rsid w:val="00A7677F"/>
    <w:rsid w:val="00A82C80"/>
    <w:rsid w:val="00A934D2"/>
    <w:rsid w:val="00AA33A0"/>
    <w:rsid w:val="00AA7D77"/>
    <w:rsid w:val="00AC04E1"/>
    <w:rsid w:val="00AD29BB"/>
    <w:rsid w:val="00AE23EA"/>
    <w:rsid w:val="00AE3F74"/>
    <w:rsid w:val="00B10A02"/>
    <w:rsid w:val="00B11806"/>
    <w:rsid w:val="00B21112"/>
    <w:rsid w:val="00B25F94"/>
    <w:rsid w:val="00B26376"/>
    <w:rsid w:val="00B42A00"/>
    <w:rsid w:val="00B44177"/>
    <w:rsid w:val="00B51FA0"/>
    <w:rsid w:val="00B55EDD"/>
    <w:rsid w:val="00B569A6"/>
    <w:rsid w:val="00B6438A"/>
    <w:rsid w:val="00B708CB"/>
    <w:rsid w:val="00B774E7"/>
    <w:rsid w:val="00B903DE"/>
    <w:rsid w:val="00B95E62"/>
    <w:rsid w:val="00B97EB0"/>
    <w:rsid w:val="00BA0F94"/>
    <w:rsid w:val="00BA28D0"/>
    <w:rsid w:val="00BA3029"/>
    <w:rsid w:val="00BA3FBF"/>
    <w:rsid w:val="00BD7C28"/>
    <w:rsid w:val="00C0551C"/>
    <w:rsid w:val="00C15B72"/>
    <w:rsid w:val="00C23E33"/>
    <w:rsid w:val="00C374A5"/>
    <w:rsid w:val="00C712F8"/>
    <w:rsid w:val="00C71FC3"/>
    <w:rsid w:val="00C74EC8"/>
    <w:rsid w:val="00C807D8"/>
    <w:rsid w:val="00C84137"/>
    <w:rsid w:val="00C87DF4"/>
    <w:rsid w:val="00C903CE"/>
    <w:rsid w:val="00C91F57"/>
    <w:rsid w:val="00C96433"/>
    <w:rsid w:val="00CB34EA"/>
    <w:rsid w:val="00CB77FE"/>
    <w:rsid w:val="00CD169C"/>
    <w:rsid w:val="00CD23A2"/>
    <w:rsid w:val="00CD61FA"/>
    <w:rsid w:val="00CE19C8"/>
    <w:rsid w:val="00CE213B"/>
    <w:rsid w:val="00CE34F6"/>
    <w:rsid w:val="00D03639"/>
    <w:rsid w:val="00D04C18"/>
    <w:rsid w:val="00D07E0B"/>
    <w:rsid w:val="00D127FD"/>
    <w:rsid w:val="00D15EC0"/>
    <w:rsid w:val="00D23179"/>
    <w:rsid w:val="00D31E4F"/>
    <w:rsid w:val="00D32102"/>
    <w:rsid w:val="00D3453D"/>
    <w:rsid w:val="00D45110"/>
    <w:rsid w:val="00D55BBF"/>
    <w:rsid w:val="00D63B3C"/>
    <w:rsid w:val="00D83886"/>
    <w:rsid w:val="00DA1465"/>
    <w:rsid w:val="00DB1731"/>
    <w:rsid w:val="00DB39C6"/>
    <w:rsid w:val="00DC36D6"/>
    <w:rsid w:val="00E010D0"/>
    <w:rsid w:val="00E10AF8"/>
    <w:rsid w:val="00E221EF"/>
    <w:rsid w:val="00E238F2"/>
    <w:rsid w:val="00E2768E"/>
    <w:rsid w:val="00E31F22"/>
    <w:rsid w:val="00E3403D"/>
    <w:rsid w:val="00E42116"/>
    <w:rsid w:val="00E55B66"/>
    <w:rsid w:val="00E578F9"/>
    <w:rsid w:val="00E76010"/>
    <w:rsid w:val="00E7704F"/>
    <w:rsid w:val="00E8190D"/>
    <w:rsid w:val="00E824BE"/>
    <w:rsid w:val="00E91B25"/>
    <w:rsid w:val="00E94A78"/>
    <w:rsid w:val="00E94D2F"/>
    <w:rsid w:val="00E97CAE"/>
    <w:rsid w:val="00EA73E6"/>
    <w:rsid w:val="00ED381D"/>
    <w:rsid w:val="00EF16B4"/>
    <w:rsid w:val="00EF35A3"/>
    <w:rsid w:val="00EF38C0"/>
    <w:rsid w:val="00EF4CF4"/>
    <w:rsid w:val="00EF6AE1"/>
    <w:rsid w:val="00F11815"/>
    <w:rsid w:val="00F15F9D"/>
    <w:rsid w:val="00F174DD"/>
    <w:rsid w:val="00F206C8"/>
    <w:rsid w:val="00F2482F"/>
    <w:rsid w:val="00F35634"/>
    <w:rsid w:val="00F45D67"/>
    <w:rsid w:val="00F46F72"/>
    <w:rsid w:val="00F6041B"/>
    <w:rsid w:val="00F67953"/>
    <w:rsid w:val="00F7155B"/>
    <w:rsid w:val="00F716E6"/>
    <w:rsid w:val="00F73039"/>
    <w:rsid w:val="00F85933"/>
    <w:rsid w:val="00F91B49"/>
    <w:rsid w:val="00FA4D0A"/>
    <w:rsid w:val="00FB48AE"/>
    <w:rsid w:val="00FB5702"/>
    <w:rsid w:val="00FC0C07"/>
    <w:rsid w:val="00FC3813"/>
    <w:rsid w:val="00FD0770"/>
    <w:rsid w:val="00FD1BA3"/>
    <w:rsid w:val="00FD6F98"/>
    <w:rsid w:val="00FE79C8"/>
    <w:rsid w:val="09CF3A10"/>
    <w:rsid w:val="1B3EF5D7"/>
    <w:rsid w:val="4553EF72"/>
    <w:rsid w:val="511F4620"/>
    <w:rsid w:val="6E5FA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7E42F"/>
  <w15:chartTrackingRefBased/>
  <w15:docId w15:val="{B24E14F6-1127-466A-B48D-94CFE6041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612"/>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891612"/>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891612"/>
    <w:pPr>
      <w:numPr>
        <w:ilvl w:val="1"/>
      </w:numPr>
      <w:spacing w:after="200"/>
      <w:outlineLvl w:val="1"/>
    </w:pPr>
  </w:style>
  <w:style w:type="paragraph" w:styleId="Heading3">
    <w:name w:val="heading 3"/>
    <w:basedOn w:val="Normal"/>
    <w:next w:val="Normal"/>
    <w:link w:val="Heading3Char"/>
    <w:uiPriority w:val="2"/>
    <w:qFormat/>
    <w:rsid w:val="00891612"/>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891612"/>
    <w:pPr>
      <w:numPr>
        <w:ilvl w:val="3"/>
      </w:numPr>
      <w:outlineLvl w:val="3"/>
    </w:pPr>
    <w:rPr>
      <w:iCs/>
    </w:rPr>
  </w:style>
  <w:style w:type="paragraph" w:styleId="Heading5">
    <w:name w:val="heading 5"/>
    <w:basedOn w:val="Heading4"/>
    <w:next w:val="Normal"/>
    <w:link w:val="Heading5Char"/>
    <w:uiPriority w:val="2"/>
    <w:qFormat/>
    <w:rsid w:val="00891612"/>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612"/>
    <w:pPr>
      <w:tabs>
        <w:tab w:val="center" w:pos="4680"/>
        <w:tab w:val="right" w:pos="9360"/>
      </w:tabs>
      <w:spacing w:after="0"/>
    </w:pPr>
  </w:style>
  <w:style w:type="character" w:customStyle="1" w:styleId="HeaderChar">
    <w:name w:val="Header Char"/>
    <w:basedOn w:val="DefaultParagraphFont"/>
    <w:link w:val="Header"/>
    <w:uiPriority w:val="99"/>
    <w:rsid w:val="00891612"/>
  </w:style>
  <w:style w:type="paragraph" w:styleId="Footer">
    <w:name w:val="footer"/>
    <w:basedOn w:val="Normal"/>
    <w:link w:val="FooterChar"/>
    <w:uiPriority w:val="99"/>
    <w:unhideWhenUsed/>
    <w:rsid w:val="00891612"/>
    <w:pPr>
      <w:tabs>
        <w:tab w:val="center" w:pos="4680"/>
        <w:tab w:val="right" w:pos="9360"/>
      </w:tabs>
      <w:spacing w:after="0"/>
    </w:pPr>
  </w:style>
  <w:style w:type="character" w:customStyle="1" w:styleId="FooterChar">
    <w:name w:val="Footer Char"/>
    <w:basedOn w:val="DefaultParagraphFont"/>
    <w:link w:val="Footer"/>
    <w:uiPriority w:val="99"/>
    <w:rsid w:val="00891612"/>
  </w:style>
  <w:style w:type="character" w:customStyle="1" w:styleId="Heading1Char">
    <w:name w:val="Heading 1 Char"/>
    <w:basedOn w:val="DefaultParagraphFont"/>
    <w:link w:val="Heading1"/>
    <w:uiPriority w:val="2"/>
    <w:rsid w:val="00891612"/>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891612"/>
    <w:rPr>
      <w:rFonts w:ascii="Times New Roman" w:eastAsia="Cambria" w:hAnsi="Times New Roman" w:cs="Times New Roman"/>
      <w:b/>
      <w:sz w:val="24"/>
      <w:szCs w:val="24"/>
    </w:rPr>
  </w:style>
  <w:style w:type="character" w:customStyle="1" w:styleId="Heading3Char">
    <w:name w:val="Heading 3 Char"/>
    <w:basedOn w:val="DefaultParagraphFont"/>
    <w:link w:val="Heading3"/>
    <w:uiPriority w:val="2"/>
    <w:rsid w:val="0089161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891612"/>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891612"/>
    <w:rPr>
      <w:rFonts w:ascii="Times New Roman" w:eastAsiaTheme="majorEastAsia" w:hAnsi="Times New Roman" w:cstheme="majorBidi"/>
      <w:b/>
      <w:iCs/>
      <w:sz w:val="24"/>
      <w:szCs w:val="24"/>
    </w:rPr>
  </w:style>
  <w:style w:type="character" w:styleId="Emphasis">
    <w:name w:val="Emphasis"/>
    <w:basedOn w:val="DefaultParagraphFont"/>
    <w:uiPriority w:val="20"/>
    <w:qFormat/>
    <w:rsid w:val="00891612"/>
    <w:rPr>
      <w:rFonts w:ascii="Times New Roman" w:hAnsi="Times New Roman"/>
      <w:i/>
      <w:iCs/>
    </w:rPr>
  </w:style>
  <w:style w:type="paragraph" w:styleId="ListParagraph">
    <w:name w:val="List Paragraph"/>
    <w:basedOn w:val="Normal"/>
    <w:uiPriority w:val="34"/>
    <w:qFormat/>
    <w:rsid w:val="00891612"/>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891612"/>
    <w:rPr>
      <w:rFonts w:ascii="Times New Roman" w:hAnsi="Times New Roman"/>
      <w:b/>
      <w:bCs/>
    </w:rPr>
  </w:style>
  <w:style w:type="paragraph" w:styleId="NormalWeb">
    <w:name w:val="Normal (Web)"/>
    <w:basedOn w:val="Normal"/>
    <w:uiPriority w:val="99"/>
    <w:unhideWhenUsed/>
    <w:rsid w:val="00891612"/>
    <w:pPr>
      <w:spacing w:before="100" w:beforeAutospacing="1" w:after="100" w:afterAutospacing="1"/>
    </w:pPr>
    <w:rPr>
      <w:rFonts w:eastAsia="Times New Roman" w:cs="Times New Roman"/>
      <w:szCs w:val="24"/>
    </w:rPr>
  </w:style>
  <w:style w:type="table" w:styleId="TableGrid">
    <w:name w:val="Table Grid"/>
    <w:basedOn w:val="TableNormal"/>
    <w:uiPriority w:val="39"/>
    <w:rsid w:val="00891612"/>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91612"/>
    <w:pPr>
      <w:spacing w:after="0"/>
    </w:pPr>
    <w:rPr>
      <w:sz w:val="20"/>
      <w:szCs w:val="20"/>
    </w:rPr>
  </w:style>
  <w:style w:type="character" w:customStyle="1" w:styleId="FootnoteTextChar">
    <w:name w:val="Footnote Text Char"/>
    <w:basedOn w:val="DefaultParagraphFont"/>
    <w:link w:val="FootnoteText"/>
    <w:uiPriority w:val="99"/>
    <w:semiHidden/>
    <w:rsid w:val="00891612"/>
    <w:rPr>
      <w:rFonts w:ascii="Times New Roman" w:hAnsi="Times New Roman"/>
      <w:sz w:val="20"/>
      <w:szCs w:val="20"/>
    </w:rPr>
  </w:style>
  <w:style w:type="character" w:styleId="FootnoteReference">
    <w:name w:val="footnote reference"/>
    <w:basedOn w:val="DefaultParagraphFont"/>
    <w:uiPriority w:val="99"/>
    <w:semiHidden/>
    <w:unhideWhenUsed/>
    <w:rsid w:val="00891612"/>
    <w:rPr>
      <w:vertAlign w:val="superscript"/>
    </w:rPr>
  </w:style>
  <w:style w:type="paragraph" w:styleId="Caption">
    <w:name w:val="caption"/>
    <w:basedOn w:val="Normal"/>
    <w:next w:val="NoSpacing"/>
    <w:uiPriority w:val="35"/>
    <w:unhideWhenUsed/>
    <w:qFormat/>
    <w:rsid w:val="00891612"/>
    <w:pPr>
      <w:keepNext/>
    </w:pPr>
    <w:rPr>
      <w:rFonts w:cs="Times New Roman"/>
      <w:b/>
      <w:bCs/>
      <w:szCs w:val="24"/>
    </w:rPr>
  </w:style>
  <w:style w:type="paragraph" w:styleId="BalloonText">
    <w:name w:val="Balloon Text"/>
    <w:basedOn w:val="Normal"/>
    <w:link w:val="BalloonTextChar"/>
    <w:uiPriority w:val="99"/>
    <w:semiHidden/>
    <w:unhideWhenUsed/>
    <w:rsid w:val="008916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612"/>
    <w:rPr>
      <w:rFonts w:ascii="Tahoma" w:hAnsi="Tahoma" w:cs="Tahoma"/>
      <w:sz w:val="16"/>
      <w:szCs w:val="16"/>
    </w:rPr>
  </w:style>
  <w:style w:type="character" w:styleId="LineNumber">
    <w:name w:val="line number"/>
    <w:basedOn w:val="DefaultParagraphFont"/>
    <w:uiPriority w:val="99"/>
    <w:semiHidden/>
    <w:unhideWhenUsed/>
    <w:rsid w:val="00891612"/>
  </w:style>
  <w:style w:type="paragraph" w:styleId="EndnoteText">
    <w:name w:val="endnote text"/>
    <w:basedOn w:val="Normal"/>
    <w:link w:val="EndnoteTextChar"/>
    <w:uiPriority w:val="99"/>
    <w:semiHidden/>
    <w:unhideWhenUsed/>
    <w:rsid w:val="00891612"/>
    <w:pPr>
      <w:spacing w:after="0"/>
    </w:pPr>
    <w:rPr>
      <w:sz w:val="20"/>
      <w:szCs w:val="20"/>
    </w:rPr>
  </w:style>
  <w:style w:type="character" w:customStyle="1" w:styleId="EndnoteTextChar">
    <w:name w:val="Endnote Text Char"/>
    <w:basedOn w:val="DefaultParagraphFont"/>
    <w:link w:val="EndnoteText"/>
    <w:uiPriority w:val="99"/>
    <w:semiHidden/>
    <w:rsid w:val="00891612"/>
    <w:rPr>
      <w:rFonts w:ascii="Times New Roman" w:hAnsi="Times New Roman"/>
      <w:sz w:val="20"/>
      <w:szCs w:val="20"/>
    </w:rPr>
  </w:style>
  <w:style w:type="character" w:styleId="EndnoteReference">
    <w:name w:val="endnote reference"/>
    <w:basedOn w:val="DefaultParagraphFont"/>
    <w:uiPriority w:val="99"/>
    <w:semiHidden/>
    <w:unhideWhenUsed/>
    <w:rsid w:val="00891612"/>
    <w:rPr>
      <w:vertAlign w:val="superscript"/>
    </w:rPr>
  </w:style>
  <w:style w:type="character" w:styleId="CommentReference">
    <w:name w:val="annotation reference"/>
    <w:basedOn w:val="DefaultParagraphFont"/>
    <w:uiPriority w:val="99"/>
    <w:semiHidden/>
    <w:unhideWhenUsed/>
    <w:rsid w:val="00891612"/>
    <w:rPr>
      <w:sz w:val="16"/>
      <w:szCs w:val="16"/>
    </w:rPr>
  </w:style>
  <w:style w:type="paragraph" w:styleId="CommentText">
    <w:name w:val="annotation text"/>
    <w:basedOn w:val="Normal"/>
    <w:link w:val="CommentTextChar"/>
    <w:uiPriority w:val="99"/>
    <w:unhideWhenUsed/>
    <w:rsid w:val="00891612"/>
    <w:rPr>
      <w:sz w:val="20"/>
      <w:szCs w:val="20"/>
    </w:rPr>
  </w:style>
  <w:style w:type="character" w:customStyle="1" w:styleId="CommentTextChar">
    <w:name w:val="Comment Text Char"/>
    <w:basedOn w:val="DefaultParagraphFont"/>
    <w:link w:val="CommentText"/>
    <w:uiPriority w:val="99"/>
    <w:rsid w:val="008916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91612"/>
    <w:rPr>
      <w:b/>
      <w:bCs/>
    </w:rPr>
  </w:style>
  <w:style w:type="character" w:customStyle="1" w:styleId="CommentSubjectChar">
    <w:name w:val="Comment Subject Char"/>
    <w:basedOn w:val="CommentTextChar"/>
    <w:link w:val="CommentSubject"/>
    <w:uiPriority w:val="99"/>
    <w:semiHidden/>
    <w:rsid w:val="00891612"/>
    <w:rPr>
      <w:rFonts w:ascii="Times New Roman" w:hAnsi="Times New Roman"/>
      <w:b/>
      <w:bCs/>
      <w:sz w:val="20"/>
      <w:szCs w:val="20"/>
    </w:rPr>
  </w:style>
  <w:style w:type="character" w:styleId="Hyperlink">
    <w:name w:val="Hyperlink"/>
    <w:basedOn w:val="DefaultParagraphFont"/>
    <w:uiPriority w:val="99"/>
    <w:unhideWhenUsed/>
    <w:rsid w:val="00891612"/>
    <w:rPr>
      <w:color w:val="0000FF"/>
      <w:u w:val="single"/>
    </w:rPr>
  </w:style>
  <w:style w:type="character" w:styleId="FollowedHyperlink">
    <w:name w:val="FollowedHyperlink"/>
    <w:basedOn w:val="DefaultParagraphFont"/>
    <w:uiPriority w:val="99"/>
    <w:semiHidden/>
    <w:unhideWhenUsed/>
    <w:rsid w:val="00891612"/>
    <w:rPr>
      <w:color w:val="954F72" w:themeColor="followedHyperlink"/>
      <w:u w:val="single"/>
    </w:rPr>
  </w:style>
  <w:style w:type="paragraph" w:styleId="Title">
    <w:name w:val="Title"/>
    <w:basedOn w:val="Normal"/>
    <w:next w:val="Normal"/>
    <w:link w:val="TitleChar"/>
    <w:qFormat/>
    <w:rsid w:val="00891612"/>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891612"/>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891612"/>
    <w:pPr>
      <w:spacing w:before="240"/>
    </w:pPr>
    <w:rPr>
      <w:rFonts w:cs="Times New Roman"/>
      <w:b/>
      <w:szCs w:val="24"/>
    </w:rPr>
  </w:style>
  <w:style w:type="character" w:customStyle="1" w:styleId="SubtitleChar">
    <w:name w:val="Subtitle Char"/>
    <w:basedOn w:val="DefaultParagraphFont"/>
    <w:link w:val="Subtitle"/>
    <w:uiPriority w:val="99"/>
    <w:rsid w:val="00891612"/>
    <w:rPr>
      <w:rFonts w:ascii="Times New Roman" w:hAnsi="Times New Roman" w:cs="Times New Roman"/>
      <w:b/>
      <w:sz w:val="24"/>
      <w:szCs w:val="24"/>
    </w:rPr>
  </w:style>
  <w:style w:type="paragraph" w:styleId="NoSpacing">
    <w:name w:val="No Spacing"/>
    <w:uiPriority w:val="99"/>
    <w:unhideWhenUsed/>
    <w:qFormat/>
    <w:rsid w:val="00891612"/>
    <w:pPr>
      <w:spacing w:after="0" w:line="240" w:lineRule="auto"/>
    </w:pPr>
    <w:rPr>
      <w:rFonts w:ascii="Times New Roman" w:hAnsi="Times New Roman"/>
      <w:sz w:val="24"/>
    </w:rPr>
  </w:style>
  <w:style w:type="paragraph" w:customStyle="1" w:styleId="AuthorList">
    <w:name w:val="Author List"/>
    <w:aliases w:val="Keywords,Abstract"/>
    <w:basedOn w:val="Subtitle"/>
    <w:next w:val="Normal"/>
    <w:uiPriority w:val="1"/>
    <w:qFormat/>
    <w:rsid w:val="00891612"/>
  </w:style>
  <w:style w:type="character" w:styleId="SubtleEmphasis">
    <w:name w:val="Subtle Emphasis"/>
    <w:basedOn w:val="DefaultParagraphFont"/>
    <w:uiPriority w:val="19"/>
    <w:qFormat/>
    <w:rsid w:val="00891612"/>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891612"/>
    <w:rPr>
      <w:rFonts w:ascii="Times New Roman" w:hAnsi="Times New Roman"/>
      <w:i/>
      <w:iCs/>
      <w:color w:val="auto"/>
    </w:rPr>
  </w:style>
  <w:style w:type="paragraph" w:styleId="Quote">
    <w:name w:val="Quote"/>
    <w:basedOn w:val="Normal"/>
    <w:next w:val="Normal"/>
    <w:link w:val="QuoteChar"/>
    <w:uiPriority w:val="29"/>
    <w:qFormat/>
    <w:rsid w:val="0089161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1612"/>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891612"/>
    <w:rPr>
      <w:b/>
      <w:bCs/>
      <w:smallCaps/>
      <w:color w:val="auto"/>
      <w:spacing w:val="5"/>
    </w:rPr>
  </w:style>
  <w:style w:type="character" w:styleId="BookTitle">
    <w:name w:val="Book Title"/>
    <w:basedOn w:val="DefaultParagraphFont"/>
    <w:uiPriority w:val="33"/>
    <w:qFormat/>
    <w:rsid w:val="00891612"/>
    <w:rPr>
      <w:rFonts w:ascii="Times New Roman" w:hAnsi="Times New Roman"/>
      <w:b/>
      <w:bCs/>
      <w:i/>
      <w:iCs/>
      <w:spacing w:val="5"/>
    </w:rPr>
  </w:style>
  <w:style w:type="numbering" w:customStyle="1" w:styleId="Headings">
    <w:name w:val="Headings"/>
    <w:uiPriority w:val="99"/>
    <w:rsid w:val="00891612"/>
    <w:pPr>
      <w:numPr>
        <w:numId w:val="21"/>
      </w:numPr>
    </w:pPr>
  </w:style>
  <w:style w:type="paragraph" w:styleId="Revision">
    <w:name w:val="Revision"/>
    <w:hidden/>
    <w:uiPriority w:val="99"/>
    <w:semiHidden/>
    <w:rsid w:val="00891612"/>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har"/>
    <w:rsid w:val="00891612"/>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891612"/>
    <w:rPr>
      <w:rFonts w:ascii="Times New Roman" w:hAnsi="Times New Roman" w:cs="Times New Roman"/>
      <w:noProof/>
      <w:sz w:val="24"/>
    </w:rPr>
  </w:style>
  <w:style w:type="paragraph" w:customStyle="1" w:styleId="EndNoteBibliography">
    <w:name w:val="EndNote Bibliography"/>
    <w:basedOn w:val="Normal"/>
    <w:link w:val="EndNoteBibliographyChar"/>
    <w:rsid w:val="00891612"/>
    <w:rPr>
      <w:rFonts w:cs="Times New Roman"/>
      <w:noProof/>
    </w:rPr>
  </w:style>
  <w:style w:type="character" w:customStyle="1" w:styleId="EndNoteBibliographyChar">
    <w:name w:val="EndNote Bibliography Char"/>
    <w:basedOn w:val="DefaultParagraphFont"/>
    <w:link w:val="EndNoteBibliography"/>
    <w:rsid w:val="00891612"/>
    <w:rPr>
      <w:rFonts w:ascii="Times New Roman" w:hAnsi="Times New Roman" w:cs="Times New Roman"/>
      <w:noProof/>
      <w:sz w:val="24"/>
    </w:rPr>
  </w:style>
  <w:style w:type="character" w:styleId="UnresolvedMention">
    <w:name w:val="Unresolved Mention"/>
    <w:basedOn w:val="DefaultParagraphFont"/>
    <w:uiPriority w:val="99"/>
    <w:semiHidden/>
    <w:unhideWhenUsed/>
    <w:rsid w:val="00891612"/>
    <w:rPr>
      <w:color w:val="605E5C"/>
      <w:shd w:val="clear" w:color="auto" w:fill="E1DFDD"/>
    </w:rPr>
  </w:style>
  <w:style w:type="character" w:customStyle="1" w:styleId="normaltextrun">
    <w:name w:val="normaltextrun"/>
    <w:basedOn w:val="DefaultParagraphFont"/>
    <w:rsid w:val="00E94D2F"/>
  </w:style>
  <w:style w:type="paragraph" w:customStyle="1" w:styleId="paragraph">
    <w:name w:val="paragraph"/>
    <w:basedOn w:val="Normal"/>
    <w:rsid w:val="00E94D2F"/>
    <w:pPr>
      <w:spacing w:before="100" w:beforeAutospacing="1" w:after="100" w:afterAutospacing="1"/>
    </w:pPr>
    <w:rPr>
      <w:rFonts w:eastAsia="Times New Roman" w:cs="Times New Roman"/>
      <w:szCs w:val="24"/>
    </w:rPr>
  </w:style>
  <w:style w:type="character" w:customStyle="1" w:styleId="eop">
    <w:name w:val="eop"/>
    <w:basedOn w:val="DefaultParagraphFont"/>
    <w:rsid w:val="00E94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4790">
      <w:bodyDiv w:val="1"/>
      <w:marLeft w:val="0"/>
      <w:marRight w:val="0"/>
      <w:marTop w:val="0"/>
      <w:marBottom w:val="0"/>
      <w:divBdr>
        <w:top w:val="none" w:sz="0" w:space="0" w:color="auto"/>
        <w:left w:val="none" w:sz="0" w:space="0" w:color="auto"/>
        <w:bottom w:val="none" w:sz="0" w:space="0" w:color="auto"/>
        <w:right w:val="none" w:sz="0" w:space="0" w:color="auto"/>
      </w:divBdr>
      <w:divsChild>
        <w:div w:id="1878619797">
          <w:marLeft w:val="0"/>
          <w:marRight w:val="0"/>
          <w:marTop w:val="0"/>
          <w:marBottom w:val="0"/>
          <w:divBdr>
            <w:top w:val="none" w:sz="0" w:space="0" w:color="auto"/>
            <w:left w:val="none" w:sz="0" w:space="0" w:color="auto"/>
            <w:bottom w:val="none" w:sz="0" w:space="0" w:color="auto"/>
            <w:right w:val="none" w:sz="0" w:space="0" w:color="auto"/>
          </w:divBdr>
        </w:div>
        <w:div w:id="1624995191">
          <w:marLeft w:val="0"/>
          <w:marRight w:val="0"/>
          <w:marTop w:val="0"/>
          <w:marBottom w:val="0"/>
          <w:divBdr>
            <w:top w:val="none" w:sz="0" w:space="0" w:color="auto"/>
            <w:left w:val="none" w:sz="0" w:space="0" w:color="auto"/>
            <w:bottom w:val="none" w:sz="0" w:space="0" w:color="auto"/>
            <w:right w:val="none" w:sz="0" w:space="0" w:color="auto"/>
          </w:divBdr>
        </w:div>
      </w:divsChild>
    </w:div>
    <w:div w:id="543912822">
      <w:bodyDiv w:val="1"/>
      <w:marLeft w:val="0"/>
      <w:marRight w:val="0"/>
      <w:marTop w:val="0"/>
      <w:marBottom w:val="0"/>
      <w:divBdr>
        <w:top w:val="none" w:sz="0" w:space="0" w:color="auto"/>
        <w:left w:val="none" w:sz="0" w:space="0" w:color="auto"/>
        <w:bottom w:val="none" w:sz="0" w:space="0" w:color="auto"/>
        <w:right w:val="none" w:sz="0" w:space="0" w:color="auto"/>
      </w:divBdr>
      <w:divsChild>
        <w:div w:id="334385321">
          <w:marLeft w:val="0"/>
          <w:marRight w:val="0"/>
          <w:marTop w:val="0"/>
          <w:marBottom w:val="0"/>
          <w:divBdr>
            <w:top w:val="none" w:sz="0" w:space="0" w:color="auto"/>
            <w:left w:val="none" w:sz="0" w:space="0" w:color="auto"/>
            <w:bottom w:val="none" w:sz="0" w:space="0" w:color="auto"/>
            <w:right w:val="none" w:sz="0" w:space="0" w:color="auto"/>
          </w:divBdr>
        </w:div>
        <w:div w:id="2000959894">
          <w:marLeft w:val="0"/>
          <w:marRight w:val="0"/>
          <w:marTop w:val="0"/>
          <w:marBottom w:val="0"/>
          <w:divBdr>
            <w:top w:val="none" w:sz="0" w:space="0" w:color="auto"/>
            <w:left w:val="none" w:sz="0" w:space="0" w:color="auto"/>
            <w:bottom w:val="none" w:sz="0" w:space="0" w:color="auto"/>
            <w:right w:val="none" w:sz="0" w:space="0" w:color="auto"/>
          </w:divBdr>
        </w:div>
        <w:div w:id="1302232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76EDB7C4D0A442B14593608A3C5B07" ma:contentTypeVersion="4" ma:contentTypeDescription="Create a new document." ma:contentTypeScope="" ma:versionID="fc0b0b7807f503c576443d6f4ccd548b">
  <xsd:schema xmlns:xsd="http://www.w3.org/2001/XMLSchema" xmlns:xs="http://www.w3.org/2001/XMLSchema" xmlns:p="http://schemas.microsoft.com/office/2006/metadata/properties" xmlns:ns2="e1727f53-410d-4825-96d3-9d6bfdf986f9" targetNamespace="http://schemas.microsoft.com/office/2006/metadata/properties" ma:root="true" ma:fieldsID="a9425a79c68eb27ecb967dc58857a7f0" ns2:_="">
    <xsd:import namespace="e1727f53-410d-4825-96d3-9d6bfdf986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27f53-410d-4825-96d3-9d6bfdf98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D271A-1736-431B-B6FA-9829E51EBD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587E3D-E5C0-41A3-BE57-FA9E072AB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27f53-410d-4825-96d3-9d6bfdf98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EF6745-AB16-47C1-9230-804A9F158B14}">
  <ds:schemaRefs>
    <ds:schemaRef ds:uri="http://schemas.microsoft.com/sharepoint/v3/contenttype/forms"/>
  </ds:schemaRefs>
</ds:datastoreItem>
</file>

<file path=customXml/itemProps4.xml><?xml version="1.0" encoding="utf-8"?>
<ds:datastoreItem xmlns:ds="http://schemas.openxmlformats.org/officeDocument/2006/customXml" ds:itemID="{70DF647B-933B-4FCE-8647-2514F3B7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35411</Words>
  <Characters>201847</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Jayaraman, Premkumar</dc:creator>
  <cp:keywords/>
  <dc:description/>
  <cp:lastModifiedBy>Vemuri, Mohan</cp:lastModifiedBy>
  <cp:revision>3</cp:revision>
  <dcterms:created xsi:type="dcterms:W3CDTF">2021-03-24T18:48:00Z</dcterms:created>
  <dcterms:modified xsi:type="dcterms:W3CDTF">2021-03-24T18:51:00Z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0x0101009D76EDB7C4D0A442B14593608A3C5B07</vt:lpwstr>
  </property>
</Properties>
</file>