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39EE086" w:rsidR="00654E8F" w:rsidRDefault="00654E8F" w:rsidP="001C3EE2">
      <w:pPr>
        <w:pStyle w:val="SupplementaryMaterial"/>
        <w:spacing w:before="100" w:beforeAutospacing="1" w:after="100" w:afterAutospacing="1"/>
      </w:pPr>
      <w:r w:rsidRPr="001549D3">
        <w:t>Supplementary Material</w:t>
      </w:r>
    </w:p>
    <w:p w14:paraId="0E3842AB" w14:textId="77777777" w:rsidR="00E231B3" w:rsidRPr="00376CC5" w:rsidRDefault="00E231B3" w:rsidP="00E231B3">
      <w:pPr>
        <w:pStyle w:val="Title"/>
      </w:pPr>
      <w:r w:rsidRPr="009A097F">
        <w:t>A non-spiking neuron model with dynamic leak to avoid instability in recurrent networks</w:t>
      </w:r>
    </w:p>
    <w:p w14:paraId="1F624FC6" w14:textId="77777777" w:rsidR="00E231B3" w:rsidRPr="0024500F" w:rsidRDefault="00E231B3" w:rsidP="00E231B3">
      <w:pPr>
        <w:pStyle w:val="AuthorList"/>
        <w:rPr>
          <w:lang w:val="sv-SE"/>
        </w:rPr>
      </w:pPr>
      <w:proofErr w:type="spellStart"/>
      <w:r w:rsidRPr="0024500F">
        <w:rPr>
          <w:rFonts w:eastAsia="Times New Roman"/>
          <w:color w:val="000000"/>
          <w:lang w:val="sv-SE" w:eastAsia="en-GB"/>
        </w:rPr>
        <w:t>Udaya</w:t>
      </w:r>
      <w:proofErr w:type="spellEnd"/>
      <w:r w:rsidRPr="0024500F">
        <w:rPr>
          <w:rFonts w:eastAsia="Times New Roman"/>
          <w:color w:val="000000"/>
          <w:lang w:val="sv-SE" w:eastAsia="en-GB"/>
        </w:rPr>
        <w:t xml:space="preserve"> B. Rongala</w:t>
      </w:r>
      <w:r w:rsidRPr="0024500F">
        <w:rPr>
          <w:rFonts w:eastAsia="Times New Roman"/>
          <w:color w:val="000000"/>
          <w:vertAlign w:val="superscript"/>
          <w:lang w:val="sv-SE" w:eastAsia="en-GB"/>
        </w:rPr>
        <w:t>1*</w:t>
      </w:r>
      <w:r w:rsidRPr="0024500F">
        <w:rPr>
          <w:rFonts w:eastAsia="Times New Roman"/>
          <w:color w:val="000000"/>
          <w:lang w:val="sv-SE" w:eastAsia="en-GB"/>
        </w:rPr>
        <w:t>, Jonas M.D. Enander</w:t>
      </w:r>
      <w:r w:rsidRPr="0024500F">
        <w:rPr>
          <w:rFonts w:eastAsia="Times New Roman"/>
          <w:color w:val="000000"/>
          <w:vertAlign w:val="superscript"/>
          <w:lang w:val="sv-SE" w:eastAsia="en-GB"/>
        </w:rPr>
        <w:t>1</w:t>
      </w:r>
      <w:r w:rsidRPr="0024500F">
        <w:rPr>
          <w:rFonts w:eastAsia="Times New Roman"/>
          <w:color w:val="000000"/>
          <w:lang w:val="sv-SE" w:eastAsia="en-GB"/>
        </w:rPr>
        <w:t>, Matthias Kohler</w:t>
      </w:r>
      <w:r w:rsidRPr="0024500F">
        <w:rPr>
          <w:rFonts w:eastAsia="Times New Roman"/>
          <w:color w:val="000000"/>
          <w:vertAlign w:val="superscript"/>
          <w:lang w:val="sv-SE" w:eastAsia="en-GB"/>
        </w:rPr>
        <w:t>2</w:t>
      </w:r>
      <w:r w:rsidRPr="0024500F">
        <w:rPr>
          <w:rFonts w:eastAsia="Times New Roman"/>
          <w:color w:val="000000"/>
          <w:lang w:val="sv-SE" w:eastAsia="en-GB"/>
        </w:rPr>
        <w:t>, Gerald E. Loeb</w:t>
      </w:r>
      <w:r w:rsidRPr="0024500F">
        <w:rPr>
          <w:rFonts w:eastAsia="Times New Roman"/>
          <w:color w:val="000000"/>
          <w:vertAlign w:val="superscript"/>
          <w:lang w:val="sv-SE" w:eastAsia="en-GB"/>
        </w:rPr>
        <w:t>3</w:t>
      </w:r>
      <w:r w:rsidRPr="0024500F">
        <w:rPr>
          <w:rFonts w:eastAsia="Times New Roman"/>
          <w:color w:val="000000"/>
          <w:lang w:val="sv-SE" w:eastAsia="en-GB"/>
        </w:rPr>
        <w:t>, Henrik Jörntell</w:t>
      </w:r>
      <w:r w:rsidRPr="0024500F">
        <w:rPr>
          <w:rFonts w:eastAsia="Times New Roman"/>
          <w:color w:val="000000"/>
          <w:vertAlign w:val="superscript"/>
          <w:lang w:val="sv-SE" w:eastAsia="en-GB"/>
        </w:rPr>
        <w:t>1</w:t>
      </w:r>
    </w:p>
    <w:p w14:paraId="311859C2" w14:textId="294326A1" w:rsidR="00E231B3" w:rsidRPr="0091577A" w:rsidRDefault="00E231B3">
      <w:pPr>
        <w:spacing w:before="0" w:after="200" w:line="276" w:lineRule="auto"/>
        <w:rPr>
          <w:rFonts w:cs="Times New Roman"/>
          <w:b/>
          <w:sz w:val="32"/>
          <w:szCs w:val="32"/>
          <w:lang w:val="sv-SE"/>
        </w:rPr>
      </w:pPr>
      <w:r w:rsidRPr="0091577A">
        <w:rPr>
          <w:lang w:val="sv-SE"/>
        </w:rPr>
        <w:br w:type="page"/>
      </w:r>
    </w:p>
    <w:p w14:paraId="63D7C2B0" w14:textId="77777777" w:rsidR="00994A3D" w:rsidRPr="001549D3" w:rsidRDefault="00994A3D" w:rsidP="00310419">
      <w:pPr>
        <w:pStyle w:val="Heading1"/>
        <w:spacing w:before="100" w:beforeAutospacing="1" w:after="100" w:afterAutospacing="1"/>
      </w:pPr>
      <w:r w:rsidRPr="0001436A">
        <w:lastRenderedPageBreak/>
        <w:t>Supplementary</w:t>
      </w:r>
      <w:r w:rsidRPr="001549D3">
        <w:t xml:space="preserve"> Figures</w:t>
      </w:r>
    </w:p>
    <w:p w14:paraId="7009372A" w14:textId="77777777" w:rsidR="00046C67" w:rsidRPr="00045817" w:rsidRDefault="00046C67" w:rsidP="00310419">
      <w:pPr>
        <w:spacing w:before="100" w:beforeAutospacing="1" w:after="100" w:afterAutospacing="1"/>
      </w:pPr>
    </w:p>
    <w:p w14:paraId="2C962A70" w14:textId="77777777" w:rsidR="00046C67" w:rsidRPr="008A6616" w:rsidRDefault="00046C67" w:rsidP="00310419">
      <w:pPr>
        <w:spacing w:before="100" w:beforeAutospacing="1" w:after="100" w:afterAutospacing="1"/>
        <w:rPr>
          <w:rFonts w:eastAsia="Times New Roman"/>
          <w:b/>
          <w:bCs/>
          <w:color w:val="000000"/>
          <w:lang w:eastAsia="en-GB"/>
        </w:rPr>
      </w:pPr>
      <w:r>
        <w:rPr>
          <w:noProof/>
          <w:lang w:eastAsia="sv-SE"/>
        </w:rPr>
        <w:drawing>
          <wp:inline distT="0" distB="0" distL="0" distR="0" wp14:anchorId="743BB848" wp14:editId="321997CB">
            <wp:extent cx="4114800" cy="1676400"/>
            <wp:effectExtent l="0" t="0" r="0" b="0"/>
            <wp:docPr id="205" name="Picture 20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Picture 205" descr="Chart&#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676400"/>
                    </a:xfrm>
                    <a:prstGeom prst="rect">
                      <a:avLst/>
                    </a:prstGeom>
                    <a:noFill/>
                    <a:ln>
                      <a:noFill/>
                    </a:ln>
                  </pic:spPr>
                </pic:pic>
              </a:graphicData>
            </a:graphic>
          </wp:inline>
        </w:drawing>
      </w:r>
    </w:p>
    <w:p w14:paraId="17E6DEFC" w14:textId="53277B7C" w:rsidR="00046C67" w:rsidRPr="008A6616" w:rsidRDefault="004A0D33" w:rsidP="00310419">
      <w:pPr>
        <w:spacing w:before="100" w:beforeAutospacing="1" w:after="100" w:afterAutospacing="1"/>
        <w:rPr>
          <w:rFonts w:eastAsia="Times New Roman"/>
          <w:color w:val="000000"/>
          <w:lang w:eastAsia="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00046C67">
        <w:rPr>
          <w:rFonts w:eastAsia="Times New Roman"/>
          <w:b/>
          <w:color w:val="000000"/>
          <w:lang w:eastAsia="en-GB"/>
        </w:rPr>
        <w:t>.</w:t>
      </w:r>
      <w:r w:rsidR="00046C67" w:rsidRPr="008A6616">
        <w:rPr>
          <w:rFonts w:eastAsia="Times New Roman"/>
          <w:b/>
          <w:color w:val="000000"/>
          <w:lang w:eastAsia="en-GB"/>
        </w:rPr>
        <w:t xml:space="preserve"> Signal similarity between </w:t>
      </w:r>
      <w:r w:rsidR="00046C67" w:rsidRPr="00C679D3">
        <w:rPr>
          <w:rFonts w:eastAsia="Times New Roman"/>
          <w:b/>
          <w:color w:val="000000"/>
          <w:lang w:eastAsia="en-GB"/>
        </w:rPr>
        <w:t xml:space="preserve">the </w:t>
      </w:r>
      <w:r w:rsidR="00046C67" w:rsidRPr="00C679D3">
        <w:rPr>
          <w:b/>
        </w:rPr>
        <w:t>LSM</w:t>
      </w:r>
      <w:r w:rsidR="00046C67" w:rsidRPr="00C679D3">
        <w:rPr>
          <w:rFonts w:eastAsia="Times New Roman"/>
          <w:b/>
          <w:color w:val="000000"/>
          <w:lang w:eastAsia="en-GB"/>
        </w:rPr>
        <w:t xml:space="preserve"> and</w:t>
      </w:r>
      <w:r w:rsidR="00046C67" w:rsidRPr="008A6616">
        <w:rPr>
          <w:rFonts w:eastAsia="Times New Roman"/>
          <w:b/>
          <w:color w:val="000000"/>
          <w:lang w:eastAsia="en-GB"/>
        </w:rPr>
        <w:t xml:space="preserve"> H-H model.</w:t>
      </w:r>
      <w:r w:rsidR="00046C67" w:rsidRPr="008A6616">
        <w:rPr>
          <w:rFonts w:eastAsia="Times New Roman"/>
          <w:color w:val="000000"/>
          <w:lang w:eastAsia="en-GB"/>
        </w:rPr>
        <w:t xml:space="preserve"> A comparison between the output responses for </w:t>
      </w:r>
      <w:r w:rsidR="00046C67" w:rsidRPr="008A6616">
        <w:t>LSM</w:t>
      </w:r>
      <w:r w:rsidR="00046C67" w:rsidRPr="008A6616">
        <w:rPr>
          <w:rFonts w:eastAsia="Times New Roman"/>
          <w:color w:val="000000"/>
          <w:lang w:eastAsia="en-GB"/>
        </w:rPr>
        <w:t xml:space="preserve"> (green line is the mean across 50 </w:t>
      </w:r>
      <w:r w:rsidR="00046C67">
        <w:rPr>
          <w:rFonts w:eastAsia="Times New Roman"/>
          <w:color w:val="000000"/>
          <w:lang w:eastAsia="en-GB"/>
        </w:rPr>
        <w:t>presentations</w:t>
      </w:r>
      <w:r w:rsidR="00046C67" w:rsidRPr="008A6616">
        <w:rPr>
          <w:rFonts w:eastAsia="Times New Roman"/>
          <w:color w:val="000000"/>
          <w:lang w:eastAsia="en-GB"/>
        </w:rPr>
        <w:t xml:space="preserve">) and the H-H (derived using backward Euler method, blue line is the mean across 50 </w:t>
      </w:r>
      <w:r w:rsidR="00046C67">
        <w:rPr>
          <w:rFonts w:eastAsia="Times New Roman"/>
          <w:color w:val="000000"/>
          <w:lang w:eastAsia="en-GB"/>
        </w:rPr>
        <w:t>presentations</w:t>
      </w:r>
      <w:r w:rsidR="00046C67" w:rsidRPr="008A6616">
        <w:rPr>
          <w:rFonts w:eastAsia="Times New Roman"/>
          <w:color w:val="000000"/>
          <w:lang w:eastAsia="en-GB"/>
        </w:rPr>
        <w:t>), for a given pseudo-random sensory input at 50 Hz for each of six sensors (see Fig</w:t>
      </w:r>
      <w:r w:rsidR="00C02BA6">
        <w:rPr>
          <w:rFonts w:eastAsia="Times New Roman"/>
          <w:color w:val="000000"/>
          <w:lang w:eastAsia="en-GB"/>
        </w:rPr>
        <w:t>ure</w:t>
      </w:r>
      <w:r w:rsidR="00046C67" w:rsidRPr="008A6616">
        <w:rPr>
          <w:rFonts w:eastAsia="Times New Roman"/>
          <w:color w:val="000000"/>
          <w:lang w:eastAsia="en-GB"/>
        </w:rPr>
        <w:t xml:space="preserve"> 3). The responses of the </w:t>
      </w:r>
      <w:r w:rsidR="00046C67" w:rsidRPr="008A6616">
        <w:t>LSM</w:t>
      </w:r>
      <w:r w:rsidR="00046C67" w:rsidRPr="008A6616">
        <w:rPr>
          <w:rFonts w:eastAsia="Times New Roman"/>
          <w:color w:val="000000"/>
          <w:lang w:eastAsia="en-GB"/>
        </w:rPr>
        <w:t xml:space="preserve"> output were offset by 0.1 activity (</w:t>
      </w:r>
      <w:proofErr w:type="spellStart"/>
      <w:r w:rsidR="00046C67" w:rsidRPr="008A6616">
        <w:rPr>
          <w:rFonts w:eastAsia="Times New Roman"/>
          <w:color w:val="000000"/>
          <w:lang w:eastAsia="en-GB"/>
        </w:rPr>
        <w:t>a.u</w:t>
      </w:r>
      <w:proofErr w:type="spellEnd"/>
      <w:r w:rsidR="00046C67" w:rsidRPr="008A6616">
        <w:rPr>
          <w:rFonts w:eastAsia="Times New Roman"/>
          <w:color w:val="000000"/>
          <w:lang w:eastAsia="en-GB"/>
        </w:rPr>
        <w:t>.) in order to visualize the coherence between the responses of both neuron models. The cross correlation (with zero lag) was 0.99.</w:t>
      </w:r>
    </w:p>
    <w:p w14:paraId="0F052A4A" w14:textId="77777777" w:rsidR="00046C67" w:rsidRDefault="00046C67" w:rsidP="00310419">
      <w:pPr>
        <w:spacing w:before="100" w:beforeAutospacing="1" w:after="100" w:afterAutospacing="1"/>
      </w:pPr>
      <w:r w:rsidRPr="008F1810">
        <w:br w:type="page"/>
      </w:r>
      <w:r>
        <w:rPr>
          <w:noProof/>
          <w:lang w:eastAsia="sv-SE"/>
        </w:rPr>
        <w:lastRenderedPageBreak/>
        <w:drawing>
          <wp:inline distT="0" distB="0" distL="0" distR="0" wp14:anchorId="1AE1277B" wp14:editId="4AB46044">
            <wp:extent cx="5723255" cy="4995545"/>
            <wp:effectExtent l="0" t="0" r="0" b="0"/>
            <wp:docPr id="206" name="Picture 206" descr="Text, calend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Picture 206" descr="Text, calendar&#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3255" cy="4995545"/>
                    </a:xfrm>
                    <a:prstGeom prst="rect">
                      <a:avLst/>
                    </a:prstGeom>
                    <a:noFill/>
                    <a:ln>
                      <a:noFill/>
                    </a:ln>
                  </pic:spPr>
                </pic:pic>
              </a:graphicData>
            </a:graphic>
          </wp:inline>
        </w:drawing>
      </w:r>
    </w:p>
    <w:p w14:paraId="543409F6" w14:textId="29C296C5" w:rsidR="00046C67" w:rsidRPr="008A6616" w:rsidRDefault="00D03443" w:rsidP="00310419">
      <w:pPr>
        <w:spacing w:before="100" w:beforeAutospacing="1" w:after="100" w:afterAutospacing="1"/>
        <w:rPr>
          <w:rFonts w:eastAsia="Times New Roman"/>
          <w:color w:val="000000"/>
          <w:lang w:eastAsia="en-GB"/>
        </w:rPr>
      </w:pPr>
      <w:r w:rsidRPr="0001436A">
        <w:rPr>
          <w:rFonts w:cs="Times New Roman"/>
          <w:b/>
          <w:szCs w:val="24"/>
        </w:rPr>
        <w:t xml:space="preserve">Supplementary Figure </w:t>
      </w:r>
      <w:r>
        <w:rPr>
          <w:rFonts w:cs="Times New Roman"/>
          <w:b/>
          <w:szCs w:val="24"/>
        </w:rPr>
        <w:t>2</w:t>
      </w:r>
      <w:r>
        <w:rPr>
          <w:rFonts w:eastAsia="Times New Roman"/>
          <w:b/>
          <w:color w:val="000000"/>
          <w:lang w:eastAsia="en-GB"/>
        </w:rPr>
        <w:t>.</w:t>
      </w:r>
      <w:r w:rsidRPr="008A6616">
        <w:rPr>
          <w:rFonts w:eastAsia="Times New Roman"/>
          <w:b/>
          <w:color w:val="000000"/>
          <w:lang w:eastAsia="en-GB"/>
        </w:rPr>
        <w:t xml:space="preserve"> </w:t>
      </w:r>
      <w:r w:rsidR="00046C67" w:rsidRPr="008A6616">
        <w:rPr>
          <w:rFonts w:eastAsia="Times New Roman"/>
          <w:color w:val="000000"/>
          <w:lang w:eastAsia="en-GB"/>
        </w:rPr>
        <w:t xml:space="preserve">Impact of the value of </w:t>
      </w:r>
      <m:oMath>
        <m:sSub>
          <m:sSubPr>
            <m:ctrlPr>
              <w:rPr>
                <w:rFonts w:ascii="Cambria Math" w:hAnsi="Cambria Math"/>
                <w:i/>
              </w:rPr>
            </m:ctrlPr>
          </m:sSubPr>
          <m:e>
            <m:r>
              <w:rPr>
                <w:rFonts w:ascii="Cambria Math" w:hAnsi="Cambria Math"/>
              </w:rPr>
              <m:t>k</m:t>
            </m:r>
          </m:e>
          <m:sub>
            <m:r>
              <w:rPr>
                <w:rFonts w:ascii="Cambria Math" w:hAnsi="Cambria Math"/>
              </w:rPr>
              <m:t>static</m:t>
            </m:r>
          </m:sub>
        </m:sSub>
      </m:oMath>
      <w:r w:rsidR="00046C67" w:rsidRPr="00541DD2">
        <w:rPr>
          <w:rFonts w:eastAsia="Times New Roman"/>
          <w:color w:val="000000"/>
          <w:lang w:eastAsia="en-GB"/>
        </w:rPr>
        <w:fldChar w:fldCharType="begin"/>
      </w:r>
      <w:r w:rsidR="00046C67" w:rsidRPr="0048535A">
        <w:rPr>
          <w:rFonts w:eastAsia="Times New Roman"/>
          <w:color w:val="000000"/>
          <w:lang w:eastAsia="en-GB"/>
        </w:rPr>
        <w:instrText xml:space="preserve"> QUOTE </w:instrTex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static</m:t>
            </m:r>
          </m:sub>
        </m:sSub>
      </m:oMath>
      <w:r w:rsidR="00046C67" w:rsidRPr="0048535A">
        <w:rPr>
          <w:rFonts w:eastAsia="Times New Roman"/>
          <w:color w:val="000000"/>
          <w:lang w:eastAsia="en-GB"/>
        </w:rPr>
        <w:instrText xml:space="preserve"> </w:instrText>
      </w:r>
      <w:r w:rsidR="00046C67" w:rsidRPr="00541DD2">
        <w:rPr>
          <w:rFonts w:eastAsia="Times New Roman"/>
          <w:color w:val="000000"/>
          <w:lang w:eastAsia="en-GB"/>
        </w:rPr>
        <w:fldChar w:fldCharType="end"/>
      </w:r>
      <w:r w:rsidR="00046C67" w:rsidRPr="008A6616">
        <w:rPr>
          <w:rFonts w:eastAsia="Times New Roman"/>
          <w:color w:val="000000"/>
          <w:lang w:eastAsia="en-GB"/>
        </w:rPr>
        <w:t xml:space="preserve"> on the internal activity of the </w:t>
      </w:r>
      <w:r w:rsidR="00046C67" w:rsidRPr="008A6616">
        <w:t>LSM for a given sensory input</w:t>
      </w:r>
      <w:r w:rsidR="00046C67" w:rsidRPr="008A6616">
        <w:rPr>
          <w:rFonts w:eastAsia="Times New Roman"/>
          <w:color w:val="000000"/>
          <w:lang w:eastAsia="en-GB"/>
        </w:rPr>
        <w:t>.</w:t>
      </w:r>
    </w:p>
    <w:p w14:paraId="6B6EFB3B" w14:textId="77777777" w:rsidR="00046C67" w:rsidRDefault="00046C67" w:rsidP="00310419">
      <w:pPr>
        <w:spacing w:before="100" w:beforeAutospacing="1" w:after="100" w:afterAutospacing="1"/>
      </w:pPr>
      <w:r w:rsidRPr="008F1810">
        <w:br w:type="page"/>
      </w:r>
      <w:r>
        <w:rPr>
          <w:noProof/>
          <w:lang w:eastAsia="sv-SE"/>
        </w:rPr>
        <w:lastRenderedPageBreak/>
        <w:drawing>
          <wp:inline distT="0" distB="0" distL="0" distR="0" wp14:anchorId="04DDEE98" wp14:editId="5116E12F">
            <wp:extent cx="5732145" cy="4411345"/>
            <wp:effectExtent l="0" t="0" r="0" b="0"/>
            <wp:docPr id="209" name="Picture 209"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Picture 209" descr="Text&#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411345"/>
                    </a:xfrm>
                    <a:prstGeom prst="rect">
                      <a:avLst/>
                    </a:prstGeom>
                    <a:noFill/>
                    <a:ln>
                      <a:noFill/>
                    </a:ln>
                  </pic:spPr>
                </pic:pic>
              </a:graphicData>
            </a:graphic>
          </wp:inline>
        </w:drawing>
      </w:r>
    </w:p>
    <w:p w14:paraId="1BA8F09C" w14:textId="2C15B7EC" w:rsidR="00046C67" w:rsidRPr="008A6616" w:rsidRDefault="00D03443" w:rsidP="00310419">
      <w:pPr>
        <w:spacing w:before="100" w:beforeAutospacing="1" w:after="100" w:afterAutospacing="1"/>
        <w:rPr>
          <w:rFonts w:eastAsia="Times New Roman"/>
          <w:color w:val="000000"/>
          <w:lang w:eastAsia="en-GB"/>
        </w:rPr>
      </w:pPr>
      <w:r w:rsidRPr="0001436A">
        <w:rPr>
          <w:rFonts w:cs="Times New Roman"/>
          <w:b/>
          <w:szCs w:val="24"/>
        </w:rPr>
        <w:t xml:space="preserve">Supplementary Figure </w:t>
      </w:r>
      <w:r>
        <w:rPr>
          <w:rFonts w:cs="Times New Roman"/>
          <w:b/>
          <w:szCs w:val="24"/>
        </w:rPr>
        <w:t>3</w:t>
      </w:r>
      <w:r>
        <w:rPr>
          <w:rFonts w:eastAsia="Times New Roman"/>
          <w:b/>
          <w:color w:val="000000"/>
          <w:lang w:eastAsia="en-GB"/>
        </w:rPr>
        <w:t>.</w:t>
      </w:r>
      <w:r w:rsidRPr="008A6616">
        <w:rPr>
          <w:rFonts w:eastAsia="Times New Roman"/>
          <w:b/>
          <w:color w:val="000000"/>
          <w:lang w:eastAsia="en-GB"/>
        </w:rPr>
        <w:t xml:space="preserve"> </w:t>
      </w:r>
      <w:r w:rsidR="00046C67" w:rsidRPr="008A6616">
        <w:rPr>
          <w:rFonts w:eastAsia="Times New Roman"/>
          <w:color w:val="000000"/>
          <w:lang w:eastAsia="en-GB"/>
        </w:rPr>
        <w:t xml:space="preserve"> Impact of the value of </w:t>
      </w:r>
      <m:oMath>
        <m:sSub>
          <m:sSubPr>
            <m:ctrlPr>
              <w:rPr>
                <w:rFonts w:ascii="Cambria Math" w:hAnsi="Cambria Math"/>
                <w:i/>
              </w:rPr>
            </m:ctrlPr>
          </m:sSubPr>
          <m:e>
            <m:r>
              <w:rPr>
                <w:rFonts w:ascii="Cambria Math" w:hAnsi="Cambria Math"/>
              </w:rPr>
              <m:t>τ</m:t>
            </m:r>
          </m:e>
          <m:sub>
            <m:r>
              <w:rPr>
                <w:rFonts w:ascii="Cambria Math" w:hAnsi="Cambria Math"/>
              </w:rPr>
              <m:t>dyn</m:t>
            </m:r>
          </m:sub>
        </m:sSub>
      </m:oMath>
      <w:r w:rsidR="00046C67" w:rsidRPr="00541DD2">
        <w:rPr>
          <w:rFonts w:eastAsia="Times New Roman"/>
          <w:color w:val="000000"/>
          <w:lang w:eastAsia="en-GB"/>
        </w:rPr>
        <w:fldChar w:fldCharType="begin"/>
      </w:r>
      <w:r w:rsidR="00046C67" w:rsidRPr="00541DD2">
        <w:rPr>
          <w:rFonts w:eastAsia="Times New Roman"/>
          <w:color w:val="000000"/>
          <w:lang w:eastAsia="en-GB"/>
        </w:rPr>
        <w:instrText xml:space="preserve"> QUOTE </w:instrText>
      </w:r>
      <m:oMath>
        <m:sSub>
          <m:sSubPr>
            <m:ctrlPr>
              <w:ins w:id="0" w:author="Udaya Bhaskar Rongala" w:date="2020-12-04T13:46:00Z">
                <w:rPr>
                  <w:rFonts w:ascii="Cambria Math" w:hAnsi="Cambria Math"/>
                </w:rPr>
              </w:ins>
            </m:ctrlPr>
          </m:sSubPr>
          <m:e>
            <m:r>
              <w:ins w:id="1" w:author="Udaya Bhaskar Rongala" w:date="2020-12-04T13:46:00Z">
                <m:rPr>
                  <m:sty m:val="p"/>
                </m:rPr>
                <w:rPr>
                  <w:rFonts w:ascii="Cambria Math" w:hAnsi="Cambria Math"/>
                </w:rPr>
                <m:t>τ</m:t>
              </w:ins>
            </m:r>
          </m:e>
          <m:sub>
            <m:r>
              <w:ins w:id="2" w:author="Udaya Bhaskar Rongala" w:date="2020-12-04T13:46:00Z">
                <m:rPr>
                  <m:sty m:val="p"/>
                </m:rPr>
                <w:rPr>
                  <w:rFonts w:ascii="Cambria Math" w:hAnsi="Cambria Math"/>
                </w:rPr>
                <m:t>dyn</m:t>
              </w:ins>
            </m:r>
          </m:sub>
        </m:sSub>
      </m:oMath>
      <w:r w:rsidR="00046C67" w:rsidRPr="00541DD2">
        <w:rPr>
          <w:rFonts w:eastAsia="Times New Roman"/>
          <w:color w:val="000000"/>
          <w:lang w:eastAsia="en-GB"/>
        </w:rPr>
        <w:instrText xml:space="preserve"> </w:instrText>
      </w:r>
      <w:r w:rsidR="00046C67" w:rsidRPr="00541DD2">
        <w:rPr>
          <w:rFonts w:eastAsia="Times New Roman"/>
          <w:color w:val="000000"/>
          <w:lang w:eastAsia="en-GB"/>
        </w:rPr>
        <w:fldChar w:fldCharType="end"/>
      </w:r>
      <w:r w:rsidR="00046C67" w:rsidRPr="008A6616">
        <w:rPr>
          <w:rFonts w:eastAsia="Times New Roman"/>
          <w:color w:val="000000"/>
          <w:lang w:eastAsia="en-GB"/>
        </w:rPr>
        <w:t xml:space="preserve"> on the internal activity of the </w:t>
      </w:r>
      <w:r w:rsidR="00046C67" w:rsidRPr="008A6616">
        <w:t>LSM for a given sensory input</w:t>
      </w:r>
      <w:r w:rsidR="00046C67" w:rsidRPr="008A6616">
        <w:rPr>
          <w:rFonts w:eastAsia="Times New Roman"/>
          <w:color w:val="000000"/>
          <w:lang w:eastAsia="en-GB"/>
        </w:rPr>
        <w:t>.</w:t>
      </w:r>
    </w:p>
    <w:p w14:paraId="3B2352FC" w14:textId="77777777" w:rsidR="00046C67" w:rsidRPr="0034491C" w:rsidRDefault="00046C67" w:rsidP="00310419">
      <w:pPr>
        <w:spacing w:before="100" w:beforeAutospacing="1" w:after="100" w:afterAutospacing="1"/>
      </w:pPr>
      <w:r w:rsidRPr="008F1810">
        <w:br w:type="page"/>
      </w:r>
      <w:r>
        <w:rPr>
          <w:noProof/>
          <w:lang w:eastAsia="sv-SE"/>
        </w:rPr>
        <w:lastRenderedPageBreak/>
        <w:drawing>
          <wp:inline distT="0" distB="0" distL="0" distR="0" wp14:anchorId="75C9A91A" wp14:editId="54695343">
            <wp:extent cx="3683000" cy="4495800"/>
            <wp:effectExtent l="0" t="0" r="0" b="0"/>
            <wp:docPr id="219" name="Picture 219" descr="A picture containing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Picture 219" descr="A picture containing chart&#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000" cy="4495800"/>
                    </a:xfrm>
                    <a:prstGeom prst="rect">
                      <a:avLst/>
                    </a:prstGeom>
                    <a:noFill/>
                    <a:ln>
                      <a:noFill/>
                    </a:ln>
                  </pic:spPr>
                </pic:pic>
              </a:graphicData>
            </a:graphic>
          </wp:inline>
        </w:drawing>
      </w:r>
    </w:p>
    <w:p w14:paraId="55335DDE" w14:textId="44EFC78D" w:rsidR="00046C67" w:rsidRPr="008A6616" w:rsidRDefault="00D03443" w:rsidP="00310419">
      <w:pPr>
        <w:spacing w:before="100" w:beforeAutospacing="1" w:after="100" w:afterAutospacing="1"/>
        <w:rPr>
          <w:rFonts w:eastAsia="Times New Roman"/>
          <w:color w:val="000000"/>
          <w:lang w:eastAsia="en-GB"/>
        </w:rPr>
      </w:pPr>
      <w:r w:rsidRPr="0001436A">
        <w:rPr>
          <w:rFonts w:cs="Times New Roman"/>
          <w:b/>
          <w:szCs w:val="24"/>
        </w:rPr>
        <w:t xml:space="preserve">Supplementary Figure </w:t>
      </w:r>
      <w:r>
        <w:rPr>
          <w:rFonts w:cs="Times New Roman"/>
          <w:b/>
          <w:szCs w:val="24"/>
        </w:rPr>
        <w:t>4</w:t>
      </w:r>
      <w:r>
        <w:rPr>
          <w:rFonts w:eastAsia="Times New Roman"/>
          <w:b/>
          <w:color w:val="000000"/>
          <w:lang w:eastAsia="en-GB"/>
        </w:rPr>
        <w:t>.</w:t>
      </w:r>
      <w:r w:rsidRPr="008A6616">
        <w:rPr>
          <w:rFonts w:eastAsia="Times New Roman"/>
          <w:b/>
          <w:color w:val="000000"/>
          <w:lang w:eastAsia="en-GB"/>
        </w:rPr>
        <w:t xml:space="preserve"> </w:t>
      </w:r>
      <w:r w:rsidR="00046C67" w:rsidRPr="008A6616">
        <w:rPr>
          <w:rFonts w:eastAsia="Times New Roman"/>
          <w:b/>
          <w:color w:val="000000"/>
          <w:lang w:eastAsia="en-GB"/>
        </w:rPr>
        <w:t>Comparison of the non-spiking and the spiking neuron model outputs for different sensory input frequencies</w:t>
      </w:r>
      <w:r w:rsidR="00046C67" w:rsidRPr="008A6616">
        <w:rPr>
          <w:rFonts w:eastAsia="Times New Roman"/>
          <w:color w:val="000000"/>
          <w:lang w:eastAsia="en-GB"/>
        </w:rPr>
        <w:t>. (</w:t>
      </w:r>
      <w:r w:rsidR="00046C67" w:rsidRPr="008A6616">
        <w:rPr>
          <w:rFonts w:eastAsia="Times New Roman"/>
          <w:b/>
          <w:bCs/>
          <w:color w:val="000000"/>
          <w:lang w:eastAsia="en-GB"/>
        </w:rPr>
        <w:t>A-D</w:t>
      </w:r>
      <w:r w:rsidR="00046C67" w:rsidRPr="008A6616">
        <w:rPr>
          <w:rFonts w:eastAsia="Times New Roman"/>
          <w:color w:val="000000"/>
          <w:lang w:eastAsia="en-GB"/>
        </w:rPr>
        <w:t>) Neuron outputs in response to different sensory input frequencies. (</w:t>
      </w:r>
      <w:r w:rsidR="00046C67" w:rsidRPr="008A6616">
        <w:rPr>
          <w:rFonts w:eastAsia="Times New Roman"/>
          <w:b/>
          <w:bCs/>
          <w:color w:val="000000"/>
          <w:lang w:eastAsia="en-GB"/>
        </w:rPr>
        <w:t>E</w:t>
      </w:r>
      <w:r w:rsidR="00046C67" w:rsidRPr="008A6616">
        <w:rPr>
          <w:rFonts w:eastAsia="Times New Roman"/>
          <w:color w:val="000000"/>
          <w:lang w:eastAsia="en-GB"/>
        </w:rPr>
        <w:t>) Cross-correlation between sensory inputs and the neuron model outputs.</w:t>
      </w:r>
    </w:p>
    <w:p w14:paraId="2EA50310" w14:textId="77777777" w:rsidR="00046C67" w:rsidRDefault="00046C67" w:rsidP="00310419">
      <w:pPr>
        <w:spacing w:before="100" w:beforeAutospacing="1" w:after="100" w:afterAutospacing="1"/>
      </w:pPr>
      <w:r w:rsidRPr="008F1810">
        <w:br w:type="page"/>
      </w:r>
    </w:p>
    <w:p w14:paraId="0B73487E" w14:textId="77777777" w:rsidR="00046C67" w:rsidRPr="008A6616" w:rsidRDefault="00046C67" w:rsidP="00310419">
      <w:pPr>
        <w:spacing w:before="100" w:beforeAutospacing="1" w:after="100" w:afterAutospacing="1"/>
        <w:rPr>
          <w:rFonts w:eastAsia="Times New Roman"/>
          <w:b/>
          <w:bCs/>
          <w:color w:val="000000"/>
          <w:lang w:eastAsia="en-GB"/>
        </w:rPr>
      </w:pPr>
      <w:bookmarkStart w:id="3" w:name="_Hlk58228164"/>
      <w:r>
        <w:rPr>
          <w:rFonts w:eastAsia="Times New Roman"/>
          <w:b/>
          <w:bCs/>
          <w:noProof/>
          <w:color w:val="000000"/>
          <w:lang w:eastAsia="en-GB"/>
        </w:rPr>
        <w:lastRenderedPageBreak/>
        <w:drawing>
          <wp:inline distT="0" distB="0" distL="0" distR="0" wp14:anchorId="67AC2540" wp14:editId="521E0860">
            <wp:extent cx="5732145" cy="2260600"/>
            <wp:effectExtent l="0" t="0" r="0" b="0"/>
            <wp:docPr id="220" name="Picture 220" descr="Graphical user interfac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Picture 220" descr="Graphical user interface&#10;&#10;Description automatically generated with medium confidenc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2260600"/>
                    </a:xfrm>
                    <a:prstGeom prst="rect">
                      <a:avLst/>
                    </a:prstGeom>
                    <a:noFill/>
                    <a:ln>
                      <a:noFill/>
                    </a:ln>
                  </pic:spPr>
                </pic:pic>
              </a:graphicData>
            </a:graphic>
          </wp:inline>
        </w:drawing>
      </w:r>
    </w:p>
    <w:p w14:paraId="60B0CEC8" w14:textId="173B0A1A" w:rsidR="00046C67" w:rsidRPr="00661549" w:rsidRDefault="00640FB7" w:rsidP="00310419">
      <w:pPr>
        <w:spacing w:before="100" w:beforeAutospacing="1" w:after="100" w:afterAutospacing="1"/>
        <w:rPr>
          <w:rFonts w:eastAsia="Times New Roman"/>
          <w:color w:val="000000"/>
          <w:lang w:eastAsia="en-GB"/>
        </w:rPr>
      </w:pPr>
      <w:r w:rsidRPr="0001436A">
        <w:rPr>
          <w:rFonts w:cs="Times New Roman"/>
          <w:b/>
          <w:szCs w:val="24"/>
        </w:rPr>
        <w:t xml:space="preserve">Supplementary Figure </w:t>
      </w:r>
      <w:r>
        <w:rPr>
          <w:rFonts w:cs="Times New Roman"/>
          <w:b/>
          <w:szCs w:val="24"/>
        </w:rPr>
        <w:t>5</w:t>
      </w:r>
      <w:r>
        <w:rPr>
          <w:rFonts w:eastAsia="Times New Roman"/>
          <w:b/>
          <w:color w:val="000000"/>
          <w:lang w:eastAsia="en-GB"/>
        </w:rPr>
        <w:t>.</w:t>
      </w:r>
      <w:r w:rsidR="00046C67" w:rsidRPr="008A6616">
        <w:rPr>
          <w:rFonts w:eastAsia="Times New Roman"/>
          <w:color w:val="000000"/>
          <w:lang w:eastAsia="en-GB"/>
        </w:rPr>
        <w:t xml:space="preserve"> Frequency analysis of the sensory inputs. (</w:t>
      </w:r>
      <w:r w:rsidR="00046C67" w:rsidRPr="008A6616">
        <w:rPr>
          <w:rFonts w:eastAsia="Times New Roman"/>
          <w:b/>
          <w:bCs/>
          <w:color w:val="000000"/>
          <w:lang w:eastAsia="en-GB"/>
        </w:rPr>
        <w:t>A</w:t>
      </w:r>
      <w:r w:rsidR="00046C67" w:rsidRPr="008A6616">
        <w:rPr>
          <w:rFonts w:eastAsia="Times New Roman"/>
          <w:color w:val="000000"/>
          <w:lang w:eastAsia="en-GB"/>
        </w:rPr>
        <w:t xml:space="preserve">) </w:t>
      </w:r>
      <w:r w:rsidR="00046C67">
        <w:t>Time-continuous frequency power analysis for each of the six sensory inputs (spike frequency = 50Hz) across the 50 presentations used in the analysis of the network activity</w:t>
      </w:r>
      <w:r w:rsidR="00046C67" w:rsidRPr="008A6616">
        <w:rPr>
          <w:rFonts w:eastAsia="Times New Roman"/>
          <w:color w:val="000000"/>
          <w:lang w:eastAsia="en-GB"/>
        </w:rPr>
        <w:t>.</w:t>
      </w:r>
      <w:r w:rsidR="00046C67">
        <w:rPr>
          <w:rFonts w:eastAsia="Times New Roman"/>
          <w:color w:val="000000"/>
          <w:lang w:eastAsia="en-GB"/>
        </w:rPr>
        <w:t xml:space="preserve"> </w:t>
      </w:r>
      <w:r w:rsidR="00046C67" w:rsidRPr="008A6616">
        <w:rPr>
          <w:rFonts w:eastAsia="Times New Roman"/>
          <w:color w:val="000000"/>
          <w:lang w:eastAsia="en-GB"/>
        </w:rPr>
        <w:t>(</w:t>
      </w:r>
      <w:r w:rsidR="00046C67" w:rsidRPr="008A6616">
        <w:rPr>
          <w:rFonts w:eastAsia="Times New Roman"/>
          <w:b/>
          <w:bCs/>
          <w:color w:val="000000"/>
          <w:lang w:eastAsia="en-GB"/>
        </w:rPr>
        <w:t>B</w:t>
      </w:r>
      <w:r w:rsidR="00046C67" w:rsidRPr="008A6616">
        <w:rPr>
          <w:rFonts w:eastAsia="Times New Roman"/>
          <w:color w:val="000000"/>
          <w:lang w:eastAsia="en-GB"/>
        </w:rPr>
        <w:t xml:space="preserve">) Frequency power analysis (using continuous wavelet transform, see Methods), of sensory inputs. The plots show the average power of the activity across all the six sensors, for each of the four mean sensor firing frequencies, across all 50 </w:t>
      </w:r>
      <w:r w:rsidR="00046C67">
        <w:t xml:space="preserve">presentations </w:t>
      </w:r>
      <w:r w:rsidR="00046C67" w:rsidRPr="008A6616">
        <w:rPr>
          <w:rFonts w:eastAsia="Times New Roman"/>
          <w:color w:val="000000"/>
          <w:lang w:eastAsia="en-GB"/>
        </w:rPr>
        <w:t xml:space="preserve">used in the analysis of the network activity. </w:t>
      </w:r>
      <w:bookmarkEnd w:id="3"/>
    </w:p>
    <w:p w14:paraId="79F9B3A8" w14:textId="77777777" w:rsidR="00046C67" w:rsidRDefault="00046C67" w:rsidP="00310419">
      <w:pPr>
        <w:spacing w:before="100" w:beforeAutospacing="1" w:after="100" w:afterAutospacing="1"/>
      </w:pPr>
      <w:r>
        <w:br w:type="page"/>
      </w:r>
    </w:p>
    <w:p w14:paraId="7B6E2E89" w14:textId="77777777" w:rsidR="00046C67" w:rsidRPr="008A6616" w:rsidRDefault="00046C67" w:rsidP="00310419">
      <w:pPr>
        <w:spacing w:before="100" w:beforeAutospacing="1" w:after="100" w:afterAutospacing="1"/>
        <w:rPr>
          <w:rFonts w:eastAsia="Times New Roman"/>
          <w:b/>
          <w:bCs/>
          <w:color w:val="000000"/>
          <w:lang w:eastAsia="en-GB"/>
        </w:rPr>
      </w:pPr>
      <w:r>
        <w:rPr>
          <w:rFonts w:eastAsia="Times New Roman"/>
          <w:b/>
          <w:bCs/>
          <w:noProof/>
          <w:color w:val="000000"/>
          <w:lang w:eastAsia="en-GB"/>
        </w:rPr>
        <w:lastRenderedPageBreak/>
        <w:drawing>
          <wp:inline distT="0" distB="0" distL="0" distR="0" wp14:anchorId="65343BF1" wp14:editId="1FEC6A10">
            <wp:extent cx="5723255" cy="5918200"/>
            <wp:effectExtent l="0" t="0" r="0" b="0"/>
            <wp:docPr id="222" name="Picture 22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Picture 222" descr="Diagram&#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3255" cy="5918200"/>
                    </a:xfrm>
                    <a:prstGeom prst="rect">
                      <a:avLst/>
                    </a:prstGeom>
                    <a:noFill/>
                    <a:ln>
                      <a:noFill/>
                    </a:ln>
                  </pic:spPr>
                </pic:pic>
              </a:graphicData>
            </a:graphic>
          </wp:inline>
        </w:drawing>
      </w:r>
    </w:p>
    <w:p w14:paraId="4CFC3D5F" w14:textId="7AE8A90B" w:rsidR="00046C67" w:rsidRPr="008A6616" w:rsidRDefault="00640FB7" w:rsidP="00310419">
      <w:pPr>
        <w:spacing w:before="100" w:beforeAutospacing="1" w:after="100" w:afterAutospacing="1"/>
        <w:rPr>
          <w:rFonts w:eastAsia="Times New Roman"/>
          <w:color w:val="000000"/>
          <w:lang w:eastAsia="en-GB"/>
        </w:rPr>
      </w:pPr>
      <w:r w:rsidRPr="0001436A">
        <w:rPr>
          <w:rFonts w:cs="Times New Roman"/>
          <w:b/>
          <w:szCs w:val="24"/>
        </w:rPr>
        <w:t xml:space="preserve">Supplementary Figure </w:t>
      </w:r>
      <w:r>
        <w:rPr>
          <w:rFonts w:cs="Times New Roman"/>
          <w:b/>
          <w:szCs w:val="24"/>
        </w:rPr>
        <w:t>6</w:t>
      </w:r>
      <w:r>
        <w:rPr>
          <w:rFonts w:eastAsia="Times New Roman"/>
          <w:b/>
          <w:color w:val="000000"/>
          <w:lang w:eastAsia="en-GB"/>
        </w:rPr>
        <w:t>.</w:t>
      </w:r>
      <w:r w:rsidRPr="008A6616">
        <w:rPr>
          <w:rFonts w:eastAsia="Times New Roman"/>
          <w:b/>
          <w:color w:val="000000"/>
          <w:lang w:eastAsia="en-GB"/>
        </w:rPr>
        <w:t xml:space="preserve"> </w:t>
      </w:r>
      <w:r w:rsidR="00046C67">
        <w:t>Frequency analysis plots of the activity in all excitatory neurons (</w:t>
      </w:r>
      <m:oMath>
        <m:sSub>
          <m:sSubPr>
            <m:ctrlPr>
              <w:rPr>
                <w:rFonts w:ascii="Cambria Math" w:hAnsi="Cambria Math"/>
                <w:i/>
              </w:rPr>
            </m:ctrlPr>
          </m:sSubPr>
          <m:e>
            <m:r>
              <w:rPr>
                <w:rFonts w:ascii="Cambria Math" w:hAnsi="Cambria Math"/>
              </w:rPr>
              <m:t>EN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EN</m:t>
            </m:r>
          </m:e>
          <m:sub>
            <m:r>
              <w:rPr>
                <w:rFonts w:ascii="Cambria Math" w:hAnsi="Cambria Math"/>
              </w:rPr>
              <m:t>9</m:t>
            </m:r>
          </m:sub>
        </m:sSub>
      </m:oMath>
      <w:r w:rsidR="00046C67">
        <w:t>) and inhibitory neurons (</w:t>
      </w:r>
      <m:oMath>
        <m:sSub>
          <m:sSubPr>
            <m:ctrlPr>
              <w:rPr>
                <w:rFonts w:ascii="Cambria Math" w:hAnsi="Cambria Math"/>
                <w:i/>
              </w:rPr>
            </m:ctrlPr>
          </m:sSubPr>
          <m:e>
            <m:r>
              <w:rPr>
                <w:rFonts w:ascii="Cambria Math" w:hAnsi="Cambria Math"/>
              </w:rPr>
              <m:t>IN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IN</m:t>
            </m:r>
          </m:e>
          <m:sub>
            <m:r>
              <w:rPr>
                <w:rFonts w:ascii="Cambria Math" w:hAnsi="Cambria Math"/>
              </w:rPr>
              <m:t>9</m:t>
            </m:r>
          </m:sub>
        </m:sSub>
      </m:oMath>
      <w:r w:rsidR="00046C67">
        <w:t>) for the network shown in Fig</w:t>
      </w:r>
      <w:proofErr w:type="spellStart"/>
      <w:r w:rsidR="00C02BA6">
        <w:t>ure</w:t>
      </w:r>
      <w:proofErr w:type="spellEnd"/>
      <w:r w:rsidR="00046C67">
        <w:t xml:space="preserve"> 4A</w:t>
      </w:r>
      <w:r w:rsidR="00046C67" w:rsidRPr="008A6616">
        <w:rPr>
          <w:rFonts w:eastAsia="Times New Roman"/>
          <w:color w:val="000000"/>
          <w:lang w:eastAsia="en-GB"/>
        </w:rPr>
        <w:t xml:space="preserve">. </w:t>
      </w:r>
    </w:p>
    <w:p w14:paraId="03CB4C3E" w14:textId="77777777" w:rsidR="00046C67" w:rsidRDefault="00046C67" w:rsidP="00310419">
      <w:pPr>
        <w:tabs>
          <w:tab w:val="left" w:pos="1800"/>
        </w:tabs>
        <w:spacing w:before="100" w:beforeAutospacing="1" w:after="100" w:afterAutospacing="1"/>
      </w:pPr>
      <w:r w:rsidRPr="008F1810">
        <w:br w:type="page"/>
      </w:r>
      <w:r>
        <w:rPr>
          <w:noProof/>
        </w:rPr>
        <w:lastRenderedPageBreak/>
        <w:drawing>
          <wp:inline distT="0" distB="0" distL="0" distR="0" wp14:anchorId="4BADB5AA" wp14:editId="621F0A08">
            <wp:extent cx="3225800" cy="6748145"/>
            <wp:effectExtent l="0" t="0" r="0" b="0"/>
            <wp:docPr id="223" name="Picture 223"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Picture 223" descr="A picture containing diagram&#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800" cy="6748145"/>
                    </a:xfrm>
                    <a:prstGeom prst="rect">
                      <a:avLst/>
                    </a:prstGeom>
                    <a:noFill/>
                    <a:ln>
                      <a:noFill/>
                    </a:ln>
                  </pic:spPr>
                </pic:pic>
              </a:graphicData>
            </a:graphic>
          </wp:inline>
        </w:drawing>
      </w:r>
    </w:p>
    <w:p w14:paraId="29389B20" w14:textId="3BA6B0F8" w:rsidR="0091577A" w:rsidRDefault="00640FB7" w:rsidP="00310419">
      <w:pPr>
        <w:tabs>
          <w:tab w:val="left" w:pos="1800"/>
        </w:tabs>
        <w:spacing w:before="100" w:beforeAutospacing="1" w:after="100" w:afterAutospacing="1"/>
      </w:pPr>
      <w:r w:rsidRPr="0001436A">
        <w:rPr>
          <w:rFonts w:cs="Times New Roman"/>
          <w:b/>
          <w:szCs w:val="24"/>
        </w:rPr>
        <w:t xml:space="preserve">Supplementary Figure </w:t>
      </w:r>
      <w:r>
        <w:rPr>
          <w:rFonts w:cs="Times New Roman"/>
          <w:b/>
          <w:szCs w:val="24"/>
        </w:rPr>
        <w:t>7</w:t>
      </w:r>
      <w:r>
        <w:rPr>
          <w:rFonts w:eastAsia="Times New Roman"/>
          <w:b/>
          <w:color w:val="000000"/>
          <w:lang w:eastAsia="en-GB"/>
        </w:rPr>
        <w:t>.</w:t>
      </w:r>
      <w:r w:rsidRPr="008A6616">
        <w:rPr>
          <w:rFonts w:eastAsia="Times New Roman"/>
          <w:b/>
          <w:color w:val="000000"/>
          <w:lang w:eastAsia="en-GB"/>
        </w:rPr>
        <w:t xml:space="preserve"> </w:t>
      </w:r>
      <w:r w:rsidR="00046C67">
        <w:rPr>
          <w:b/>
          <w:bCs/>
        </w:rPr>
        <w:t>Activity in recurrent n</w:t>
      </w:r>
      <w:r w:rsidR="00046C67">
        <w:rPr>
          <w:b/>
        </w:rPr>
        <w:t xml:space="preserve">etworks with </w:t>
      </w:r>
      <w:proofErr w:type="spellStart"/>
      <w:r w:rsidR="00046C67">
        <w:rPr>
          <w:b/>
        </w:rPr>
        <w:t>autapses</w:t>
      </w:r>
      <w:proofErr w:type="spellEnd"/>
      <w:r w:rsidR="00046C67">
        <w:t>. (</w:t>
      </w:r>
      <w:r w:rsidR="00046C67">
        <w:rPr>
          <w:b/>
          <w:bCs/>
        </w:rPr>
        <w:t>A</w:t>
      </w:r>
      <w:r w:rsidR="00046C67">
        <w:t>) Principles of the connectivity structure in the recurrent network studied. The network presented here is a fully connected network as in Fig</w:t>
      </w:r>
      <w:r w:rsidR="00C02BA6">
        <w:t>ure</w:t>
      </w:r>
      <w:r w:rsidR="00046C67">
        <w:t xml:space="preserve"> 4, with the addition of self-recurrent excitatory and inhibitory synapses (in excitatory and inhibitory neurons, respectively). (</w:t>
      </w:r>
      <w:r w:rsidR="00046C67">
        <w:rPr>
          <w:b/>
          <w:bCs/>
        </w:rPr>
        <w:t>B</w:t>
      </w:r>
      <w:r w:rsidR="00046C67">
        <w:t>) Frequency plot of the activity in an excitatory neuron. (</w:t>
      </w:r>
      <w:r w:rsidR="00046C67">
        <w:rPr>
          <w:b/>
          <w:bCs/>
        </w:rPr>
        <w:t>C</w:t>
      </w:r>
      <w:r w:rsidR="00046C67">
        <w:t>) Similar plot for an inhibitory neuron. (</w:t>
      </w:r>
      <w:r w:rsidR="00046C67">
        <w:rPr>
          <w:b/>
          <w:bCs/>
        </w:rPr>
        <w:t>D</w:t>
      </w:r>
      <w:r w:rsidR="00046C67">
        <w:t>) Raw data plots for sample signals in the excitatory neuron generated at the indicated presentation #. (</w:t>
      </w:r>
      <w:r w:rsidR="00046C67">
        <w:rPr>
          <w:b/>
          <w:bCs/>
        </w:rPr>
        <w:t>E</w:t>
      </w:r>
      <w:r w:rsidR="00046C67">
        <w:t>) Similar plot for the inhibitory neuron. (</w:t>
      </w:r>
      <w:r w:rsidR="00046C67">
        <w:rPr>
          <w:b/>
          <w:bCs/>
        </w:rPr>
        <w:t>F</w:t>
      </w:r>
      <w:r w:rsidR="00046C67">
        <w:t>)-(</w:t>
      </w:r>
      <w:r w:rsidR="00046C67">
        <w:rPr>
          <w:b/>
          <w:bCs/>
        </w:rPr>
        <w:t>I</w:t>
      </w:r>
      <w:r w:rsidR="00046C67">
        <w:t>) Similar plots as in (</w:t>
      </w:r>
      <w:r w:rsidR="00046C67">
        <w:rPr>
          <w:b/>
          <w:bCs/>
        </w:rPr>
        <w:t>B</w:t>
      </w:r>
      <w:r w:rsidR="00046C67">
        <w:t>)-(</w:t>
      </w:r>
      <w:r w:rsidR="00046C67">
        <w:rPr>
          <w:b/>
          <w:bCs/>
        </w:rPr>
        <w:t>E</w:t>
      </w:r>
      <w:r w:rsidR="00046C67">
        <w:t>) but when all the neurons were modelled with the dynamic leak.</w:t>
      </w:r>
    </w:p>
    <w:p w14:paraId="464B184C" w14:textId="77777777" w:rsidR="0091577A" w:rsidRDefault="0091577A" w:rsidP="0091577A">
      <w:pPr>
        <w:spacing w:before="0" w:after="200" w:line="276" w:lineRule="auto"/>
      </w:pPr>
      <w:r>
        <w:rPr>
          <w:noProof/>
        </w:rPr>
        <w:lastRenderedPageBreak/>
        <w:drawing>
          <wp:inline distT="0" distB="0" distL="0" distR="0" wp14:anchorId="1596CF3A" wp14:editId="5598AFD2">
            <wp:extent cx="5384800" cy="3429000"/>
            <wp:effectExtent l="0" t="0" r="0" b="0"/>
            <wp:docPr id="8" name="Picture 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4800" cy="3429000"/>
                    </a:xfrm>
                    <a:prstGeom prst="rect">
                      <a:avLst/>
                    </a:prstGeom>
                  </pic:spPr>
                </pic:pic>
              </a:graphicData>
            </a:graphic>
          </wp:inline>
        </w:drawing>
      </w:r>
    </w:p>
    <w:p w14:paraId="04DFFB34" w14:textId="49EFF500" w:rsidR="0091577A" w:rsidRDefault="0091577A" w:rsidP="0091577A">
      <w:pPr>
        <w:spacing w:before="0" w:after="200" w:line="276" w:lineRule="auto"/>
      </w:pPr>
      <w:r w:rsidRPr="0001436A">
        <w:rPr>
          <w:rFonts w:cs="Times New Roman"/>
          <w:b/>
          <w:szCs w:val="24"/>
        </w:rPr>
        <w:t xml:space="preserve">Supplementary Figure </w:t>
      </w:r>
      <w:r>
        <w:rPr>
          <w:rFonts w:cs="Times New Roman"/>
          <w:b/>
          <w:szCs w:val="24"/>
        </w:rPr>
        <w:t>8</w:t>
      </w:r>
      <w:r>
        <w:rPr>
          <w:rFonts w:eastAsia="Times New Roman"/>
          <w:b/>
          <w:color w:val="000000"/>
          <w:lang w:eastAsia="en-GB"/>
        </w:rPr>
        <w:t>.</w:t>
      </w:r>
      <w:r w:rsidRPr="008A6616">
        <w:rPr>
          <w:rFonts w:eastAsia="Times New Roman"/>
          <w:b/>
          <w:color w:val="000000"/>
          <w:lang w:eastAsia="en-GB"/>
        </w:rPr>
        <w:t xml:space="preserve"> </w:t>
      </w:r>
      <w:r w:rsidRPr="00DA21F4">
        <w:rPr>
          <w:b/>
          <w:bCs/>
          <w:color w:val="000000" w:themeColor="text1"/>
          <w:szCs w:val="24"/>
        </w:rPr>
        <w:t>High frequency components and the effect of dynamic leak across different specific synaptic weight distributions</w:t>
      </w:r>
      <w:r w:rsidRPr="00DA21F4">
        <w:rPr>
          <w:color w:val="000000" w:themeColor="text1"/>
          <w:szCs w:val="24"/>
        </w:rPr>
        <w:t>. The synaptic weight distributions used were as shown in Figure 5</w:t>
      </w:r>
      <w:r w:rsidRPr="00DA21F4">
        <w:rPr>
          <w:b/>
          <w:bCs/>
          <w:color w:val="000000" w:themeColor="text1"/>
          <w:szCs w:val="24"/>
        </w:rPr>
        <w:t>A-C</w:t>
      </w:r>
      <w:r w:rsidRPr="00DA21F4">
        <w:rPr>
          <w:color w:val="000000" w:themeColor="text1"/>
          <w:szCs w:val="24"/>
        </w:rPr>
        <w:t>, but instead of representing the 5 random simulations for each setting as an average, we here show them individually. (</w:t>
      </w:r>
      <w:r w:rsidRPr="00DA21F4">
        <w:rPr>
          <w:b/>
          <w:bCs/>
          <w:color w:val="000000" w:themeColor="text1"/>
          <w:szCs w:val="24"/>
        </w:rPr>
        <w:t>A</w:t>
      </w:r>
      <w:r w:rsidRPr="00DA21F4">
        <w:rPr>
          <w:color w:val="000000" w:themeColor="text1"/>
          <w:szCs w:val="24"/>
        </w:rPr>
        <w:t xml:space="preserve">) The frequency power distributions across all indicated synaptic weight distributions for five randomized repetitions each. Color keys for the different average synaptic weights are the same as in Figure 5 </w:t>
      </w:r>
      <w:r w:rsidRPr="00DA21F4">
        <w:rPr>
          <w:b/>
          <w:bCs/>
          <w:color w:val="000000" w:themeColor="text1"/>
          <w:szCs w:val="24"/>
        </w:rPr>
        <w:t>A-C</w:t>
      </w:r>
      <w:r w:rsidRPr="00DA21F4">
        <w:rPr>
          <w:color w:val="000000" w:themeColor="text1"/>
          <w:szCs w:val="24"/>
        </w:rPr>
        <w:t>. (</w:t>
      </w:r>
      <w:r w:rsidRPr="00DA21F4">
        <w:rPr>
          <w:b/>
          <w:bCs/>
          <w:color w:val="000000" w:themeColor="text1"/>
          <w:szCs w:val="24"/>
        </w:rPr>
        <w:t>B</w:t>
      </w:r>
      <w:r w:rsidRPr="00DA21F4">
        <w:rPr>
          <w:color w:val="000000" w:themeColor="text1"/>
          <w:szCs w:val="24"/>
        </w:rPr>
        <w:t xml:space="preserve">) Similar display as in </w:t>
      </w:r>
      <w:r w:rsidRPr="00DA21F4">
        <w:rPr>
          <w:b/>
          <w:bCs/>
          <w:color w:val="000000" w:themeColor="text1"/>
          <w:szCs w:val="24"/>
        </w:rPr>
        <w:t>A</w:t>
      </w:r>
      <w:r w:rsidRPr="00DA21F4">
        <w:rPr>
          <w:color w:val="000000" w:themeColor="text1"/>
          <w:szCs w:val="24"/>
        </w:rPr>
        <w:t>, for the same networks but with the neuron model with dynamic leak</w:t>
      </w:r>
      <w:r>
        <w:t xml:space="preserve">. </w:t>
      </w:r>
      <w:r>
        <w:br w:type="page"/>
      </w:r>
    </w:p>
    <w:p w14:paraId="14B33FE3" w14:textId="77777777" w:rsidR="00155C04" w:rsidRDefault="00155C04" w:rsidP="00310419">
      <w:pPr>
        <w:tabs>
          <w:tab w:val="left" w:pos="1800"/>
        </w:tabs>
        <w:spacing w:before="100" w:beforeAutospacing="1" w:after="100" w:afterAutospacing="1"/>
      </w:pPr>
    </w:p>
    <w:p w14:paraId="41697D66" w14:textId="270C72E6" w:rsidR="00640FB7" w:rsidRDefault="00640FB7" w:rsidP="00155C04">
      <w:pPr>
        <w:pStyle w:val="Heading1"/>
      </w:pPr>
      <w:r w:rsidRPr="0001436A">
        <w:t>Supplementary</w:t>
      </w:r>
      <w:r w:rsidRPr="001549D3">
        <w:t xml:space="preserve"> </w:t>
      </w:r>
      <w:r>
        <w:t>Tables</w:t>
      </w:r>
    </w:p>
    <w:p w14:paraId="23A0A1D8" w14:textId="55DCB63B" w:rsidR="00155C04" w:rsidRDefault="00155C04" w:rsidP="00C20452">
      <w:pPr>
        <w:spacing w:before="100" w:beforeAutospacing="1" w:after="100" w:afterAutospacing="1"/>
      </w:pPr>
    </w:p>
    <w:tbl>
      <w:tblPr>
        <w:tblStyle w:val="TableGrid"/>
        <w:tblW w:w="0" w:type="auto"/>
        <w:tblLook w:val="04A0" w:firstRow="1" w:lastRow="0" w:firstColumn="1" w:lastColumn="0" w:noHBand="0" w:noVBand="1"/>
      </w:tblPr>
      <w:tblGrid>
        <w:gridCol w:w="4315"/>
        <w:gridCol w:w="2680"/>
        <w:gridCol w:w="2160"/>
      </w:tblGrid>
      <w:tr w:rsidR="00C20452" w14:paraId="4A2E6F3D" w14:textId="77777777" w:rsidTr="00C57793">
        <w:tc>
          <w:tcPr>
            <w:tcW w:w="4315" w:type="dxa"/>
          </w:tcPr>
          <w:p w14:paraId="633FDF92" w14:textId="276424D8" w:rsidR="00C20452" w:rsidRPr="00C20452" w:rsidRDefault="00C20452" w:rsidP="00C57793">
            <w:pPr>
              <w:spacing w:before="100" w:beforeAutospacing="1" w:after="100" w:afterAutospacing="1"/>
              <w:jc w:val="center"/>
              <w:rPr>
                <w:b/>
                <w:bCs/>
              </w:rPr>
            </w:pPr>
            <w:r w:rsidRPr="00C20452">
              <w:rPr>
                <w:b/>
                <w:bCs/>
              </w:rPr>
              <w:t>Parameter</w:t>
            </w:r>
          </w:p>
        </w:tc>
        <w:tc>
          <w:tcPr>
            <w:tcW w:w="2680" w:type="dxa"/>
          </w:tcPr>
          <w:p w14:paraId="2470BF74" w14:textId="44132954" w:rsidR="00C20452" w:rsidRPr="00C20452" w:rsidRDefault="00C20452" w:rsidP="00C57793">
            <w:pPr>
              <w:spacing w:before="100" w:beforeAutospacing="1" w:after="100" w:afterAutospacing="1"/>
              <w:jc w:val="center"/>
              <w:rPr>
                <w:rFonts w:eastAsia="Calibri" w:cs="Times New Roman"/>
                <w:b/>
                <w:bCs/>
              </w:rPr>
            </w:pPr>
            <w:r w:rsidRPr="00C20452">
              <w:rPr>
                <w:rFonts w:eastAsia="Calibri" w:cs="Times New Roman"/>
                <w:b/>
                <w:bCs/>
              </w:rPr>
              <w:t>Symbol</w:t>
            </w:r>
          </w:p>
        </w:tc>
        <w:tc>
          <w:tcPr>
            <w:tcW w:w="2160" w:type="dxa"/>
          </w:tcPr>
          <w:p w14:paraId="146D8FB2" w14:textId="010B3E5D" w:rsidR="00C20452" w:rsidRPr="00C20452" w:rsidRDefault="00C20452" w:rsidP="00C57793">
            <w:pPr>
              <w:spacing w:before="100" w:beforeAutospacing="1" w:after="100" w:afterAutospacing="1"/>
              <w:jc w:val="center"/>
              <w:rPr>
                <w:b/>
                <w:bCs/>
              </w:rPr>
            </w:pPr>
            <w:r w:rsidRPr="00C20452">
              <w:rPr>
                <w:b/>
                <w:bCs/>
              </w:rPr>
              <w:t>Unit</w:t>
            </w:r>
          </w:p>
        </w:tc>
      </w:tr>
      <w:tr w:rsidR="00C20452" w14:paraId="20432BB1" w14:textId="77777777" w:rsidTr="00C57793">
        <w:tc>
          <w:tcPr>
            <w:tcW w:w="4315" w:type="dxa"/>
          </w:tcPr>
          <w:p w14:paraId="2F2C5DC5" w14:textId="0196FE61" w:rsidR="00C20452" w:rsidRDefault="00C20452" w:rsidP="00C20452">
            <w:pPr>
              <w:spacing w:before="100" w:beforeAutospacing="1" w:after="100" w:afterAutospacing="1"/>
            </w:pPr>
            <w:r w:rsidRPr="008A6616">
              <w:t>Membrane potential</w:t>
            </w:r>
          </w:p>
        </w:tc>
        <w:tc>
          <w:tcPr>
            <w:tcW w:w="2680" w:type="dxa"/>
          </w:tcPr>
          <w:p w14:paraId="5416130D" w14:textId="18A975D4" w:rsidR="00C20452" w:rsidRDefault="00C20452" w:rsidP="00C20452">
            <w:pPr>
              <w:spacing w:before="100" w:beforeAutospacing="1" w:after="100" w:afterAutospacing="1"/>
            </w:pPr>
            <m:oMathPara>
              <m:oMath>
                <m:r>
                  <w:rPr>
                    <w:rFonts w:ascii="Cambria Math" w:hAnsi="Cambria Math"/>
                  </w:rPr>
                  <m:t>V</m:t>
                </m:r>
              </m:oMath>
            </m:oMathPara>
          </w:p>
        </w:tc>
        <w:tc>
          <w:tcPr>
            <w:tcW w:w="2160" w:type="dxa"/>
          </w:tcPr>
          <w:p w14:paraId="6DE5B44F" w14:textId="381A0E66" w:rsidR="00C20452" w:rsidRDefault="00C20452" w:rsidP="00C57793">
            <w:pPr>
              <w:spacing w:before="100" w:beforeAutospacing="1" w:after="100" w:afterAutospacing="1"/>
              <w:jc w:val="center"/>
            </w:pPr>
            <w:r w:rsidRPr="008A6616">
              <w:t>[V]</w:t>
            </w:r>
          </w:p>
        </w:tc>
      </w:tr>
      <w:tr w:rsidR="00C20452" w14:paraId="3ABF8E62" w14:textId="77777777" w:rsidTr="00C57793">
        <w:tc>
          <w:tcPr>
            <w:tcW w:w="4315" w:type="dxa"/>
          </w:tcPr>
          <w:p w14:paraId="4BEFFBD8" w14:textId="5AA72FDD" w:rsidR="00C20452" w:rsidRDefault="00C20452" w:rsidP="00C20452">
            <w:pPr>
              <w:spacing w:before="100" w:beforeAutospacing="1" w:after="100" w:afterAutospacing="1"/>
            </w:pPr>
            <w:r w:rsidRPr="008A6616">
              <w:t>Membrane capacitance</w:t>
            </w:r>
          </w:p>
        </w:tc>
        <w:tc>
          <w:tcPr>
            <w:tcW w:w="2680" w:type="dxa"/>
          </w:tcPr>
          <w:p w14:paraId="509D5F71" w14:textId="5AE41A7C" w:rsidR="00C20452" w:rsidRDefault="00C20452" w:rsidP="00C20452">
            <w:pPr>
              <w:spacing w:before="100" w:beforeAutospacing="1" w:after="100" w:afterAutospacing="1"/>
            </w:pPr>
            <m:oMathPara>
              <m:oMath>
                <m:r>
                  <w:rPr>
                    <w:rFonts w:ascii="Cambria Math" w:hAnsi="Cambria Math"/>
                  </w:rPr>
                  <m:t>C</m:t>
                </m:r>
              </m:oMath>
            </m:oMathPara>
          </w:p>
        </w:tc>
        <w:tc>
          <w:tcPr>
            <w:tcW w:w="2160" w:type="dxa"/>
          </w:tcPr>
          <w:p w14:paraId="406340F3" w14:textId="7BD8E1C8" w:rsidR="00C20452" w:rsidRDefault="00C20452" w:rsidP="00C57793">
            <w:pPr>
              <w:spacing w:before="100" w:beforeAutospacing="1" w:after="100" w:afterAutospacing="1"/>
              <w:jc w:val="center"/>
            </w:pPr>
            <w:r w:rsidRPr="008A6616">
              <w:t>[F]</w:t>
            </w:r>
          </w:p>
        </w:tc>
      </w:tr>
      <w:tr w:rsidR="00C20452" w14:paraId="13AA7EBF" w14:textId="77777777" w:rsidTr="00C57793">
        <w:tc>
          <w:tcPr>
            <w:tcW w:w="4315" w:type="dxa"/>
          </w:tcPr>
          <w:p w14:paraId="61C612DA" w14:textId="4A5AB496" w:rsidR="00C20452" w:rsidRDefault="00C20452" w:rsidP="00C20452">
            <w:pPr>
              <w:spacing w:before="100" w:beforeAutospacing="1" w:after="100" w:afterAutospacing="1"/>
            </w:pPr>
            <w:r w:rsidRPr="008A6616">
              <w:t>Membrane time constant</w:t>
            </w:r>
          </w:p>
        </w:tc>
        <w:tc>
          <w:tcPr>
            <w:tcW w:w="2680" w:type="dxa"/>
          </w:tcPr>
          <w:p w14:paraId="06CE1974" w14:textId="14CEACF2" w:rsidR="00C20452" w:rsidRDefault="00C20452" w:rsidP="00C20452">
            <w:pPr>
              <w:spacing w:before="100" w:beforeAutospacing="1" w:after="100" w:afterAutospacing="1"/>
            </w:pPr>
            <m:oMathPara>
              <m:oMath>
                <m:r>
                  <w:rPr>
                    <w:rFonts w:ascii="Cambria Math" w:eastAsia="APPLE SD GOTHIC NEO HEAVY" w:hAnsi="Cambria Math" w:hint="eastAsia"/>
                  </w:rPr>
                  <m:t xml:space="preserve"> </m:t>
                </m:r>
                <m:r>
                  <w:rPr>
                    <w:rFonts w:ascii="Cambria Math" w:hAnsi="Cambria Math"/>
                  </w:rPr>
                  <m:t>τ</m:t>
                </m:r>
              </m:oMath>
            </m:oMathPara>
          </w:p>
        </w:tc>
        <w:tc>
          <w:tcPr>
            <w:tcW w:w="2160" w:type="dxa"/>
          </w:tcPr>
          <w:p w14:paraId="2BB32BF7" w14:textId="046F296D" w:rsidR="00C20452" w:rsidRDefault="00C20452" w:rsidP="00C57793">
            <w:pPr>
              <w:spacing w:before="100" w:beforeAutospacing="1" w:after="100" w:afterAutospacing="1"/>
              <w:jc w:val="center"/>
            </w:pPr>
            <w:r w:rsidRPr="008A6616">
              <w:t>[s]</w:t>
            </w:r>
          </w:p>
        </w:tc>
      </w:tr>
      <w:tr w:rsidR="00C20452" w14:paraId="121B25AC" w14:textId="77777777" w:rsidTr="00C57793">
        <w:tc>
          <w:tcPr>
            <w:tcW w:w="4315" w:type="dxa"/>
          </w:tcPr>
          <w:p w14:paraId="0ECD1AF7" w14:textId="00D6293C" w:rsidR="00C20452" w:rsidRDefault="00C20452" w:rsidP="00C20452">
            <w:pPr>
              <w:spacing w:before="100" w:beforeAutospacing="1" w:after="100" w:afterAutospacing="1"/>
            </w:pPr>
            <w:r w:rsidRPr="008A6616">
              <w:t>Time step</w:t>
            </w:r>
          </w:p>
        </w:tc>
        <w:tc>
          <w:tcPr>
            <w:tcW w:w="2680" w:type="dxa"/>
          </w:tcPr>
          <w:p w14:paraId="6D902455" w14:textId="32F89E71" w:rsidR="00C20452" w:rsidRDefault="00C20452" w:rsidP="00C20452">
            <w:pPr>
              <w:spacing w:before="100" w:beforeAutospacing="1" w:after="100" w:afterAutospacing="1"/>
            </w:pPr>
            <m:oMathPara>
              <m:oMath>
                <m:r>
                  <w:rPr>
                    <w:rFonts w:ascii="Cambria Math" w:hAnsi="Cambria Math"/>
                  </w:rPr>
                  <m:t>h</m:t>
                </m:r>
              </m:oMath>
            </m:oMathPara>
          </w:p>
        </w:tc>
        <w:tc>
          <w:tcPr>
            <w:tcW w:w="2160" w:type="dxa"/>
          </w:tcPr>
          <w:p w14:paraId="4DCED055" w14:textId="06E31F03" w:rsidR="00C20452" w:rsidRDefault="00C20452" w:rsidP="00C57793">
            <w:pPr>
              <w:spacing w:before="100" w:beforeAutospacing="1" w:after="100" w:afterAutospacing="1"/>
              <w:jc w:val="center"/>
            </w:pPr>
            <w:r w:rsidRPr="008A6616">
              <w:t>[s]</w:t>
            </w:r>
          </w:p>
        </w:tc>
      </w:tr>
      <w:tr w:rsidR="00C20452" w14:paraId="6B472BC0" w14:textId="77777777" w:rsidTr="00C57793">
        <w:tc>
          <w:tcPr>
            <w:tcW w:w="4315" w:type="dxa"/>
          </w:tcPr>
          <w:p w14:paraId="3680F454" w14:textId="5229596B" w:rsidR="00C20452" w:rsidRDefault="00C20452" w:rsidP="00C20452">
            <w:pPr>
              <w:spacing w:before="100" w:beforeAutospacing="1" w:after="100" w:afterAutospacing="1"/>
            </w:pPr>
            <w:r w:rsidRPr="008A6616">
              <w:t>Neuron output</w:t>
            </w:r>
          </w:p>
        </w:tc>
        <w:tc>
          <w:tcPr>
            <w:tcW w:w="2680" w:type="dxa"/>
          </w:tcPr>
          <w:p w14:paraId="0C2A00E0" w14:textId="17583D38" w:rsidR="00C20452" w:rsidRDefault="00C20452" w:rsidP="00C20452">
            <w:pPr>
              <w:spacing w:before="100" w:beforeAutospacing="1" w:after="100" w:afterAutospacing="1"/>
            </w:pPr>
            <m:oMathPara>
              <m:oMath>
                <m:r>
                  <w:rPr>
                    <w:rFonts w:ascii="Cambria Math" w:hAnsi="Cambria Math"/>
                  </w:rPr>
                  <m:t>v</m:t>
                </m:r>
              </m:oMath>
            </m:oMathPara>
          </w:p>
        </w:tc>
        <w:tc>
          <w:tcPr>
            <w:tcW w:w="2160" w:type="dxa"/>
          </w:tcPr>
          <w:p w14:paraId="42705A5B" w14:textId="2F315953" w:rsidR="00C20452" w:rsidRDefault="00C20452" w:rsidP="00C57793">
            <w:pPr>
              <w:spacing w:before="100" w:beforeAutospacing="1" w:after="100" w:afterAutospacing="1"/>
              <w:jc w:val="center"/>
            </w:pPr>
            <w:r w:rsidRPr="008A6616">
              <w:t>[V]</w:t>
            </w:r>
          </w:p>
        </w:tc>
      </w:tr>
      <w:tr w:rsidR="00C20452" w14:paraId="22ACCCFA" w14:textId="77777777" w:rsidTr="00C57793">
        <w:tc>
          <w:tcPr>
            <w:tcW w:w="4315" w:type="dxa"/>
          </w:tcPr>
          <w:p w14:paraId="246644A9" w14:textId="133C7FAD" w:rsidR="00C20452" w:rsidRDefault="00C20452" w:rsidP="00C20452">
            <w:pPr>
              <w:spacing w:before="100" w:beforeAutospacing="1" w:after="100" w:afterAutospacing="1"/>
            </w:pPr>
            <w:r w:rsidRPr="008A6616">
              <w:t>Excitatory weights</w:t>
            </w:r>
          </w:p>
        </w:tc>
        <w:tc>
          <w:tcPr>
            <w:tcW w:w="2680" w:type="dxa"/>
          </w:tcPr>
          <w:p w14:paraId="0264CE0E" w14:textId="12FABE02" w:rsidR="00C20452" w:rsidRDefault="000F7C1E" w:rsidP="00C20452">
            <w:pPr>
              <w:spacing w:before="100" w:beforeAutospacing="1" w:after="100" w:afterAutospacing="1"/>
            </w:pPr>
            <m:oMathPara>
              <m:oMath>
                <m:sSub>
                  <m:sSubPr>
                    <m:ctrlPr>
                      <w:rPr>
                        <w:rFonts w:ascii="Cambria Math" w:hAnsi="Cambria Math"/>
                        <w:i/>
                      </w:rPr>
                    </m:ctrlPr>
                  </m:sSubPr>
                  <m:e>
                    <m:r>
                      <w:rPr>
                        <w:rFonts w:ascii="Cambria Math" w:hAnsi="Cambria Math"/>
                      </w:rPr>
                      <m:t>w</m:t>
                    </m:r>
                  </m:e>
                  <m:sub>
                    <m:r>
                      <w:rPr>
                        <w:rFonts w:ascii="Cambria Math" w:hAnsi="Cambria Math"/>
                      </w:rPr>
                      <m:t>i</m:t>
                    </m:r>
                  </m:sub>
                </m:sSub>
              </m:oMath>
            </m:oMathPara>
          </w:p>
        </w:tc>
        <w:tc>
          <w:tcPr>
            <w:tcW w:w="2160" w:type="dxa"/>
          </w:tcPr>
          <w:p w14:paraId="7041AD93" w14:textId="38580202" w:rsidR="00C20452" w:rsidRDefault="00C20452" w:rsidP="00C57793">
            <w:pPr>
              <w:spacing w:before="100" w:beforeAutospacing="1" w:after="100" w:afterAutospacing="1"/>
              <w:jc w:val="center"/>
            </w:pPr>
            <w:r w:rsidRPr="008A6616">
              <w:t>[1]</w:t>
            </w:r>
          </w:p>
        </w:tc>
      </w:tr>
      <w:tr w:rsidR="00C20452" w14:paraId="129DCDE4" w14:textId="77777777" w:rsidTr="00C57793">
        <w:tc>
          <w:tcPr>
            <w:tcW w:w="4315" w:type="dxa"/>
          </w:tcPr>
          <w:p w14:paraId="5A4064DE" w14:textId="2351D1CF" w:rsidR="00C20452" w:rsidRDefault="00C20452" w:rsidP="00C20452">
            <w:pPr>
              <w:spacing w:before="100" w:beforeAutospacing="1" w:after="100" w:afterAutospacing="1"/>
            </w:pPr>
            <w:r w:rsidRPr="008A6616">
              <w:t>Inhibitory weights</w:t>
            </w:r>
          </w:p>
        </w:tc>
        <w:tc>
          <w:tcPr>
            <w:tcW w:w="2680" w:type="dxa"/>
          </w:tcPr>
          <w:p w14:paraId="736A6E83" w14:textId="14EAA5D4" w:rsidR="00C20452" w:rsidRDefault="000F7C1E" w:rsidP="00C20452">
            <w:pPr>
              <w:spacing w:before="100" w:beforeAutospacing="1" w:after="100" w:afterAutospacing="1"/>
            </w:pPr>
            <m:oMathPara>
              <m:oMath>
                <m:sSub>
                  <m:sSubPr>
                    <m:ctrlPr>
                      <w:rPr>
                        <w:rFonts w:ascii="Cambria Math" w:hAnsi="Cambria Math"/>
                        <w:i/>
                      </w:rPr>
                    </m:ctrlPr>
                  </m:sSubPr>
                  <m:e>
                    <m:r>
                      <w:rPr>
                        <w:rFonts w:ascii="Cambria Math" w:hAnsi="Cambria Math"/>
                      </w:rPr>
                      <m:t>w</m:t>
                    </m:r>
                  </m:e>
                  <m:sub>
                    <m:r>
                      <w:rPr>
                        <w:rFonts w:ascii="Cambria Math" w:hAnsi="Cambria Math"/>
                      </w:rPr>
                      <m:t>j</m:t>
                    </m:r>
                  </m:sub>
                </m:sSub>
              </m:oMath>
            </m:oMathPara>
          </w:p>
        </w:tc>
        <w:tc>
          <w:tcPr>
            <w:tcW w:w="2160" w:type="dxa"/>
          </w:tcPr>
          <w:p w14:paraId="551E9DEF" w14:textId="08E86F44" w:rsidR="00C20452" w:rsidRDefault="00C20452" w:rsidP="00C57793">
            <w:pPr>
              <w:spacing w:before="100" w:beforeAutospacing="1" w:after="100" w:afterAutospacing="1"/>
              <w:jc w:val="center"/>
            </w:pPr>
            <w:r w:rsidRPr="008A6616">
              <w:t>[1]</w:t>
            </w:r>
          </w:p>
        </w:tc>
      </w:tr>
      <w:tr w:rsidR="00C20452" w14:paraId="4E45B9D2" w14:textId="77777777" w:rsidTr="00C57793">
        <w:tc>
          <w:tcPr>
            <w:tcW w:w="4315" w:type="dxa"/>
          </w:tcPr>
          <w:p w14:paraId="25A4E7FB" w14:textId="63F68B19" w:rsidR="00C20452" w:rsidRPr="008A6616" w:rsidRDefault="00C20452" w:rsidP="00C20452">
            <w:pPr>
              <w:spacing w:before="100" w:beforeAutospacing="1" w:after="100" w:afterAutospacing="1"/>
            </w:pPr>
            <w:r w:rsidRPr="008A6616">
              <w:t>Presynaptic excitatory neuron activity</w:t>
            </w:r>
          </w:p>
        </w:tc>
        <w:tc>
          <w:tcPr>
            <w:tcW w:w="2680" w:type="dxa"/>
          </w:tcPr>
          <w:p w14:paraId="42644673" w14:textId="044327CF" w:rsidR="00C20452" w:rsidRDefault="000F7C1E" w:rsidP="00C20452">
            <w:pPr>
              <w:spacing w:before="100" w:beforeAutospacing="1" w:after="100" w:afterAutospacing="1"/>
              <w:rPr>
                <w:rFonts w:eastAsia="Calibri" w:cs="Times New Roman"/>
              </w:rPr>
            </w:pPr>
            <m:oMathPara>
              <m:oMath>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m:t>
                    </m:r>
                  </m:sup>
                </m:sSubSup>
              </m:oMath>
            </m:oMathPara>
          </w:p>
        </w:tc>
        <w:tc>
          <w:tcPr>
            <w:tcW w:w="2160" w:type="dxa"/>
          </w:tcPr>
          <w:p w14:paraId="1BEF8172" w14:textId="1F5AEEFE" w:rsidR="00C20452" w:rsidRPr="008A6616" w:rsidRDefault="00C20452" w:rsidP="00C57793">
            <w:pPr>
              <w:spacing w:before="100" w:beforeAutospacing="1" w:after="100" w:afterAutospacing="1"/>
              <w:jc w:val="center"/>
            </w:pPr>
            <w:r w:rsidRPr="008A6616">
              <w:t>[V]</w:t>
            </w:r>
          </w:p>
        </w:tc>
      </w:tr>
      <w:tr w:rsidR="00C20452" w14:paraId="4A663CFC" w14:textId="77777777" w:rsidTr="00C57793">
        <w:tc>
          <w:tcPr>
            <w:tcW w:w="4315" w:type="dxa"/>
          </w:tcPr>
          <w:p w14:paraId="3821D2A8" w14:textId="4F3E77B2" w:rsidR="00C20452" w:rsidRPr="008A6616" w:rsidRDefault="00C20452" w:rsidP="00C20452">
            <w:pPr>
              <w:spacing w:before="100" w:beforeAutospacing="1" w:after="100" w:afterAutospacing="1"/>
            </w:pPr>
            <w:r w:rsidRPr="008A6616">
              <w:t>Presynaptic inhibitory neuron activity</w:t>
            </w:r>
          </w:p>
        </w:tc>
        <w:tc>
          <w:tcPr>
            <w:tcW w:w="2680" w:type="dxa"/>
          </w:tcPr>
          <w:p w14:paraId="049B3F0B" w14:textId="2A82D3F0" w:rsidR="00C20452" w:rsidRDefault="000F7C1E" w:rsidP="00C20452">
            <w:pPr>
              <w:spacing w:before="100" w:beforeAutospacing="1" w:after="100" w:afterAutospacing="1"/>
              <w:rPr>
                <w:rFonts w:eastAsia="Calibri" w:cs="Times New Roman"/>
              </w:rPr>
            </w:pPr>
            <m:oMathPara>
              <m:oMath>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m:t>
                    </m:r>
                  </m:sup>
                </m:sSubSup>
              </m:oMath>
            </m:oMathPara>
          </w:p>
        </w:tc>
        <w:tc>
          <w:tcPr>
            <w:tcW w:w="2160" w:type="dxa"/>
          </w:tcPr>
          <w:p w14:paraId="52CE2B76" w14:textId="780963B8" w:rsidR="00C20452" w:rsidRPr="008A6616" w:rsidRDefault="00C20452" w:rsidP="00C57793">
            <w:pPr>
              <w:spacing w:before="100" w:beforeAutospacing="1" w:after="100" w:afterAutospacing="1"/>
              <w:jc w:val="center"/>
            </w:pPr>
            <w:r w:rsidRPr="008A6616">
              <w:t>[V]</w:t>
            </w:r>
          </w:p>
        </w:tc>
      </w:tr>
      <w:tr w:rsidR="00C20452" w14:paraId="140F63BA" w14:textId="77777777" w:rsidTr="00C57793">
        <w:tc>
          <w:tcPr>
            <w:tcW w:w="4315" w:type="dxa"/>
          </w:tcPr>
          <w:p w14:paraId="05BC8A4F" w14:textId="2D71A5C5" w:rsidR="00C20452" w:rsidRPr="008A6616" w:rsidRDefault="00C20452" w:rsidP="00C20452">
            <w:pPr>
              <w:spacing w:before="100" w:beforeAutospacing="1" w:after="100" w:afterAutospacing="1"/>
            </w:pPr>
            <w:r w:rsidRPr="008A6616">
              <w:t>Excitatory currents</w:t>
            </w:r>
          </w:p>
        </w:tc>
        <w:tc>
          <w:tcPr>
            <w:tcW w:w="2680" w:type="dxa"/>
          </w:tcPr>
          <w:p w14:paraId="2D12B40B" w14:textId="7BF1502D" w:rsidR="00C20452" w:rsidRDefault="000F7C1E" w:rsidP="00C20452">
            <w:pPr>
              <w:spacing w:before="100" w:beforeAutospacing="1" w:after="100" w:afterAutospacing="1"/>
              <w:rPr>
                <w:rFonts w:eastAsia="Calibri" w:cs="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exc</m:t>
                    </m:r>
                  </m:sub>
                </m:sSub>
              </m:oMath>
            </m:oMathPara>
          </w:p>
        </w:tc>
        <w:tc>
          <w:tcPr>
            <w:tcW w:w="2160" w:type="dxa"/>
          </w:tcPr>
          <w:p w14:paraId="4191DE71" w14:textId="739DD7D7" w:rsidR="00C20452" w:rsidRPr="008A6616" w:rsidRDefault="00C20452" w:rsidP="00C57793">
            <w:pPr>
              <w:spacing w:before="100" w:beforeAutospacing="1" w:after="100" w:afterAutospacing="1"/>
              <w:jc w:val="center"/>
            </w:pPr>
            <w:r w:rsidRPr="008A6616">
              <w:t>[A]</w:t>
            </w:r>
          </w:p>
        </w:tc>
      </w:tr>
      <w:tr w:rsidR="00C20452" w14:paraId="03326781" w14:textId="77777777" w:rsidTr="00C57793">
        <w:tc>
          <w:tcPr>
            <w:tcW w:w="4315" w:type="dxa"/>
          </w:tcPr>
          <w:p w14:paraId="79DFB6A8" w14:textId="3FB95F1C" w:rsidR="00C20452" w:rsidRPr="008A6616" w:rsidRDefault="00C20452" w:rsidP="00C20452">
            <w:pPr>
              <w:spacing w:before="100" w:beforeAutospacing="1" w:after="100" w:afterAutospacing="1"/>
            </w:pPr>
            <w:r w:rsidRPr="008A6616">
              <w:t>Inhibitory currents</w:t>
            </w:r>
          </w:p>
        </w:tc>
        <w:tc>
          <w:tcPr>
            <w:tcW w:w="2680" w:type="dxa"/>
          </w:tcPr>
          <w:p w14:paraId="166F4983" w14:textId="45828533" w:rsidR="00C20452" w:rsidRDefault="000F7C1E" w:rsidP="00C20452">
            <w:pPr>
              <w:spacing w:before="100" w:beforeAutospacing="1" w:after="100" w:afterAutospacing="1"/>
              <w:rPr>
                <w:rFonts w:eastAsia="Calibri" w:cs="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inh</m:t>
                    </m:r>
                  </m:sub>
                </m:sSub>
              </m:oMath>
            </m:oMathPara>
          </w:p>
        </w:tc>
        <w:tc>
          <w:tcPr>
            <w:tcW w:w="2160" w:type="dxa"/>
          </w:tcPr>
          <w:p w14:paraId="4663F171" w14:textId="3B3CBFB5" w:rsidR="00C20452" w:rsidRPr="008A6616" w:rsidRDefault="00C20452" w:rsidP="00C57793">
            <w:pPr>
              <w:spacing w:before="100" w:beforeAutospacing="1" w:after="100" w:afterAutospacing="1"/>
              <w:jc w:val="center"/>
            </w:pPr>
            <w:r w:rsidRPr="008A6616">
              <w:t>[A]</w:t>
            </w:r>
          </w:p>
        </w:tc>
      </w:tr>
      <w:tr w:rsidR="00C20452" w14:paraId="6F21E50E" w14:textId="77777777" w:rsidTr="00C57793">
        <w:tc>
          <w:tcPr>
            <w:tcW w:w="4315" w:type="dxa"/>
          </w:tcPr>
          <w:p w14:paraId="75D89851" w14:textId="025D4CB1" w:rsidR="00C20452" w:rsidRPr="008A6616" w:rsidRDefault="00C20452" w:rsidP="00C20452">
            <w:pPr>
              <w:spacing w:before="100" w:beforeAutospacing="1" w:after="100" w:afterAutospacing="1"/>
            </w:pPr>
            <w:r w:rsidRPr="008A6616">
              <w:t>Leak currents</w:t>
            </w:r>
          </w:p>
        </w:tc>
        <w:tc>
          <w:tcPr>
            <w:tcW w:w="2680" w:type="dxa"/>
          </w:tcPr>
          <w:p w14:paraId="11585796" w14:textId="5053C67E" w:rsidR="00C20452" w:rsidRDefault="000F7C1E" w:rsidP="00C20452">
            <w:pPr>
              <w:spacing w:before="100" w:beforeAutospacing="1" w:after="100" w:afterAutospacing="1"/>
              <w:rPr>
                <w:rFonts w:eastAsia="Calibri" w:cs="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leak</m:t>
                    </m:r>
                  </m:sub>
                </m:sSub>
              </m:oMath>
            </m:oMathPara>
          </w:p>
        </w:tc>
        <w:tc>
          <w:tcPr>
            <w:tcW w:w="2160" w:type="dxa"/>
          </w:tcPr>
          <w:p w14:paraId="0524C839" w14:textId="38F29F5A" w:rsidR="00C20452" w:rsidRPr="008A6616" w:rsidRDefault="00C20452" w:rsidP="00C57793">
            <w:pPr>
              <w:spacing w:before="100" w:beforeAutospacing="1" w:after="100" w:afterAutospacing="1"/>
              <w:jc w:val="center"/>
            </w:pPr>
            <w:r w:rsidRPr="008A6616">
              <w:t>[A]</w:t>
            </w:r>
          </w:p>
        </w:tc>
      </w:tr>
    </w:tbl>
    <w:p w14:paraId="743767EE" w14:textId="0F47E694" w:rsidR="00640FB7" w:rsidRPr="00640FB7" w:rsidRDefault="00735F70" w:rsidP="00640FB7">
      <w:r w:rsidRPr="0001436A">
        <w:rPr>
          <w:rFonts w:cs="Times New Roman"/>
          <w:b/>
          <w:szCs w:val="24"/>
        </w:rPr>
        <w:t xml:space="preserve">Supplementary </w:t>
      </w:r>
      <w:r>
        <w:rPr>
          <w:b/>
          <w:bCs/>
        </w:rPr>
        <w:t xml:space="preserve">Table 1. </w:t>
      </w:r>
      <w:r>
        <w:t xml:space="preserve">H-H Model variable definitions (for the H-H neuron model derivation, presented in </w:t>
      </w:r>
      <w:r w:rsidRPr="00F75437">
        <w:t>A</w:t>
      </w:r>
      <w:r>
        <w:t>ppendix</w:t>
      </w:r>
      <w:r w:rsidRPr="00F75437">
        <w:t xml:space="preserve"> </w:t>
      </w:r>
      <w:r>
        <w:t>1).</w:t>
      </w:r>
    </w:p>
    <w:sectPr w:rsidR="00640FB7" w:rsidRPr="00640FB7"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A6676" w14:textId="77777777" w:rsidR="000F7C1E" w:rsidRDefault="000F7C1E" w:rsidP="00117666">
      <w:pPr>
        <w:spacing w:after="0"/>
      </w:pPr>
      <w:r>
        <w:separator/>
      </w:r>
    </w:p>
  </w:endnote>
  <w:endnote w:type="continuationSeparator" w:id="0">
    <w:p w14:paraId="1909A769" w14:textId="77777777" w:rsidR="000F7C1E" w:rsidRDefault="000F7C1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PLE SD GOTHIC NEO HEAVY">
    <w:panose1 w:val="02000300000000000000"/>
    <w:charset w:val="81"/>
    <w:family w:val="auto"/>
    <w:pitch w:val="variable"/>
    <w:sig w:usb0="00000203" w:usb1="29D72C10" w:usb2="00000010" w:usb3="00000000" w:csb0="0028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E3E11" w14:textId="77777777" w:rsidR="000F7C1E" w:rsidRDefault="000F7C1E" w:rsidP="00117666">
      <w:pPr>
        <w:spacing w:after="0"/>
      </w:pPr>
      <w:r>
        <w:separator/>
      </w:r>
    </w:p>
  </w:footnote>
  <w:footnote w:type="continuationSeparator" w:id="0">
    <w:p w14:paraId="5819091F" w14:textId="77777777" w:rsidR="000F7C1E" w:rsidRDefault="000F7C1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daya Bhaskar Rongala">
    <w15:presenceInfo w15:providerId="None" w15:userId="Udaya Bhaskar Ronga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46C67"/>
    <w:rsid w:val="00052A14"/>
    <w:rsid w:val="00077D53"/>
    <w:rsid w:val="000F7C1E"/>
    <w:rsid w:val="00105FD9"/>
    <w:rsid w:val="00117666"/>
    <w:rsid w:val="001549D3"/>
    <w:rsid w:val="00155C04"/>
    <w:rsid w:val="00160065"/>
    <w:rsid w:val="00177D84"/>
    <w:rsid w:val="001C3EE2"/>
    <w:rsid w:val="00267D18"/>
    <w:rsid w:val="00274347"/>
    <w:rsid w:val="002868E2"/>
    <w:rsid w:val="002869C3"/>
    <w:rsid w:val="002936E4"/>
    <w:rsid w:val="002B4A57"/>
    <w:rsid w:val="002C74CA"/>
    <w:rsid w:val="00310419"/>
    <w:rsid w:val="003123F4"/>
    <w:rsid w:val="003544FB"/>
    <w:rsid w:val="003C351F"/>
    <w:rsid w:val="003C7A76"/>
    <w:rsid w:val="003D2F2D"/>
    <w:rsid w:val="00401590"/>
    <w:rsid w:val="00447801"/>
    <w:rsid w:val="00452E9C"/>
    <w:rsid w:val="00466354"/>
    <w:rsid w:val="004735C8"/>
    <w:rsid w:val="004947A6"/>
    <w:rsid w:val="004961FF"/>
    <w:rsid w:val="004A0D33"/>
    <w:rsid w:val="0051384E"/>
    <w:rsid w:val="00517A89"/>
    <w:rsid w:val="005250F2"/>
    <w:rsid w:val="00593EEA"/>
    <w:rsid w:val="005A5EEE"/>
    <w:rsid w:val="006375C7"/>
    <w:rsid w:val="00640FB7"/>
    <w:rsid w:val="00654E8F"/>
    <w:rsid w:val="00660D05"/>
    <w:rsid w:val="006820B1"/>
    <w:rsid w:val="006B7D14"/>
    <w:rsid w:val="006F3A1E"/>
    <w:rsid w:val="00701727"/>
    <w:rsid w:val="0070566C"/>
    <w:rsid w:val="00714C50"/>
    <w:rsid w:val="00725A7D"/>
    <w:rsid w:val="00735F70"/>
    <w:rsid w:val="007501BE"/>
    <w:rsid w:val="00790BB3"/>
    <w:rsid w:val="007C206C"/>
    <w:rsid w:val="007E5591"/>
    <w:rsid w:val="00817DD6"/>
    <w:rsid w:val="0083759F"/>
    <w:rsid w:val="00885156"/>
    <w:rsid w:val="0089244C"/>
    <w:rsid w:val="009151AA"/>
    <w:rsid w:val="0091577A"/>
    <w:rsid w:val="0093429D"/>
    <w:rsid w:val="00943573"/>
    <w:rsid w:val="00964134"/>
    <w:rsid w:val="00970F7D"/>
    <w:rsid w:val="00994A3D"/>
    <w:rsid w:val="009C2B12"/>
    <w:rsid w:val="009E5DE2"/>
    <w:rsid w:val="00A174D9"/>
    <w:rsid w:val="00AA4D24"/>
    <w:rsid w:val="00AB6715"/>
    <w:rsid w:val="00B1671E"/>
    <w:rsid w:val="00B25EB8"/>
    <w:rsid w:val="00B37F4D"/>
    <w:rsid w:val="00C02BA6"/>
    <w:rsid w:val="00C20452"/>
    <w:rsid w:val="00C43664"/>
    <w:rsid w:val="00C52A7B"/>
    <w:rsid w:val="00C56BAF"/>
    <w:rsid w:val="00C57793"/>
    <w:rsid w:val="00C679AA"/>
    <w:rsid w:val="00C679D3"/>
    <w:rsid w:val="00C75972"/>
    <w:rsid w:val="00CD066B"/>
    <w:rsid w:val="00CE4FEE"/>
    <w:rsid w:val="00D03443"/>
    <w:rsid w:val="00D060CF"/>
    <w:rsid w:val="00DB59C3"/>
    <w:rsid w:val="00DC259A"/>
    <w:rsid w:val="00DE23E8"/>
    <w:rsid w:val="00E231B3"/>
    <w:rsid w:val="00E52377"/>
    <w:rsid w:val="00E537AD"/>
    <w:rsid w:val="00E64E17"/>
    <w:rsid w:val="00E866C9"/>
    <w:rsid w:val="00EA3D3C"/>
    <w:rsid w:val="00EC090A"/>
    <w:rsid w:val="00ED20B5"/>
    <w:rsid w:val="00F46900"/>
    <w:rsid w:val="00F61D89"/>
    <w:rsid w:val="00F66E23"/>
    <w:rsid w:val="00FD1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9</TotalTime>
  <Pages>10</Pages>
  <Words>603</Words>
  <Characters>3440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Udaya Bhaskar Rongala</cp:lastModifiedBy>
  <cp:revision>25</cp:revision>
  <cp:lastPrinted>2013-10-03T12:51:00Z</cp:lastPrinted>
  <dcterms:created xsi:type="dcterms:W3CDTF">2018-11-23T08:58:00Z</dcterms:created>
  <dcterms:modified xsi:type="dcterms:W3CDTF">2021-04-01T10:45:00Z</dcterms:modified>
</cp:coreProperties>
</file>