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903E1E" w14:textId="2B8E9398" w:rsidR="00515C81" w:rsidRDefault="00515C81" w:rsidP="00515C81">
      <w:pPr>
        <w:pStyle w:val="SupplementaryMaterial"/>
      </w:pPr>
      <w:r w:rsidRPr="00CD14D7">
        <w:t>Supplementary Material</w:t>
      </w:r>
    </w:p>
    <w:p w14:paraId="17C0EC0A" w14:textId="5906524E" w:rsidR="005D002E" w:rsidRPr="009A41A8" w:rsidRDefault="005D002E" w:rsidP="005D002E">
      <w:pPr>
        <w:pStyle w:val="Title"/>
        <w:rPr>
          <w:rFonts w:ascii="Arial" w:hAnsi="Arial" w:cs="Arial"/>
          <w:sz w:val="22"/>
          <w:szCs w:val="22"/>
        </w:rPr>
      </w:pPr>
      <w:proofErr w:type="spellStart"/>
      <w:r w:rsidRPr="009A41A8">
        <w:rPr>
          <w:rFonts w:ascii="Arial" w:hAnsi="Arial" w:cs="Arial"/>
          <w:sz w:val="22"/>
          <w:szCs w:val="22"/>
        </w:rPr>
        <w:t>Electrotaxis</w:t>
      </w:r>
      <w:proofErr w:type="spellEnd"/>
      <w:r w:rsidRPr="009A41A8">
        <w:rPr>
          <w:rFonts w:ascii="Arial" w:hAnsi="Arial" w:cs="Arial"/>
          <w:sz w:val="22"/>
          <w:szCs w:val="22"/>
        </w:rPr>
        <w:t>-on-chip to quantify neutrophil migration towards electrochemical gradients</w:t>
      </w:r>
    </w:p>
    <w:p w14:paraId="3A650EAC" w14:textId="62FC7804" w:rsidR="00515C81" w:rsidRPr="00D42BBA" w:rsidRDefault="003E3B49" w:rsidP="00515C81">
      <w:pPr>
        <w:pStyle w:val="AuthorList"/>
        <w:rPr>
          <w:rFonts w:ascii="Arial" w:hAnsi="Arial" w:cs="Arial"/>
          <w:sz w:val="22"/>
          <w:szCs w:val="22"/>
        </w:rPr>
      </w:pPr>
      <w:r w:rsidRPr="00D42BBA">
        <w:rPr>
          <w:rFonts w:ascii="Arial" w:hAnsi="Arial" w:cs="Arial"/>
          <w:sz w:val="22"/>
          <w:szCs w:val="22"/>
        </w:rPr>
        <w:t xml:space="preserve">Maryam </w:t>
      </w:r>
      <w:proofErr w:type="spellStart"/>
      <w:r w:rsidRPr="00D42BBA">
        <w:rPr>
          <w:rFonts w:ascii="Arial" w:hAnsi="Arial" w:cs="Arial"/>
          <w:sz w:val="22"/>
          <w:szCs w:val="22"/>
        </w:rPr>
        <w:t>Moarefian</w:t>
      </w:r>
      <w:proofErr w:type="spellEnd"/>
      <w:r w:rsidR="00515C81" w:rsidRPr="00D42BBA">
        <w:rPr>
          <w:rFonts w:ascii="Arial" w:hAnsi="Arial" w:cs="Arial"/>
          <w:sz w:val="22"/>
          <w:szCs w:val="22"/>
        </w:rPr>
        <w:t xml:space="preserve">, </w:t>
      </w:r>
      <w:del w:id="0" w:author="Jones, Caroline" w:date="2021-07-23T12:00:00Z">
        <w:r w:rsidR="005F2754" w:rsidRPr="00D42BBA" w:rsidDel="009F5094">
          <w:rPr>
            <w:rFonts w:ascii="Arial" w:hAnsi="Arial" w:cs="Arial"/>
            <w:sz w:val="22"/>
            <w:szCs w:val="22"/>
          </w:rPr>
          <w:delText>Michael D. Burton</w:delText>
        </w:r>
      </w:del>
      <w:r w:rsidR="005F2754" w:rsidRPr="00D42BBA">
        <w:rPr>
          <w:rFonts w:ascii="Arial" w:hAnsi="Arial" w:cs="Arial"/>
          <w:sz w:val="22"/>
          <w:szCs w:val="22"/>
        </w:rPr>
        <w:t xml:space="preserve">, </w:t>
      </w:r>
      <w:r w:rsidRPr="00D42BBA">
        <w:rPr>
          <w:rFonts w:ascii="Arial" w:hAnsi="Arial" w:cs="Arial"/>
          <w:sz w:val="22"/>
          <w:szCs w:val="22"/>
        </w:rPr>
        <w:t>Rafael V. Davalos</w:t>
      </w:r>
      <w:r w:rsidR="00515C81" w:rsidRPr="00D42BBA">
        <w:rPr>
          <w:rFonts w:ascii="Arial" w:hAnsi="Arial" w:cs="Arial"/>
          <w:sz w:val="22"/>
          <w:szCs w:val="22"/>
        </w:rPr>
        <w:t xml:space="preserve">, </w:t>
      </w:r>
      <w:ins w:id="1" w:author="Jones, Caroline" w:date="2021-07-23T12:00:00Z">
        <w:r w:rsidR="009F5094" w:rsidRPr="00D42BBA">
          <w:rPr>
            <w:rFonts w:ascii="Arial" w:hAnsi="Arial" w:cs="Arial"/>
            <w:sz w:val="22"/>
            <w:szCs w:val="22"/>
          </w:rPr>
          <w:t>Michael D. Burton</w:t>
        </w:r>
        <w:r w:rsidR="009F5094">
          <w:rPr>
            <w:rFonts w:ascii="Arial" w:hAnsi="Arial" w:cs="Arial"/>
            <w:sz w:val="22"/>
            <w:szCs w:val="22"/>
          </w:rPr>
          <w:t xml:space="preserve">, </w:t>
        </w:r>
      </w:ins>
      <w:bookmarkStart w:id="2" w:name="_GoBack"/>
      <w:bookmarkEnd w:id="2"/>
      <w:r w:rsidR="00515C81" w:rsidRPr="00D42BBA">
        <w:rPr>
          <w:rFonts w:ascii="Arial" w:hAnsi="Arial" w:cs="Arial"/>
          <w:sz w:val="22"/>
          <w:szCs w:val="22"/>
        </w:rPr>
        <w:t>Caroline N. Jones*</w:t>
      </w:r>
    </w:p>
    <w:p w14:paraId="51F0BCFE" w14:textId="270744A0" w:rsidR="00515C81" w:rsidRPr="009A41A8" w:rsidRDefault="00515C81" w:rsidP="003E3B49">
      <w:pPr>
        <w:spacing w:before="240" w:after="0"/>
        <w:rPr>
          <w:rFonts w:ascii="Arial" w:hAnsi="Arial" w:cs="Arial"/>
          <w:sz w:val="22"/>
        </w:rPr>
      </w:pPr>
      <w:r w:rsidRPr="009A41A8">
        <w:rPr>
          <w:rFonts w:ascii="Arial" w:hAnsi="Arial" w:cs="Arial"/>
          <w:b/>
          <w:bCs/>
          <w:sz w:val="22"/>
        </w:rPr>
        <w:t xml:space="preserve">* Correspondence: </w:t>
      </w:r>
      <w:r w:rsidRPr="009A41A8">
        <w:rPr>
          <w:rFonts w:ascii="Arial" w:hAnsi="Arial" w:cs="Arial"/>
          <w:sz w:val="22"/>
        </w:rPr>
        <w:t>Corresponding Author: CNJ (email:</w:t>
      </w:r>
      <w:r w:rsidR="003E3B49" w:rsidRPr="009A41A8">
        <w:rPr>
          <w:rFonts w:ascii="Arial" w:hAnsi="Arial" w:cs="Arial"/>
          <w:color w:val="222222"/>
          <w:sz w:val="22"/>
          <w:shd w:val="clear" w:color="auto" w:fill="FFFFFF"/>
        </w:rPr>
        <w:t xml:space="preserve"> </w:t>
      </w:r>
      <w:hyperlink r:id="rId8" w:history="1">
        <w:r w:rsidR="003E3B49" w:rsidRPr="009A41A8">
          <w:rPr>
            <w:rStyle w:val="Hyperlink"/>
            <w:rFonts w:ascii="Arial" w:hAnsi="Arial" w:cs="Arial"/>
            <w:sz w:val="22"/>
          </w:rPr>
          <w:t>Caroline.Jones@utdallas.edu</w:t>
        </w:r>
      </w:hyperlink>
      <w:r w:rsidRPr="009A41A8">
        <w:rPr>
          <w:rFonts w:ascii="Arial" w:hAnsi="Arial" w:cs="Arial"/>
          <w:sz w:val="22"/>
        </w:rPr>
        <w:t xml:space="preserve">) </w:t>
      </w:r>
    </w:p>
    <w:p w14:paraId="1B8F3451" w14:textId="1108EA9D" w:rsidR="0091461F" w:rsidRPr="009A41A8" w:rsidRDefault="00AB2F0C" w:rsidP="00515C81">
      <w:pPr>
        <w:spacing w:before="240" w:after="0"/>
        <w:rPr>
          <w:rFonts w:ascii="Arial" w:hAnsi="Arial" w:cs="Arial"/>
          <w:sz w:val="22"/>
        </w:rPr>
      </w:pPr>
      <w:r w:rsidRPr="00EA5004">
        <w:rPr>
          <w:noProof/>
        </w:rPr>
        <w:drawing>
          <wp:inline distT="0" distB="0" distL="0" distR="0" wp14:anchorId="1E1D4727" wp14:editId="643F6CE5">
            <wp:extent cx="5943600" cy="51320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05B07" w14:textId="77777777" w:rsidR="001A4622" w:rsidRPr="009A41A8" w:rsidRDefault="0091461F" w:rsidP="001A4622">
      <w:pPr>
        <w:pStyle w:val="Caption"/>
        <w:spacing w:line="240" w:lineRule="auto"/>
        <w:jc w:val="both"/>
        <w:rPr>
          <w:rFonts w:cs="Arial"/>
          <w:sz w:val="22"/>
        </w:rPr>
      </w:pPr>
      <w:r w:rsidRPr="009A41A8">
        <w:rPr>
          <w:rFonts w:cs="Arial"/>
          <w:b/>
          <w:bCs/>
          <w:sz w:val="22"/>
        </w:rPr>
        <w:t>Supplementary Figure 1.</w:t>
      </w:r>
      <w:r w:rsidRPr="009A41A8">
        <w:rPr>
          <w:rFonts w:cs="Arial"/>
          <w:sz w:val="22"/>
        </w:rPr>
        <w:t xml:space="preserve"> </w:t>
      </w:r>
      <w:r w:rsidR="001A4622" w:rsidRPr="009A41A8">
        <w:rPr>
          <w:rFonts w:cs="Arial"/>
          <w:b/>
          <w:sz w:val="22"/>
        </w:rPr>
        <w:t>Viability of dHL60s after applying 600 mV electric field for 8h. (A)</w:t>
      </w:r>
      <w:r w:rsidR="001A4622" w:rsidRPr="009A41A8">
        <w:rPr>
          <w:rFonts w:cs="Arial"/>
          <w:sz w:val="22"/>
        </w:rPr>
        <w:t xml:space="preserve"> Live/dead image at t= 6 min. Stained dHL60s by live and dead cells fluorescent assay (Abcam, Cambridge, MA) illustrated high percent viability at the beginning of the experiment (t= 6 min). </w:t>
      </w:r>
      <w:r w:rsidR="001A4622" w:rsidRPr="009A41A8">
        <w:rPr>
          <w:rFonts w:cs="Arial"/>
          <w:b/>
          <w:sz w:val="22"/>
        </w:rPr>
        <w:t>(B)</w:t>
      </w:r>
      <w:r w:rsidR="001A4622" w:rsidRPr="009A41A8">
        <w:rPr>
          <w:rFonts w:cs="Arial"/>
          <w:sz w:val="22"/>
        </w:rPr>
        <w:t xml:space="preserve"> Live/dead image at t= 8h under the effect of an electrochemical gradient. Stained dHL60s under the effect of two </w:t>
      </w:r>
      <w:r w:rsidR="001A4622" w:rsidRPr="00D42BBA">
        <w:rPr>
          <w:rFonts w:cs="Arial"/>
          <w:sz w:val="22"/>
        </w:rPr>
        <w:t>conditions: 10nM</w:t>
      </w:r>
      <w:r w:rsidR="001A4622" w:rsidRPr="009A41A8">
        <w:rPr>
          <w:rFonts w:cs="Arial"/>
          <w:sz w:val="22"/>
        </w:rPr>
        <w:t xml:space="preserve"> of LTB</w:t>
      </w:r>
      <w:r w:rsidR="001A4622" w:rsidRPr="009A41A8">
        <w:rPr>
          <w:rFonts w:cs="Arial"/>
          <w:sz w:val="22"/>
          <w:vertAlign w:val="subscript"/>
        </w:rPr>
        <w:t>4</w:t>
      </w:r>
      <w:r w:rsidR="001A4622" w:rsidRPr="009A41A8">
        <w:rPr>
          <w:rFonts w:cs="Arial"/>
          <w:sz w:val="22"/>
        </w:rPr>
        <w:t xml:space="preserve"> chemoattractant and the 600-mV electric potential demonstrated the high percentage of viability. </w:t>
      </w:r>
      <w:r w:rsidR="001A4622" w:rsidRPr="009A41A8">
        <w:rPr>
          <w:rFonts w:cs="Arial"/>
          <w:b/>
          <w:sz w:val="22"/>
        </w:rPr>
        <w:t>(C)</w:t>
      </w:r>
      <w:r w:rsidR="001A4622" w:rsidRPr="009A41A8">
        <w:rPr>
          <w:rFonts w:cs="Arial"/>
          <w:sz w:val="22"/>
        </w:rPr>
        <w:t xml:space="preserve"> Live/dead image at t= 8h under the effect of the electric field. Stained dHL60s under the effect 600-mV electric potential indicated the high percentage of viability. </w:t>
      </w:r>
      <w:r w:rsidR="001A4622" w:rsidRPr="009A41A8">
        <w:rPr>
          <w:rFonts w:cs="Arial"/>
          <w:b/>
          <w:sz w:val="22"/>
        </w:rPr>
        <w:t xml:space="preserve">(D) </w:t>
      </w:r>
      <w:r w:rsidR="001A4622" w:rsidRPr="009A41A8">
        <w:rPr>
          <w:rFonts w:cs="Arial"/>
          <w:bCs/>
          <w:sz w:val="22"/>
        </w:rPr>
        <w:t xml:space="preserve">Zoomed image of Figure 1S.C. </w:t>
      </w:r>
      <w:r w:rsidR="001A4622" w:rsidRPr="009A41A8">
        <w:rPr>
          <w:rFonts w:cs="Arial"/>
          <w:b/>
          <w:sz w:val="22"/>
        </w:rPr>
        <w:t xml:space="preserve">(E) </w:t>
      </w:r>
      <w:r w:rsidR="001A4622" w:rsidRPr="009A41A8">
        <w:rPr>
          <w:rFonts w:cs="Arial"/>
          <w:sz w:val="22"/>
        </w:rPr>
        <w:t>The quantification of percent viability of dHL60s under three different conditions. dHL60 viability in the microfluidic device (n = 2) proved after 8 hours of migration experiment, dHL60 cells loaded into the microfluidic platform were &gt;90% viable.</w:t>
      </w:r>
    </w:p>
    <w:p w14:paraId="0A6B0A67" w14:textId="477ABEF9" w:rsidR="00AB2F0C" w:rsidRDefault="00AB2F0C" w:rsidP="0083351E">
      <w:pPr>
        <w:spacing w:before="0" w:after="160" w:line="259" w:lineRule="auto"/>
        <w:rPr>
          <w:rFonts w:ascii="Arial" w:hAnsi="Arial" w:cs="Arial"/>
          <w:b/>
          <w:bCs/>
          <w:sz w:val="22"/>
        </w:rPr>
      </w:pPr>
      <w:r>
        <w:rPr>
          <w:rFonts w:asciiTheme="minorBidi" w:hAnsiTheme="minorBidi"/>
          <w:b/>
          <w:bCs/>
          <w:noProof/>
        </w:rPr>
        <w:lastRenderedPageBreak/>
        <w:drawing>
          <wp:inline distT="0" distB="0" distL="0" distR="0" wp14:anchorId="4AFD4114" wp14:editId="70B6884F">
            <wp:extent cx="4032243" cy="5006340"/>
            <wp:effectExtent l="0" t="0" r="698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970" cy="500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6CB4F" w14:textId="0EA927DD" w:rsidR="0091461F" w:rsidRPr="009A41A8" w:rsidRDefault="003009C6" w:rsidP="0083351E">
      <w:pPr>
        <w:spacing w:before="0" w:after="160" w:line="259" w:lineRule="auto"/>
        <w:rPr>
          <w:rFonts w:ascii="Arial" w:hAnsi="Arial" w:cs="Arial"/>
          <w:sz w:val="22"/>
        </w:rPr>
      </w:pPr>
      <w:r w:rsidRPr="009A41A8">
        <w:rPr>
          <w:rFonts w:ascii="Arial" w:hAnsi="Arial" w:cs="Arial"/>
          <w:b/>
          <w:bCs/>
          <w:sz w:val="22"/>
        </w:rPr>
        <w:t>Supplementary Figure 2</w:t>
      </w:r>
      <w:r w:rsidRPr="009A41A8">
        <w:rPr>
          <w:rFonts w:ascii="Arial" w:hAnsi="Arial" w:cs="Arial"/>
          <w:sz w:val="22"/>
        </w:rPr>
        <w:t>.</w:t>
      </w:r>
      <w:r w:rsidRPr="009A41A8">
        <w:rPr>
          <w:rFonts w:ascii="Arial" w:hAnsi="Arial" w:cs="Arial"/>
          <w:b/>
          <w:bCs/>
          <w:sz w:val="22"/>
        </w:rPr>
        <w:t xml:space="preserve"> Electric potential spectrum for number cells migrated per channel under the influence of </w:t>
      </w:r>
      <w:proofErr w:type="spellStart"/>
      <w:r w:rsidRPr="009A41A8">
        <w:rPr>
          <w:rFonts w:ascii="Arial" w:hAnsi="Arial" w:cs="Arial"/>
          <w:b/>
          <w:bCs/>
          <w:sz w:val="22"/>
        </w:rPr>
        <w:t>electrotaxis</w:t>
      </w:r>
      <w:proofErr w:type="spellEnd"/>
      <w:r w:rsidRPr="009A41A8">
        <w:rPr>
          <w:rFonts w:ascii="Arial" w:hAnsi="Arial" w:cs="Arial"/>
          <w:b/>
          <w:bCs/>
          <w:sz w:val="22"/>
        </w:rPr>
        <w:t xml:space="preserve"> only. </w:t>
      </w:r>
      <w:bookmarkStart w:id="3" w:name="_Hlk74403492"/>
      <w:r w:rsidRPr="009A41A8">
        <w:rPr>
          <w:rFonts w:ascii="Arial" w:hAnsi="Arial" w:cs="Arial"/>
          <w:b/>
          <w:bCs/>
          <w:sz w:val="22"/>
        </w:rPr>
        <w:t xml:space="preserve">(A) </w:t>
      </w:r>
      <w:r w:rsidRPr="009A41A8">
        <w:rPr>
          <w:rFonts w:ascii="Arial" w:hAnsi="Arial" w:cs="Arial"/>
          <w:sz w:val="22"/>
        </w:rPr>
        <w:t xml:space="preserve">Number of cells migrated toward cathode (n=4, p-value&lt;0.005). </w:t>
      </w:r>
      <w:r w:rsidRPr="009A41A8">
        <w:rPr>
          <w:rFonts w:ascii="Arial" w:hAnsi="Arial" w:cs="Arial"/>
          <w:b/>
          <w:bCs/>
          <w:sz w:val="22"/>
        </w:rPr>
        <w:t>(B)</w:t>
      </w:r>
      <w:r w:rsidRPr="009A41A8">
        <w:rPr>
          <w:rFonts w:ascii="Arial" w:hAnsi="Arial" w:cs="Arial"/>
          <w:sz w:val="22"/>
        </w:rPr>
        <w:t xml:space="preserve"> Number of cells migrated toward Anode. </w:t>
      </w:r>
      <w:r w:rsidRPr="009A41A8">
        <w:rPr>
          <w:rFonts w:ascii="Arial" w:hAnsi="Arial" w:cs="Arial"/>
          <w:b/>
          <w:bCs/>
          <w:sz w:val="22"/>
        </w:rPr>
        <w:t>(C)</w:t>
      </w:r>
      <w:r w:rsidRPr="009A41A8">
        <w:rPr>
          <w:rFonts w:ascii="Arial" w:hAnsi="Arial" w:cs="Arial"/>
          <w:sz w:val="22"/>
        </w:rPr>
        <w:t xml:space="preserve"> Number of cells migrated toward media on the left side of the device. </w:t>
      </w:r>
      <w:r w:rsidRPr="009A41A8">
        <w:rPr>
          <w:rFonts w:ascii="Arial" w:hAnsi="Arial" w:cs="Arial"/>
          <w:b/>
          <w:bCs/>
          <w:sz w:val="22"/>
        </w:rPr>
        <w:t>(D)</w:t>
      </w:r>
      <w:r w:rsidRPr="009A41A8">
        <w:rPr>
          <w:rFonts w:ascii="Arial" w:hAnsi="Arial" w:cs="Arial"/>
          <w:sz w:val="22"/>
        </w:rPr>
        <w:t xml:space="preserve"> Number of cells migrated toward the media on right of the device.   </w:t>
      </w:r>
      <w:bookmarkEnd w:id="3"/>
    </w:p>
    <w:p w14:paraId="6ED2C2FB" w14:textId="2CAE15D3" w:rsidR="00696394" w:rsidRDefault="00696394" w:rsidP="00AB402D">
      <w:pPr>
        <w:spacing w:before="240" w:after="0"/>
        <w:rPr>
          <w:rFonts w:ascii="Arial" w:hAnsi="Arial" w:cs="Arial"/>
          <w:b/>
          <w:bCs/>
          <w:sz w:val="22"/>
        </w:rPr>
      </w:pPr>
      <w:bookmarkStart w:id="4" w:name="_Hlk74403461"/>
      <w:r>
        <w:rPr>
          <w:rFonts w:asciiTheme="minorBidi" w:hAnsiTheme="minorBidi"/>
          <w:b/>
          <w:bCs/>
          <w:noProof/>
        </w:rPr>
        <w:lastRenderedPageBreak/>
        <w:drawing>
          <wp:inline distT="0" distB="0" distL="0" distR="0" wp14:anchorId="2D87F886" wp14:editId="54560159">
            <wp:extent cx="4368827" cy="5753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252" cy="575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04C8" w14:textId="77777777" w:rsidR="00696394" w:rsidRDefault="00696394" w:rsidP="00AB402D">
      <w:pPr>
        <w:spacing w:before="240" w:after="0"/>
        <w:rPr>
          <w:rFonts w:ascii="Arial" w:hAnsi="Arial" w:cs="Arial"/>
          <w:b/>
          <w:bCs/>
          <w:sz w:val="22"/>
        </w:rPr>
      </w:pPr>
    </w:p>
    <w:p w14:paraId="05586F2F" w14:textId="77777777" w:rsidR="00696394" w:rsidRDefault="00696394" w:rsidP="00AB402D">
      <w:pPr>
        <w:spacing w:before="240" w:after="0"/>
        <w:rPr>
          <w:rFonts w:ascii="Arial" w:hAnsi="Arial" w:cs="Arial"/>
          <w:b/>
          <w:bCs/>
          <w:sz w:val="22"/>
        </w:rPr>
      </w:pPr>
    </w:p>
    <w:p w14:paraId="5CE3BA37" w14:textId="3DEB423A" w:rsidR="00AB402D" w:rsidRPr="009A41A8" w:rsidRDefault="00AB402D" w:rsidP="00AB402D">
      <w:pPr>
        <w:spacing w:before="240" w:after="0"/>
        <w:rPr>
          <w:rFonts w:ascii="Arial" w:hAnsi="Arial" w:cs="Arial"/>
          <w:sz w:val="22"/>
        </w:rPr>
      </w:pPr>
      <w:r w:rsidRPr="009A41A8">
        <w:rPr>
          <w:rFonts w:ascii="Arial" w:hAnsi="Arial" w:cs="Arial"/>
          <w:b/>
          <w:bCs/>
          <w:sz w:val="22"/>
        </w:rPr>
        <w:t xml:space="preserve">Supplementary Figure 3. Electric potential spectrum for number cells migrated per channel under the influence of perpendicular and competing LTB4 and </w:t>
      </w:r>
      <w:proofErr w:type="spellStart"/>
      <w:r w:rsidRPr="009A41A8">
        <w:rPr>
          <w:rFonts w:ascii="Arial" w:hAnsi="Arial" w:cs="Arial"/>
          <w:b/>
          <w:bCs/>
          <w:sz w:val="22"/>
        </w:rPr>
        <w:t>electrotaxis</w:t>
      </w:r>
      <w:proofErr w:type="spellEnd"/>
      <w:r w:rsidRPr="009A41A8">
        <w:rPr>
          <w:rFonts w:ascii="Arial" w:hAnsi="Arial" w:cs="Arial"/>
          <w:b/>
          <w:bCs/>
          <w:sz w:val="22"/>
        </w:rPr>
        <w:t xml:space="preserve">. (A) </w:t>
      </w:r>
      <w:r w:rsidRPr="009A41A8">
        <w:rPr>
          <w:rFonts w:ascii="Arial" w:hAnsi="Arial" w:cs="Arial"/>
          <w:sz w:val="22"/>
        </w:rPr>
        <w:t xml:space="preserve">Number of cells migrated toward cathode (n=4, p-value&lt;0.005). </w:t>
      </w:r>
      <w:r w:rsidRPr="009A41A8">
        <w:rPr>
          <w:rFonts w:ascii="Arial" w:hAnsi="Arial" w:cs="Arial"/>
          <w:b/>
          <w:bCs/>
          <w:sz w:val="22"/>
        </w:rPr>
        <w:t>(B)</w:t>
      </w:r>
      <w:r w:rsidRPr="009A41A8">
        <w:rPr>
          <w:rFonts w:ascii="Arial" w:hAnsi="Arial" w:cs="Arial"/>
          <w:sz w:val="22"/>
        </w:rPr>
        <w:t xml:space="preserve"> Number of cells migrated toward Anode. </w:t>
      </w:r>
      <w:r w:rsidRPr="009A41A8">
        <w:rPr>
          <w:rFonts w:ascii="Arial" w:hAnsi="Arial" w:cs="Arial"/>
          <w:b/>
          <w:bCs/>
          <w:sz w:val="22"/>
        </w:rPr>
        <w:t>(C)</w:t>
      </w:r>
      <w:r w:rsidRPr="009A41A8">
        <w:rPr>
          <w:rFonts w:ascii="Arial" w:hAnsi="Arial" w:cs="Arial"/>
          <w:sz w:val="22"/>
        </w:rPr>
        <w:t xml:space="preserve"> Number of cells migrated toward 10nM LTB</w:t>
      </w:r>
      <w:r w:rsidRPr="009A41A8">
        <w:rPr>
          <w:rFonts w:ascii="Arial" w:hAnsi="Arial" w:cs="Arial"/>
          <w:sz w:val="22"/>
          <w:vertAlign w:val="subscript"/>
        </w:rPr>
        <w:t>4</w:t>
      </w:r>
      <w:r w:rsidRPr="009A41A8">
        <w:rPr>
          <w:rFonts w:ascii="Arial" w:hAnsi="Arial" w:cs="Arial"/>
          <w:sz w:val="22"/>
        </w:rPr>
        <w:t xml:space="preserve"> (n=4, p-value&lt;0.005). </w:t>
      </w:r>
      <w:r w:rsidRPr="009A41A8">
        <w:rPr>
          <w:rFonts w:ascii="Arial" w:hAnsi="Arial" w:cs="Arial"/>
          <w:b/>
          <w:bCs/>
          <w:sz w:val="22"/>
        </w:rPr>
        <w:t>(D)</w:t>
      </w:r>
      <w:r w:rsidRPr="009A41A8">
        <w:rPr>
          <w:rFonts w:ascii="Arial" w:hAnsi="Arial" w:cs="Arial"/>
          <w:sz w:val="22"/>
        </w:rPr>
        <w:t xml:space="preserve"> Number of cells migrated toward the media.   </w:t>
      </w:r>
    </w:p>
    <w:bookmarkEnd w:id="4"/>
    <w:p w14:paraId="6E13B782" w14:textId="0573E92C" w:rsidR="00696394" w:rsidRDefault="00696394" w:rsidP="00AB402D">
      <w:pPr>
        <w:spacing w:before="240" w:after="0"/>
        <w:rPr>
          <w:rFonts w:ascii="Arial" w:hAnsi="Arial" w:cs="Arial"/>
          <w:b/>
          <w:bCs/>
          <w:sz w:val="22"/>
        </w:rPr>
      </w:pPr>
      <w:r>
        <w:rPr>
          <w:rFonts w:asciiTheme="minorBidi" w:hAnsiTheme="minorBidi"/>
          <w:b/>
          <w:bCs/>
          <w:noProof/>
        </w:rPr>
        <w:lastRenderedPageBreak/>
        <w:drawing>
          <wp:inline distT="0" distB="0" distL="0" distR="0" wp14:anchorId="4AC4E2AC" wp14:editId="7E38C855">
            <wp:extent cx="4960620" cy="63017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87C16" w14:textId="23F7A222" w:rsidR="00AB402D" w:rsidRPr="009A41A8" w:rsidRDefault="00AB402D" w:rsidP="00AB402D">
      <w:pPr>
        <w:spacing w:before="240" w:after="0"/>
        <w:rPr>
          <w:rFonts w:ascii="Arial" w:hAnsi="Arial" w:cs="Arial"/>
          <w:sz w:val="22"/>
        </w:rPr>
      </w:pPr>
      <w:r w:rsidRPr="009A41A8">
        <w:rPr>
          <w:rFonts w:ascii="Arial" w:hAnsi="Arial" w:cs="Arial"/>
          <w:b/>
          <w:bCs/>
          <w:sz w:val="22"/>
        </w:rPr>
        <w:t xml:space="preserve">Supplementary Figure 4. Electric potential spectrum for number cells migrated per channel under the influence of parallel and synergistic </w:t>
      </w:r>
      <w:proofErr w:type="spellStart"/>
      <w:r w:rsidRPr="009A41A8">
        <w:rPr>
          <w:rFonts w:ascii="Arial" w:hAnsi="Arial" w:cs="Arial"/>
          <w:b/>
          <w:bCs/>
          <w:sz w:val="22"/>
        </w:rPr>
        <w:t>fMLP</w:t>
      </w:r>
      <w:proofErr w:type="spellEnd"/>
      <w:r w:rsidRPr="009A41A8">
        <w:rPr>
          <w:rFonts w:ascii="Arial" w:hAnsi="Arial" w:cs="Arial"/>
          <w:b/>
          <w:bCs/>
          <w:sz w:val="22"/>
        </w:rPr>
        <w:t xml:space="preserve"> and </w:t>
      </w:r>
      <w:proofErr w:type="spellStart"/>
      <w:r w:rsidRPr="009A41A8">
        <w:rPr>
          <w:rFonts w:ascii="Arial" w:hAnsi="Arial" w:cs="Arial"/>
          <w:b/>
          <w:bCs/>
          <w:sz w:val="22"/>
        </w:rPr>
        <w:t>electrotaxis</w:t>
      </w:r>
      <w:proofErr w:type="spellEnd"/>
      <w:r w:rsidRPr="009A41A8">
        <w:rPr>
          <w:rFonts w:ascii="Arial" w:hAnsi="Arial" w:cs="Arial"/>
          <w:b/>
          <w:bCs/>
          <w:sz w:val="22"/>
        </w:rPr>
        <w:t xml:space="preserve">.  (A) </w:t>
      </w:r>
      <w:r w:rsidRPr="009A41A8">
        <w:rPr>
          <w:rFonts w:ascii="Arial" w:hAnsi="Arial" w:cs="Arial"/>
          <w:sz w:val="22"/>
        </w:rPr>
        <w:t xml:space="preserve">Number of cells migrated toward cathode and 10nM </w:t>
      </w:r>
      <w:proofErr w:type="spellStart"/>
      <w:r w:rsidRPr="009A41A8">
        <w:rPr>
          <w:rFonts w:ascii="Arial" w:hAnsi="Arial" w:cs="Arial"/>
          <w:sz w:val="22"/>
        </w:rPr>
        <w:t>fMLP</w:t>
      </w:r>
      <w:proofErr w:type="spellEnd"/>
      <w:r w:rsidRPr="009A41A8">
        <w:rPr>
          <w:rFonts w:ascii="Arial" w:hAnsi="Arial" w:cs="Arial"/>
          <w:sz w:val="22"/>
        </w:rPr>
        <w:t xml:space="preserve"> (n=4, p-value&lt;0.005). </w:t>
      </w:r>
      <w:r w:rsidRPr="009A41A8">
        <w:rPr>
          <w:rFonts w:ascii="Arial" w:hAnsi="Arial" w:cs="Arial"/>
          <w:b/>
          <w:bCs/>
          <w:sz w:val="22"/>
        </w:rPr>
        <w:t>(B)</w:t>
      </w:r>
      <w:r w:rsidRPr="009A41A8">
        <w:rPr>
          <w:rFonts w:ascii="Arial" w:hAnsi="Arial" w:cs="Arial"/>
          <w:sz w:val="22"/>
        </w:rPr>
        <w:t xml:space="preserve"> Number of cells migrated toward Anode. </w:t>
      </w:r>
      <w:r w:rsidRPr="009A41A8">
        <w:rPr>
          <w:rFonts w:ascii="Arial" w:hAnsi="Arial" w:cs="Arial"/>
          <w:b/>
          <w:bCs/>
          <w:sz w:val="22"/>
        </w:rPr>
        <w:t>(C)</w:t>
      </w:r>
      <w:r w:rsidRPr="009A41A8">
        <w:rPr>
          <w:rFonts w:ascii="Arial" w:hAnsi="Arial" w:cs="Arial"/>
          <w:sz w:val="22"/>
        </w:rPr>
        <w:t xml:space="preserve"> Number of cells migrated toward media on the left side of the device. </w:t>
      </w:r>
      <w:r w:rsidRPr="009A41A8">
        <w:rPr>
          <w:rFonts w:ascii="Arial" w:hAnsi="Arial" w:cs="Arial"/>
          <w:b/>
          <w:bCs/>
          <w:sz w:val="22"/>
        </w:rPr>
        <w:t>(D)</w:t>
      </w:r>
      <w:r w:rsidRPr="009A41A8">
        <w:rPr>
          <w:rFonts w:ascii="Arial" w:hAnsi="Arial" w:cs="Arial"/>
          <w:sz w:val="22"/>
        </w:rPr>
        <w:t xml:space="preserve"> Number of cells migrated toward the media on right of the device.   </w:t>
      </w:r>
    </w:p>
    <w:p w14:paraId="4E73D2F1" w14:textId="64E03FD7" w:rsidR="005D002E" w:rsidRDefault="005D002E" w:rsidP="005D002E">
      <w:pPr>
        <w:spacing w:before="240" w:after="0"/>
        <w:rPr>
          <w:rFonts w:ascii="Arial" w:hAnsi="Arial" w:cs="Arial"/>
          <w:b/>
          <w:bCs/>
          <w:sz w:val="22"/>
        </w:rPr>
      </w:pPr>
    </w:p>
    <w:p w14:paraId="0AC6ECEC" w14:textId="77777777" w:rsidR="009A41A8" w:rsidRPr="009A41A8" w:rsidRDefault="009A41A8" w:rsidP="005D002E">
      <w:pPr>
        <w:spacing w:before="240" w:after="0"/>
        <w:rPr>
          <w:rFonts w:ascii="Arial" w:hAnsi="Arial" w:cs="Arial"/>
          <w:b/>
          <w:bCs/>
          <w:sz w:val="22"/>
        </w:rPr>
      </w:pPr>
    </w:p>
    <w:p w14:paraId="48CE5B85" w14:textId="77777777" w:rsidR="00C87146" w:rsidRDefault="00C87146" w:rsidP="003E3B49">
      <w:pPr>
        <w:pStyle w:val="NormalWeb"/>
        <w:spacing w:before="0" w:after="0"/>
        <w:rPr>
          <w:rFonts w:ascii="Arial" w:hAnsi="Arial" w:cs="Arial"/>
          <w:sz w:val="22"/>
          <w:szCs w:val="22"/>
        </w:rPr>
      </w:pPr>
    </w:p>
    <w:p w14:paraId="3E1351DB" w14:textId="77777777" w:rsidR="00C87146" w:rsidRDefault="00C87146" w:rsidP="003E3B49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0C7FE4F0" w14:textId="77777777" w:rsidR="00C87146" w:rsidRDefault="00C87146" w:rsidP="003E3B49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0BCB5D13" w14:textId="77777777" w:rsidR="00C87146" w:rsidRDefault="00C87146" w:rsidP="003E3B49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05E452AD" w14:textId="391DF8F2" w:rsidR="00C87146" w:rsidRPr="00D42BBA" w:rsidRDefault="00C87146" w:rsidP="003E3B49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  <w:u w:val="single"/>
        </w:rPr>
      </w:pPr>
      <w:r w:rsidRPr="00D42BBA">
        <w:rPr>
          <w:rFonts w:ascii="Arial" w:hAnsi="Arial" w:cs="Arial"/>
          <w:b/>
          <w:bCs/>
          <w:color w:val="000000"/>
          <w:sz w:val="22"/>
          <w:szCs w:val="22"/>
          <w:u w:val="single"/>
        </w:rPr>
        <w:lastRenderedPageBreak/>
        <w:t>Supplementary Videos</w:t>
      </w:r>
    </w:p>
    <w:p w14:paraId="4DE43C45" w14:textId="77777777" w:rsidR="00C87146" w:rsidRPr="00D42BBA" w:rsidRDefault="00C87146" w:rsidP="003E3B49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2A10F685" w14:textId="13BE4832" w:rsidR="00515C81" w:rsidRPr="00D42BBA" w:rsidRDefault="00515C81" w:rsidP="003E3B49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Supplementary Video 1. </w:t>
      </w:r>
      <w:bookmarkStart w:id="5" w:name="_Hlk74411014"/>
      <w:proofErr w:type="spellStart"/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E</w:t>
      </w:r>
      <w:r w:rsidR="000932C5" w:rsidRPr="00D42BBA">
        <w:rPr>
          <w:rFonts w:ascii="Arial" w:hAnsi="Arial" w:cs="Arial"/>
          <w:b/>
          <w:bCs/>
          <w:color w:val="000000"/>
          <w:sz w:val="22"/>
          <w:szCs w:val="22"/>
        </w:rPr>
        <w:t>lectrotaxis</w:t>
      </w:r>
      <w:proofErr w:type="spellEnd"/>
      <w:r w:rsidR="000932C5"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of dHL60</w:t>
      </w:r>
      <w:r w:rsidR="000932C5"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cells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toward cathode within the migration channel</w:t>
      </w:r>
      <w:r w:rsidR="000932C5" w:rsidRPr="00D42BBA">
        <w:rPr>
          <w:rFonts w:ascii="Arial" w:hAnsi="Arial" w:cs="Arial"/>
          <w:b/>
          <w:bCs/>
          <w:color w:val="000000"/>
          <w:sz w:val="22"/>
          <w:szCs w:val="22"/>
        </w:rPr>
        <w:t>.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 </w:t>
      </w:r>
      <w:bookmarkEnd w:id="5"/>
      <w:r w:rsidR="00AD179C" w:rsidRPr="00D42BBA">
        <w:rPr>
          <w:rFonts w:ascii="Arial" w:hAnsi="Arial" w:cs="Arial"/>
          <w:color w:val="000000"/>
          <w:sz w:val="22"/>
          <w:szCs w:val="22"/>
        </w:rPr>
        <w:t xml:space="preserve">dHL60 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>cell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 xml:space="preserve"> 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>migration within E</w:t>
      </w:r>
      <w:r w:rsidR="00001F75" w:rsidRPr="00D42BBA">
        <w:rPr>
          <w:rFonts w:ascii="Arial" w:hAnsi="Arial" w:cs="Arial"/>
          <w:color w:val="000000"/>
          <w:sz w:val="22"/>
          <w:szCs w:val="22"/>
        </w:rPr>
        <w:t>T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>OC (</w:t>
      </w:r>
      <w:proofErr w:type="spellStart"/>
      <w:r w:rsidR="000932C5" w:rsidRPr="00D42BBA">
        <w:rPr>
          <w:rFonts w:ascii="Arial" w:hAnsi="Arial" w:cs="Arial"/>
          <w:color w:val="000000"/>
          <w:sz w:val="22"/>
          <w:szCs w:val="22"/>
        </w:rPr>
        <w:t>Electrotaxis</w:t>
      </w:r>
      <w:proofErr w:type="spellEnd"/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-On-Chip) device under the influence of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6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00mV electric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field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. </w:t>
      </w:r>
      <w:bookmarkStart w:id="6" w:name="_Hlk74414544"/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Time 8h, Scale bar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1</w:t>
      </w:r>
      <w:r w:rsidR="000932C5" w:rsidRPr="00D42BBA">
        <w:rPr>
          <w:rFonts w:ascii="Arial" w:hAnsi="Arial" w:cs="Arial"/>
          <w:color w:val="000000"/>
          <w:sz w:val="22"/>
          <w:szCs w:val="22"/>
        </w:rPr>
        <w:t xml:space="preserve">00µm </w:t>
      </w:r>
    </w:p>
    <w:bookmarkEnd w:id="6"/>
    <w:p w14:paraId="6A0E8685" w14:textId="77777777" w:rsidR="006B58F6" w:rsidRPr="00D42BBA" w:rsidRDefault="006B58F6" w:rsidP="003E3B49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</w:p>
    <w:p w14:paraId="026CD729" w14:textId="0C977562" w:rsidR="006B58F6" w:rsidRPr="00D42BBA" w:rsidRDefault="00515C81" w:rsidP="006B58F6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  <w:bookmarkStart w:id="7" w:name="_Hlk74411706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Supplementary Video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2</w:t>
      </w: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>.</w:t>
      </w:r>
      <w:bookmarkEnd w:id="7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dHL60</w:t>
      </w:r>
      <w:r w:rsidR="006B58F6"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cells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do not migrate</w:t>
      </w:r>
      <w:r w:rsidR="006B58F6"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toward anode within the migration channel. </w:t>
      </w:r>
      <w:r w:rsidR="006B58F6" w:rsidRPr="00D42BBA">
        <w:rPr>
          <w:rFonts w:ascii="Arial" w:hAnsi="Arial" w:cs="Arial"/>
          <w:color w:val="000000"/>
          <w:sz w:val="22"/>
          <w:szCs w:val="22"/>
        </w:rPr>
        <w:t xml:space="preserve">dHL60 cells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toward</w:t>
      </w:r>
      <w:r w:rsidR="006B58F6" w:rsidRPr="00D42BBA">
        <w:rPr>
          <w:rFonts w:ascii="Arial" w:hAnsi="Arial" w:cs="Arial"/>
          <w:color w:val="000000"/>
          <w:sz w:val="22"/>
          <w:szCs w:val="22"/>
        </w:rPr>
        <w:t xml:space="preserve"> the anode of -200mV electric potential. Time 8h, Scale bar 100µm </w:t>
      </w:r>
    </w:p>
    <w:p w14:paraId="1176CA71" w14:textId="1540FC4A" w:rsidR="006B58F6" w:rsidRPr="00D42BBA" w:rsidRDefault="006B58F6" w:rsidP="006B58F6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</w:p>
    <w:p w14:paraId="097E071E" w14:textId="34E7E8EE" w:rsidR="00E8342B" w:rsidRPr="00D42BBA" w:rsidRDefault="00E8342B" w:rsidP="00E8342B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  <w:bookmarkStart w:id="8" w:name="_Hlk74414504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Supplementary Video 3. Competitive and perpendicular </w:t>
      </w:r>
      <w:proofErr w:type="spellStart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>electrotaxis</w:t>
      </w:r>
      <w:proofErr w:type="spellEnd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and chemotaxis of dHL60 cells. </w:t>
      </w:r>
      <w:r w:rsidRPr="00D42BBA">
        <w:rPr>
          <w:rFonts w:ascii="Arial" w:hAnsi="Arial" w:cs="Arial"/>
          <w:color w:val="000000"/>
          <w:sz w:val="22"/>
          <w:szCs w:val="22"/>
        </w:rPr>
        <w:t>dHL60 cells migrate toward the cathode of 600mV electric potential even in the presence of a competitive LTB</w:t>
      </w:r>
      <w:r w:rsidRPr="00D42BBA">
        <w:rPr>
          <w:rFonts w:ascii="Arial" w:hAnsi="Arial" w:cs="Arial"/>
          <w:color w:val="000000"/>
          <w:sz w:val="22"/>
          <w:szCs w:val="22"/>
          <w:vertAlign w:val="subscript"/>
        </w:rPr>
        <w:t>4</w:t>
      </w:r>
      <w:r w:rsidRPr="00D42BBA">
        <w:rPr>
          <w:rFonts w:ascii="Arial" w:hAnsi="Arial" w:cs="Arial"/>
          <w:color w:val="000000"/>
          <w:sz w:val="22"/>
          <w:szCs w:val="22"/>
        </w:rPr>
        <w:t xml:space="preserve"> [100 </w:t>
      </w:r>
      <w:proofErr w:type="spellStart"/>
      <w:r w:rsidRPr="00D42BBA">
        <w:rPr>
          <w:rFonts w:ascii="Arial" w:hAnsi="Arial" w:cs="Arial"/>
          <w:color w:val="000000"/>
          <w:sz w:val="22"/>
          <w:szCs w:val="22"/>
        </w:rPr>
        <w:t>nM</w:t>
      </w:r>
      <w:proofErr w:type="spellEnd"/>
      <w:r w:rsidRPr="00D42BBA">
        <w:rPr>
          <w:rFonts w:ascii="Arial" w:hAnsi="Arial" w:cs="Arial"/>
          <w:color w:val="000000"/>
          <w:sz w:val="22"/>
          <w:szCs w:val="22"/>
        </w:rPr>
        <w:t xml:space="preserve">] gradient. Time 8h, Scale bar 100µm </w:t>
      </w:r>
    </w:p>
    <w:p w14:paraId="7F08A3BA" w14:textId="77777777" w:rsidR="00E8342B" w:rsidRPr="00D42BBA" w:rsidRDefault="00E8342B" w:rsidP="007B15F3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5AB57D43" w14:textId="04775CA3" w:rsidR="007B15F3" w:rsidRPr="00D42BBA" w:rsidRDefault="006B58F6" w:rsidP="007B15F3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</w:rPr>
      </w:pP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Supplementary Video </w:t>
      </w:r>
      <w:r w:rsidR="00E8342B" w:rsidRPr="00D42BBA">
        <w:rPr>
          <w:rFonts w:ascii="Arial" w:hAnsi="Arial" w:cs="Arial"/>
          <w:b/>
          <w:bCs/>
          <w:color w:val="000000"/>
          <w:sz w:val="22"/>
          <w:szCs w:val="22"/>
        </w:rPr>
        <w:t>4</w:t>
      </w: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. </w:t>
      </w:r>
      <w:bookmarkStart w:id="9" w:name="_Hlk74414568"/>
      <w:bookmarkEnd w:id="8"/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Parallel</w:t>
      </w: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proofErr w:type="spellStart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>electrotaxis</w:t>
      </w:r>
      <w:proofErr w:type="spellEnd"/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and chemotaxis </w:t>
      </w:r>
      <w:r w:rsidR="009A41A8" w:rsidRPr="00D42BBA">
        <w:rPr>
          <w:rFonts w:ascii="Arial" w:hAnsi="Arial" w:cs="Arial"/>
          <w:b/>
          <w:bCs/>
          <w:color w:val="000000"/>
          <w:sz w:val="22"/>
          <w:szCs w:val="22"/>
        </w:rPr>
        <w:t>of</w:t>
      </w:r>
      <w:r w:rsidRPr="00D42BBA">
        <w:rPr>
          <w:rFonts w:ascii="Arial" w:hAnsi="Arial" w:cs="Arial"/>
          <w:b/>
          <w:bCs/>
          <w:color w:val="000000"/>
          <w:sz w:val="22"/>
          <w:szCs w:val="22"/>
        </w:rPr>
        <w:t xml:space="preserve"> dHL60 cells. </w:t>
      </w:r>
      <w:bookmarkEnd w:id="9"/>
      <w:r w:rsidR="003A6AA5" w:rsidRPr="00D42BBA">
        <w:rPr>
          <w:rFonts w:ascii="Arial" w:hAnsi="Arial" w:cs="Arial"/>
          <w:color w:val="000000"/>
          <w:sz w:val="22"/>
          <w:szCs w:val="22"/>
        </w:rPr>
        <w:t xml:space="preserve">dHL60 cell </w:t>
      </w:r>
      <w:r w:rsidR="00C71B8D" w:rsidRPr="00D42BBA">
        <w:rPr>
          <w:rFonts w:ascii="Arial" w:hAnsi="Arial" w:cs="Arial"/>
          <w:color w:val="000000"/>
          <w:sz w:val="22"/>
          <w:szCs w:val="22"/>
        </w:rPr>
        <w:t xml:space="preserve">migration 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>toward 600mV electric potential</w:t>
      </w:r>
      <w:r w:rsidR="00C87146" w:rsidRPr="00D42BBA">
        <w:rPr>
          <w:rFonts w:ascii="Arial" w:hAnsi="Arial" w:cs="Arial"/>
          <w:color w:val="000000"/>
          <w:sz w:val="22"/>
          <w:szCs w:val="22"/>
        </w:rPr>
        <w:t>,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 which is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parallel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 to </w:t>
      </w:r>
      <w:proofErr w:type="spellStart"/>
      <w:r w:rsidR="009A41A8" w:rsidRPr="00D42BBA">
        <w:rPr>
          <w:rFonts w:ascii="Arial" w:hAnsi="Arial" w:cs="Arial"/>
          <w:color w:val="000000"/>
          <w:sz w:val="22"/>
          <w:szCs w:val="22"/>
        </w:rPr>
        <w:t>fMLP</w:t>
      </w:r>
      <w:proofErr w:type="spellEnd"/>
      <w:r w:rsidR="00C87146" w:rsidRPr="00D42BBA">
        <w:rPr>
          <w:rFonts w:ascii="Arial" w:hAnsi="Arial" w:cs="Arial"/>
          <w:color w:val="000000"/>
          <w:sz w:val="22"/>
          <w:szCs w:val="22"/>
        </w:rPr>
        <w:t xml:space="preserve">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 xml:space="preserve">[10 </w:t>
      </w:r>
      <w:proofErr w:type="spellStart"/>
      <w:r w:rsidR="009A41A8" w:rsidRPr="00D42BBA">
        <w:rPr>
          <w:rFonts w:ascii="Arial" w:hAnsi="Arial" w:cs="Arial"/>
          <w:color w:val="000000"/>
          <w:sz w:val="22"/>
          <w:szCs w:val="22"/>
        </w:rPr>
        <w:t>nM</w:t>
      </w:r>
      <w:proofErr w:type="spellEnd"/>
      <w:r w:rsidR="009A41A8" w:rsidRPr="00D42BBA">
        <w:rPr>
          <w:rFonts w:ascii="Arial" w:hAnsi="Arial" w:cs="Arial"/>
          <w:color w:val="000000"/>
          <w:sz w:val="22"/>
          <w:szCs w:val="22"/>
        </w:rPr>
        <w:t>]</w:t>
      </w:r>
      <w:r w:rsidR="007B15F3" w:rsidRPr="00D42BBA">
        <w:rPr>
          <w:rFonts w:ascii="Arial" w:hAnsi="Arial" w:cs="Arial"/>
          <w:color w:val="000000"/>
          <w:sz w:val="22"/>
          <w:szCs w:val="22"/>
          <w:vertAlign w:val="subscript"/>
        </w:rPr>
        <w:t xml:space="preserve"> 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gradient. Electric potential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increased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 migration of dHL60s toward </w:t>
      </w:r>
      <w:proofErr w:type="spellStart"/>
      <w:r w:rsidR="009A41A8" w:rsidRPr="00D42BBA">
        <w:rPr>
          <w:rFonts w:ascii="Arial" w:hAnsi="Arial" w:cs="Arial"/>
          <w:color w:val="000000"/>
          <w:sz w:val="22"/>
          <w:szCs w:val="22"/>
        </w:rPr>
        <w:t>fMLP</w:t>
      </w:r>
      <w:proofErr w:type="spellEnd"/>
      <w:r w:rsidR="00C87146" w:rsidRPr="00D42BBA">
        <w:rPr>
          <w:rFonts w:ascii="Arial" w:hAnsi="Arial" w:cs="Arial"/>
          <w:color w:val="000000"/>
          <w:sz w:val="22"/>
          <w:szCs w:val="22"/>
        </w:rPr>
        <w:t xml:space="preserve"> 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gradient. Time 8h, Scale bar 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1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>00µm</w:t>
      </w:r>
      <w:r w:rsidR="009A41A8" w:rsidRPr="00D42BBA">
        <w:rPr>
          <w:rFonts w:ascii="Arial" w:hAnsi="Arial" w:cs="Arial"/>
          <w:color w:val="000000"/>
          <w:sz w:val="22"/>
          <w:szCs w:val="22"/>
        </w:rPr>
        <w:t>.</w:t>
      </w:r>
      <w:r w:rsidR="007B15F3" w:rsidRPr="00D42BBA"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158FA050" w14:textId="77777777" w:rsidR="007B15F3" w:rsidRPr="00C87146" w:rsidRDefault="007B15F3" w:rsidP="006B58F6">
      <w:pPr>
        <w:pStyle w:val="NormalWeb"/>
        <w:spacing w:before="0" w:after="0"/>
        <w:rPr>
          <w:rFonts w:ascii="Arial" w:hAnsi="Arial" w:cs="Arial"/>
          <w:color w:val="000000"/>
          <w:sz w:val="22"/>
          <w:szCs w:val="22"/>
          <w:highlight w:val="yellow"/>
        </w:rPr>
      </w:pPr>
    </w:p>
    <w:p w14:paraId="4102AEAB" w14:textId="31C6A044" w:rsidR="00515C81" w:rsidRPr="009A41A8" w:rsidRDefault="00515C81" w:rsidP="007B15F3">
      <w:pPr>
        <w:pStyle w:val="NormalWeb"/>
        <w:spacing w:before="0" w:after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1EF3B31C" w14:textId="77777777" w:rsidR="006F5DF9" w:rsidRPr="009A41A8" w:rsidRDefault="006F5DF9">
      <w:pPr>
        <w:rPr>
          <w:rFonts w:ascii="Arial" w:hAnsi="Arial" w:cs="Arial"/>
          <w:sz w:val="22"/>
        </w:rPr>
      </w:pPr>
    </w:p>
    <w:sectPr w:rsidR="006F5DF9" w:rsidRPr="009A41A8" w:rsidSect="00515C81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B19262" w14:textId="77777777" w:rsidR="00E4796D" w:rsidRDefault="00E4796D" w:rsidP="00515C81">
      <w:pPr>
        <w:spacing w:before="0" w:after="0"/>
      </w:pPr>
      <w:r>
        <w:separator/>
      </w:r>
    </w:p>
  </w:endnote>
  <w:endnote w:type="continuationSeparator" w:id="0">
    <w:p w14:paraId="3BF7EFBE" w14:textId="77777777" w:rsidR="00E4796D" w:rsidRDefault="00E4796D" w:rsidP="00515C8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409B41" w14:textId="77777777" w:rsidR="00294809" w:rsidRPr="00577C4C" w:rsidRDefault="00294809">
    <w:pPr>
      <w:rPr>
        <w:color w:val="C0000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058389D" wp14:editId="5380810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1D25815" w14:textId="77777777" w:rsidR="00294809" w:rsidRPr="00577C4C" w:rsidRDefault="0029480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058389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9.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" filled="f" stroked="f" strokeweight=".5pt">
              <v:textbox style="mso-fit-shape-to-text:t">
                <w:txbxContent>
                  <w:p w14:paraId="51D25815" w14:textId="77777777" w:rsidR="00294809" w:rsidRPr="00577C4C" w:rsidRDefault="0029480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A32243" w14:textId="77777777" w:rsidR="00294809" w:rsidRPr="00577C4C" w:rsidRDefault="00294809">
    <w:pPr>
      <w:rPr>
        <w:b/>
        <w:sz w:val="2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3E3BB66" wp14:editId="5298FA97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32F0E04" w14:textId="77777777" w:rsidR="00294809" w:rsidRPr="00577C4C" w:rsidRDefault="0029480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3E3BB66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9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" filled="f" stroked="f" strokeweight=".5pt">
              <v:textbox style="mso-fit-shape-to-text:t">
                <w:txbxContent>
                  <w:p w14:paraId="032F0E04" w14:textId="77777777" w:rsidR="00294809" w:rsidRPr="00577C4C" w:rsidRDefault="0029480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0F9F80" w14:textId="77777777" w:rsidR="00E4796D" w:rsidRDefault="00E4796D" w:rsidP="00515C81">
      <w:pPr>
        <w:spacing w:before="0" w:after="0"/>
      </w:pPr>
      <w:r>
        <w:separator/>
      </w:r>
    </w:p>
  </w:footnote>
  <w:footnote w:type="continuationSeparator" w:id="0">
    <w:p w14:paraId="1CE9D666" w14:textId="77777777" w:rsidR="00E4796D" w:rsidRDefault="00E4796D" w:rsidP="00515C81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7B321" w14:textId="77777777" w:rsidR="00294809" w:rsidRPr="009151AA" w:rsidRDefault="00294809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64CD57" w14:textId="77777777" w:rsidR="00294809" w:rsidRDefault="00294809" w:rsidP="00294809"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Jones, Caroline">
    <w15:presenceInfo w15:providerId="AD" w15:userId="S::jonescn@vt.edu::b01b6800-8b5f-4744-8049-87649e2b493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15C81"/>
    <w:rsid w:val="00001F75"/>
    <w:rsid w:val="00015C49"/>
    <w:rsid w:val="000932C5"/>
    <w:rsid w:val="0009401A"/>
    <w:rsid w:val="001A4622"/>
    <w:rsid w:val="00226344"/>
    <w:rsid w:val="00294809"/>
    <w:rsid w:val="002F24FA"/>
    <w:rsid w:val="003009C6"/>
    <w:rsid w:val="003A6AA5"/>
    <w:rsid w:val="003B2503"/>
    <w:rsid w:val="003E3B49"/>
    <w:rsid w:val="0041198E"/>
    <w:rsid w:val="00515C81"/>
    <w:rsid w:val="00572162"/>
    <w:rsid w:val="005D002E"/>
    <w:rsid w:val="005F2754"/>
    <w:rsid w:val="00696394"/>
    <w:rsid w:val="006B58F6"/>
    <w:rsid w:val="006F5DF9"/>
    <w:rsid w:val="007339F4"/>
    <w:rsid w:val="007B15F3"/>
    <w:rsid w:val="0083351E"/>
    <w:rsid w:val="0091461F"/>
    <w:rsid w:val="009A41A8"/>
    <w:rsid w:val="009F131D"/>
    <w:rsid w:val="009F5094"/>
    <w:rsid w:val="00A21549"/>
    <w:rsid w:val="00AB2F0C"/>
    <w:rsid w:val="00AB402D"/>
    <w:rsid w:val="00AD179C"/>
    <w:rsid w:val="00C4794B"/>
    <w:rsid w:val="00C70765"/>
    <w:rsid w:val="00C71B8D"/>
    <w:rsid w:val="00C87146"/>
    <w:rsid w:val="00CD14D7"/>
    <w:rsid w:val="00CF79C2"/>
    <w:rsid w:val="00D42BBA"/>
    <w:rsid w:val="00E426CB"/>
    <w:rsid w:val="00E4796D"/>
    <w:rsid w:val="00E8342B"/>
    <w:rsid w:val="00E877A7"/>
    <w:rsid w:val="00F25B67"/>
    <w:rsid w:val="7EC15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EBB567"/>
  <w15:docId w15:val="{F01D16FB-71C8-4D2B-83EF-4288A8CF9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15C81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515C81"/>
    <w:pPr>
      <w:numPr>
        <w:numId w:val="1"/>
      </w:numPr>
      <w:spacing w:before="240"/>
      <w:contextualSpacing w:val="0"/>
      <w:outlineLvl w:val="0"/>
    </w:pPr>
    <w:rPr>
      <w:rFonts w:eastAsia="Cambria" w:cs="Times New Roman"/>
      <w:b/>
      <w:szCs w:val="24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515C81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515C81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515C81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515C81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515C81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515C81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2"/>
    <w:rsid w:val="00515C81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515C81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515C81"/>
    <w:rPr>
      <w:rFonts w:ascii="Times New Roman" w:eastAsiaTheme="majorEastAsia" w:hAnsi="Times New Roman" w:cstheme="majorBidi"/>
      <w:b/>
      <w:iCs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515C81"/>
    <w:pPr>
      <w:numPr>
        <w:ilvl w:val="0"/>
      </w:numPr>
      <w:spacing w:before="240" w:after="240"/>
    </w:pPr>
    <w:rPr>
      <w:rFonts w:ascii="Times New Roman" w:eastAsiaTheme="minorHAnsi" w:hAnsi="Times New Roman" w:cs="Times New Roman"/>
      <w:b/>
      <w:color w:val="auto"/>
      <w:spacing w:val="0"/>
      <w:sz w:val="24"/>
      <w:szCs w:val="24"/>
    </w:rPr>
  </w:style>
  <w:style w:type="numbering" w:customStyle="1" w:styleId="Headings">
    <w:name w:val="Headings"/>
    <w:uiPriority w:val="99"/>
    <w:rsid w:val="00515C81"/>
    <w:pPr>
      <w:numPr>
        <w:numId w:val="1"/>
      </w:numPr>
    </w:pPr>
  </w:style>
  <w:style w:type="character" w:styleId="Hyperlink">
    <w:name w:val="Hyperlink"/>
    <w:basedOn w:val="DefaultParagraphFont"/>
    <w:uiPriority w:val="99"/>
    <w:unhideWhenUsed/>
    <w:rsid w:val="00515C81"/>
    <w:rPr>
      <w:color w:val="0000FF"/>
      <w:u w:val="single"/>
    </w:rPr>
  </w:style>
  <w:style w:type="paragraph" w:styleId="Title">
    <w:name w:val="Title"/>
    <w:basedOn w:val="Normal"/>
    <w:next w:val="Normal"/>
    <w:link w:val="TitleChar"/>
    <w:qFormat/>
    <w:rsid w:val="00515C81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515C81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515C81"/>
    <w:pPr>
      <w:spacing w:after="120"/>
    </w:pPr>
    <w:rPr>
      <w:i/>
    </w:rPr>
  </w:style>
  <w:style w:type="paragraph" w:styleId="ListParagraph">
    <w:name w:val="List Paragraph"/>
    <w:basedOn w:val="Normal"/>
    <w:uiPriority w:val="34"/>
    <w:qFormat/>
    <w:rsid w:val="00515C81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515C81"/>
    <w:pPr>
      <w:numPr>
        <w:ilvl w:val="1"/>
      </w:numPr>
      <w:spacing w:after="160"/>
    </w:pPr>
    <w:rPr>
      <w:rFonts w:asciiTheme="minorHAnsi" w:eastAsiaTheme="minorEastAsia" w:hAnsiTheme="minorHAnsi"/>
      <w:color w:val="5A5A5A" w:themeColor="text1" w:themeTint="A5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515C81"/>
    <w:rPr>
      <w:rFonts w:eastAsiaTheme="minorEastAsia"/>
      <w:color w:val="5A5A5A" w:themeColor="text1" w:themeTint="A5"/>
      <w:spacing w:val="15"/>
    </w:rPr>
  </w:style>
  <w:style w:type="paragraph" w:styleId="Header">
    <w:name w:val="header"/>
    <w:basedOn w:val="Normal"/>
    <w:link w:val="HeaderChar"/>
    <w:uiPriority w:val="99"/>
    <w:unhideWhenUsed/>
    <w:rsid w:val="00515C8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515C81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515C8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515C81"/>
    <w:rPr>
      <w:rFonts w:ascii="Times New Roman" w:hAnsi="Times New Roman"/>
      <w:sz w:val="24"/>
    </w:rPr>
  </w:style>
  <w:style w:type="paragraph" w:styleId="NormalWeb">
    <w:name w:val="Normal (Web)"/>
    <w:basedOn w:val="Normal"/>
    <w:uiPriority w:val="99"/>
    <w:unhideWhenUsed/>
    <w:rsid w:val="00515C81"/>
    <w:rPr>
      <w:rFonts w:cs="Times New Roman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1A4622"/>
    <w:pPr>
      <w:spacing w:before="0" w:after="160" w:line="259" w:lineRule="auto"/>
    </w:pPr>
    <w:rPr>
      <w:rFonts w:ascii="Arial" w:hAnsi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9401A"/>
    <w:pPr>
      <w:spacing w:before="0" w:after="0"/>
    </w:pPr>
    <w:rPr>
      <w:rFonts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401A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478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aroline.Jones@utdallas.edu" TargetMode="External"/><Relationship Id="rId13" Type="http://schemas.openxmlformats.org/officeDocument/2006/relationships/header" Target="header1.xml"/><Relationship Id="rId18" Type="http://schemas.microsoft.com/office/2011/relationships/people" Target="peop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F69B505-659B-9F4C-86CF-EE6453C12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522</Words>
  <Characters>2982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Virginia Tech</Company>
  <LinksUpToDate>false</LinksUpToDate>
  <CharactersWithSpaces>3498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Brittany P Boribong</dc:creator>
  <cp:keywords/>
  <dc:description/>
  <cp:lastModifiedBy>Jones, Caroline</cp:lastModifiedBy>
  <cp:revision>2</cp:revision>
  <dcterms:created xsi:type="dcterms:W3CDTF">2021-07-23T17:00:00Z</dcterms:created>
  <dcterms:modified xsi:type="dcterms:W3CDTF">2021-07-23T17:00:00Z</dcterms:modified>
</cp:coreProperties>
</file>