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93E01C" w14:textId="77777777" w:rsidR="00BF3A7C" w:rsidRPr="00B46DD6" w:rsidRDefault="00BF3A7C" w:rsidP="00B46DD6">
      <w:pPr>
        <w:rPr>
          <w:rFonts w:ascii="Times New Roman" w:hAnsi="Times New Roman" w:cs="Times New Roman"/>
          <w:b/>
          <w:sz w:val="24"/>
          <w:lang w:val="en-US"/>
        </w:rPr>
      </w:pPr>
      <w:r w:rsidRPr="00B46DD6">
        <w:rPr>
          <w:rFonts w:ascii="Times New Roman" w:hAnsi="Times New Roman" w:cs="Times New Roman"/>
          <w:b/>
          <w:sz w:val="24"/>
          <w:lang w:val="en-US"/>
        </w:rPr>
        <w:t>Supplementary</w:t>
      </w:r>
    </w:p>
    <w:p w14:paraId="2C09450D" w14:textId="77777777" w:rsidR="00BF3A7C" w:rsidRPr="00B46DD6" w:rsidRDefault="00731CEF" w:rsidP="00B46DD6">
      <w:pPr>
        <w:rPr>
          <w:rFonts w:ascii="Times New Roman" w:hAnsi="Times New Roman" w:cs="Times New Roman"/>
          <w:sz w:val="24"/>
          <w:lang w:val="en-US"/>
        </w:rPr>
      </w:pPr>
      <w:r w:rsidRPr="00B46DD6">
        <w:rPr>
          <w:rFonts w:ascii="Times New Roman" w:hAnsi="Times New Roman" w:cs="Times New Roman"/>
          <w:b/>
          <w:sz w:val="24"/>
          <w:lang w:val="en-US"/>
        </w:rPr>
        <w:t>S</w:t>
      </w:r>
      <w:r w:rsidR="000A5C81" w:rsidRPr="00B46DD6">
        <w:rPr>
          <w:rFonts w:ascii="Times New Roman" w:hAnsi="Times New Roman" w:cs="Times New Roman"/>
          <w:b/>
          <w:sz w:val="24"/>
          <w:lang w:val="en-US"/>
        </w:rPr>
        <w:t>1</w:t>
      </w:r>
      <w:r w:rsidR="00BF3A7C" w:rsidRPr="00B46DD6">
        <w:rPr>
          <w:rFonts w:ascii="Times New Roman" w:hAnsi="Times New Roman" w:cs="Times New Roman"/>
          <w:b/>
          <w:sz w:val="24"/>
          <w:lang w:val="en-US"/>
        </w:rPr>
        <w:t xml:space="preserve"> Additional details on materials and methods</w:t>
      </w:r>
    </w:p>
    <w:p w14:paraId="7AAAC402" w14:textId="77777777" w:rsidR="00BF3A7C" w:rsidRPr="00B46DD6" w:rsidRDefault="00731CEF" w:rsidP="00B46DD6">
      <w:pPr>
        <w:rPr>
          <w:rFonts w:ascii="Times New Roman" w:hAnsi="Times New Roman" w:cs="Times New Roman"/>
          <w:lang w:val="en-US"/>
        </w:rPr>
      </w:pPr>
      <w:r w:rsidRPr="00B46DD6">
        <w:rPr>
          <w:rFonts w:ascii="Times New Roman" w:hAnsi="Times New Roman" w:cs="Times New Roman"/>
          <w:b/>
          <w:lang w:val="en-US"/>
        </w:rPr>
        <w:t>S</w:t>
      </w:r>
      <w:r w:rsidR="00BF3A7C" w:rsidRPr="00B46DD6">
        <w:rPr>
          <w:rFonts w:ascii="Times New Roman" w:hAnsi="Times New Roman" w:cs="Times New Roman"/>
          <w:b/>
          <w:lang w:val="en-US"/>
        </w:rPr>
        <w:t xml:space="preserve">1.1 Recalculation of Salinities </w:t>
      </w:r>
    </w:p>
    <w:p w14:paraId="042E7B17" w14:textId="77777777" w:rsidR="00BF3A7C" w:rsidRPr="000A5C81" w:rsidRDefault="00BF3A7C" w:rsidP="00BF3A7C">
      <w:pPr>
        <w:jc w:val="both"/>
        <w:rPr>
          <w:rFonts w:ascii="Times New Roman" w:hAnsi="Times New Roman" w:cs="Times New Roman"/>
          <w:lang w:val="en-US"/>
        </w:rPr>
      </w:pPr>
      <w:r w:rsidRPr="000A5C81">
        <w:rPr>
          <w:rFonts w:ascii="Times New Roman" w:hAnsi="Times New Roman" w:cs="Times New Roman"/>
          <w:lang w:val="en-US"/>
        </w:rPr>
        <w:t xml:space="preserve">In order to recalculate salinities measured as electrical conductivity (EC) the equation provided by </w:t>
      </w:r>
      <w:proofErr w:type="spellStart"/>
      <w:r w:rsidRPr="000A5C81">
        <w:rPr>
          <w:rFonts w:ascii="Times New Roman" w:hAnsi="Times New Roman" w:cs="Times New Roman"/>
          <w:lang w:val="en-US"/>
        </w:rPr>
        <w:t>Holzbecher</w:t>
      </w:r>
      <w:proofErr w:type="spellEnd"/>
      <w:r w:rsidRPr="000A5C81">
        <w:rPr>
          <w:rFonts w:ascii="Times New Roman" w:hAnsi="Times New Roman" w:cs="Times New Roman"/>
          <w:lang w:val="en-US"/>
        </w:rPr>
        <w:t xml:space="preserve"> (1998) was used:</w:t>
      </w:r>
    </w:p>
    <w:p w14:paraId="0634C64D" w14:textId="77777777" w:rsidR="00BF3A7C" w:rsidRPr="000A5C81" w:rsidRDefault="00BF3A7C" w:rsidP="00BF3A7C">
      <w:pPr>
        <w:jc w:val="both"/>
        <w:rPr>
          <w:rFonts w:ascii="Times New Roman" w:eastAsiaTheme="minorEastAsia" w:hAnsi="Times New Roman" w:cs="Times New Roman"/>
          <w:lang w:val="en-US"/>
        </w:rPr>
      </w:pPr>
      <m:oMathPara>
        <m:oMath>
          <m:r>
            <m:rPr>
              <m:sty m:val="p"/>
            </m:rPr>
            <w:rPr>
              <w:rFonts w:ascii="Cambria Math" w:hAnsi="Cambria Math" w:cs="Times New Roman"/>
              <w:lang w:val="en-US"/>
            </w:rPr>
            <m:t>S(mg/L) = -3.83 + 0.699 * EC(µS/cm)</m:t>
          </m:r>
        </m:oMath>
      </m:oMathPara>
    </w:p>
    <w:p w14:paraId="31A81A24" w14:textId="77777777" w:rsidR="00BF3A7C" w:rsidRPr="00B46DD6" w:rsidRDefault="00731CEF" w:rsidP="00B46DD6">
      <w:pPr>
        <w:rPr>
          <w:rFonts w:ascii="Times New Roman" w:hAnsi="Times New Roman" w:cs="Times New Roman"/>
          <w:lang w:val="en-US"/>
        </w:rPr>
      </w:pPr>
      <w:r w:rsidRPr="00B46DD6">
        <w:rPr>
          <w:rFonts w:ascii="Times New Roman" w:hAnsi="Times New Roman" w:cs="Times New Roman"/>
          <w:b/>
          <w:lang w:val="en-US"/>
        </w:rPr>
        <w:t>S</w:t>
      </w:r>
      <w:r w:rsidR="00BF3A7C" w:rsidRPr="00B46DD6">
        <w:rPr>
          <w:rFonts w:ascii="Times New Roman" w:hAnsi="Times New Roman" w:cs="Times New Roman"/>
          <w:b/>
          <w:lang w:val="en-US"/>
        </w:rPr>
        <w:t>1.2 Slug test results</w:t>
      </w:r>
    </w:p>
    <w:p w14:paraId="18FFAA53" w14:textId="77777777" w:rsidR="0091311D" w:rsidRDefault="00BF3A7C" w:rsidP="00BF3A7C">
      <w:pPr>
        <w:jc w:val="both"/>
        <w:rPr>
          <w:rFonts w:ascii="Times New Roman" w:hAnsi="Times New Roman" w:cs="Times New Roman"/>
          <w:lang w:val="en-US"/>
        </w:rPr>
      </w:pPr>
      <w:r w:rsidRPr="000A5C81">
        <w:rPr>
          <w:rFonts w:ascii="Times New Roman" w:hAnsi="Times New Roman" w:cs="Times New Roman"/>
          <w:lang w:val="en-US"/>
        </w:rPr>
        <w:t>Each well was slug tested three times unless field conditions due to slow recovery were not allowing three replicates. The data was imported and analyzed with the software Aqtesolv (</w:t>
      </w:r>
      <w:proofErr w:type="spellStart"/>
      <w:r w:rsidRPr="000A5C81">
        <w:rPr>
          <w:rFonts w:ascii="Times New Roman" w:hAnsi="Times New Roman" w:cs="Times New Roman"/>
          <w:lang w:val="en-US"/>
        </w:rPr>
        <w:t>HydroSolve</w:t>
      </w:r>
      <w:proofErr w:type="spellEnd"/>
      <w:r w:rsidRPr="000A5C81">
        <w:rPr>
          <w:rFonts w:ascii="Times New Roman" w:hAnsi="Times New Roman" w:cs="Times New Roman"/>
          <w:lang w:val="en-US"/>
        </w:rPr>
        <w:t xml:space="preserve">, Inc.) using </w:t>
      </w:r>
      <w:proofErr w:type="spellStart"/>
      <w:r w:rsidRPr="000A5C81">
        <w:rPr>
          <w:rFonts w:ascii="Times New Roman" w:hAnsi="Times New Roman" w:cs="Times New Roman"/>
          <w:lang w:val="en-US"/>
        </w:rPr>
        <w:t>Hvorslev</w:t>
      </w:r>
      <w:proofErr w:type="spellEnd"/>
      <w:r w:rsidRPr="000A5C81">
        <w:rPr>
          <w:rFonts w:ascii="Times New Roman" w:hAnsi="Times New Roman" w:cs="Times New Roman"/>
          <w:lang w:val="en-US"/>
        </w:rPr>
        <w:t xml:space="preserve"> solution (</w:t>
      </w:r>
      <w:proofErr w:type="spellStart"/>
      <w:r w:rsidRPr="000A5C81">
        <w:rPr>
          <w:rFonts w:ascii="Times New Roman" w:hAnsi="Times New Roman" w:cs="Times New Roman"/>
          <w:lang w:val="en-US"/>
        </w:rPr>
        <w:t>Hvorslev</w:t>
      </w:r>
      <w:proofErr w:type="spellEnd"/>
      <w:r w:rsidRPr="000A5C81">
        <w:rPr>
          <w:rFonts w:ascii="Times New Roman" w:hAnsi="Times New Roman" w:cs="Times New Roman"/>
          <w:lang w:val="en-US"/>
        </w:rPr>
        <w:t xml:space="preserve"> 1954). Summarized results are found in Table S1</w:t>
      </w:r>
    </w:p>
    <w:p w14:paraId="2336046D" w14:textId="4DFD8184" w:rsidR="00BF3A7C" w:rsidRPr="000A5C81" w:rsidRDefault="00BF3A7C" w:rsidP="00BF3A7C">
      <w:pPr>
        <w:jc w:val="both"/>
        <w:rPr>
          <w:rFonts w:ascii="Times New Roman" w:hAnsi="Times New Roman" w:cs="Times New Roman"/>
          <w:lang w:val="en-US"/>
        </w:rPr>
      </w:pPr>
    </w:p>
    <w:p w14:paraId="6A548E01" w14:textId="134D951F" w:rsidR="00BF3A7C" w:rsidRPr="00B46DD6" w:rsidRDefault="00731CEF" w:rsidP="00B46DD6">
      <w:pPr>
        <w:rPr>
          <w:rFonts w:ascii="Times New Roman" w:hAnsi="Times New Roman" w:cs="Times New Roman"/>
          <w:b/>
          <w:lang w:val="en-US"/>
        </w:rPr>
      </w:pPr>
      <w:r w:rsidRPr="00B46DD6">
        <w:rPr>
          <w:rFonts w:ascii="Times New Roman" w:hAnsi="Times New Roman" w:cs="Times New Roman"/>
          <w:b/>
          <w:lang w:val="en-US"/>
        </w:rPr>
        <w:t>S</w:t>
      </w:r>
      <w:r w:rsidR="00617F9B" w:rsidRPr="00B46DD6">
        <w:rPr>
          <w:rFonts w:ascii="Times New Roman" w:hAnsi="Times New Roman" w:cs="Times New Roman"/>
          <w:b/>
          <w:lang w:val="en-US"/>
        </w:rPr>
        <w:t>1.3 Calculation of Rayleigh Number based on Wooding</w:t>
      </w:r>
      <w:ins w:id="0" w:author="Sascha Müller" w:date="2021-11-16T13:23:00Z">
        <w:r w:rsidR="00856CEB">
          <w:rPr>
            <w:rFonts w:ascii="Times New Roman" w:hAnsi="Times New Roman" w:cs="Times New Roman"/>
            <w:b/>
            <w:lang w:val="en-US"/>
          </w:rPr>
          <w:t xml:space="preserve"> et al.</w:t>
        </w:r>
      </w:ins>
      <w:r w:rsidR="00617F9B" w:rsidRPr="00B46DD6">
        <w:rPr>
          <w:rFonts w:ascii="Times New Roman" w:hAnsi="Times New Roman" w:cs="Times New Roman"/>
          <w:b/>
          <w:lang w:val="en-US"/>
        </w:rPr>
        <w:t xml:space="preserve"> (</w:t>
      </w:r>
      <w:del w:id="1" w:author="Sascha Müller" w:date="2021-11-26T14:43:00Z">
        <w:r w:rsidR="00617F9B" w:rsidRPr="00B46DD6" w:rsidDel="00120892">
          <w:rPr>
            <w:rFonts w:ascii="Times New Roman" w:hAnsi="Times New Roman" w:cs="Times New Roman"/>
            <w:b/>
            <w:lang w:val="en-US"/>
          </w:rPr>
          <w:delText>1996</w:delText>
        </w:r>
      </w:del>
      <w:ins w:id="2" w:author="Sascha Müller" w:date="2021-11-26T14:43:00Z">
        <w:r w:rsidR="00120892" w:rsidRPr="00B46DD6">
          <w:rPr>
            <w:rFonts w:ascii="Times New Roman" w:hAnsi="Times New Roman" w:cs="Times New Roman"/>
            <w:b/>
            <w:lang w:val="en-US"/>
          </w:rPr>
          <w:t>199</w:t>
        </w:r>
        <w:r w:rsidR="00120892">
          <w:rPr>
            <w:rFonts w:ascii="Times New Roman" w:hAnsi="Times New Roman" w:cs="Times New Roman"/>
            <w:b/>
            <w:lang w:val="en-US"/>
          </w:rPr>
          <w:t>7</w:t>
        </w:r>
      </w:ins>
      <w:r w:rsidR="00617F9B" w:rsidRPr="00B46DD6">
        <w:rPr>
          <w:rFonts w:ascii="Times New Roman" w:hAnsi="Times New Roman" w:cs="Times New Roman"/>
          <w:b/>
          <w:lang w:val="en-US"/>
        </w:rPr>
        <w:t>)</w:t>
      </w:r>
      <w:bookmarkStart w:id="3" w:name="_GoBack"/>
      <w:bookmarkEnd w:id="3"/>
    </w:p>
    <w:p w14:paraId="48D8B659" w14:textId="77777777" w:rsidR="00617F9B" w:rsidRPr="00B46DD6" w:rsidRDefault="00617F9B" w:rsidP="00B46DD6">
      <w:pPr>
        <w:rPr>
          <w:rFonts w:ascii="Times New Roman" w:hAnsi="Times New Roman" w:cs="Times New Roman"/>
          <w:lang w:val="en-US"/>
        </w:rPr>
      </w:pPr>
      <w:r w:rsidRPr="00731CEF">
        <w:rPr>
          <w:rFonts w:ascii="Times New Roman" w:hAnsi="Times New Roman" w:cs="Times New Roman"/>
          <w:lang w:val="en-US"/>
        </w:rPr>
        <w:t>The macroscopic Rayleigh Number is calculated by:</w:t>
      </w:r>
    </w:p>
    <w:p w14:paraId="3CD84315" w14:textId="77777777" w:rsidR="00617F9B" w:rsidRPr="00B46DD6" w:rsidRDefault="00617F9B" w:rsidP="00B46DD6">
      <w:pPr>
        <w:jc w:val="center"/>
        <w:rPr>
          <w:rFonts w:ascii="Times New Roman" w:eastAsiaTheme="minorEastAsia" w:hAnsi="Times New Roman" w:cs="Times New Roman"/>
          <w:lang w:val="en-US"/>
        </w:rPr>
      </w:pPr>
      <m:oMath>
        <m:r>
          <w:rPr>
            <w:rFonts w:ascii="Cambria Math" w:hAnsi="Cambria Math" w:cs="Times New Roman"/>
          </w:rPr>
          <m:t>R</m:t>
        </m:r>
        <m:r>
          <m:rPr>
            <m:nor/>
          </m:rPr>
          <w:rPr>
            <w:rFonts w:ascii="Times New Roman" w:hAnsi="Times New Roman" w:cs="Times New Roman"/>
            <w:vertAlign w:val="subscript"/>
            <w:lang w:val="en-US"/>
          </w:rPr>
          <m:t>s</m:t>
        </m:r>
        <m:r>
          <w:rPr>
            <w:rFonts w:ascii="Cambria Math" w:hAnsi="Cambria Math" w:cs="Times New Roman"/>
            <w:lang w:val="en-US"/>
          </w:rPr>
          <m:t>=</m:t>
        </m:r>
        <m:f>
          <m:fPr>
            <m:ctrlPr>
              <w:rPr>
                <w:rFonts w:ascii="Cambria Math" w:hAnsi="Cambria Math" w:cs="Times New Roman"/>
                <w:i/>
                <w:sz w:val="24"/>
                <w:szCs w:val="24"/>
                <w:lang w:eastAsia="da-DK"/>
              </w:rPr>
            </m:ctrlPr>
          </m:fPr>
          <m:num>
            <m:r>
              <w:rPr>
                <w:rFonts w:ascii="Cambria Math" w:hAnsi="Cambria Math" w:cs="Times New Roman"/>
              </w:rPr>
              <m:t>γgkH</m:t>
            </m:r>
          </m:num>
          <m:den>
            <m:r>
              <w:rPr>
                <w:rFonts w:ascii="Cambria Math" w:hAnsi="Cambria Math" w:cs="Times New Roman"/>
              </w:rPr>
              <m:t>μD</m:t>
            </m:r>
            <m:r>
              <m:rPr>
                <m:nor/>
              </m:rPr>
              <w:rPr>
                <w:rFonts w:ascii="Times New Roman" w:hAnsi="Times New Roman" w:cs="Times New Roman"/>
                <w:vertAlign w:val="subscript"/>
                <w:lang w:val="en-US"/>
              </w:rPr>
              <m:t>M</m:t>
            </m:r>
          </m:den>
        </m:f>
      </m:oMath>
      <w:r w:rsidRPr="00B46DD6">
        <w:rPr>
          <w:rFonts w:ascii="Times New Roman" w:eastAsiaTheme="minorEastAsia" w:hAnsi="Times New Roman" w:cs="Times New Roman"/>
          <w:lang w:val="en-US"/>
        </w:rPr>
        <w:t xml:space="preserve"> ,</w:t>
      </w:r>
    </w:p>
    <w:p w14:paraId="4F9252CC" w14:textId="77777777" w:rsidR="00617F9B" w:rsidRPr="00B46DD6" w:rsidRDefault="00617F9B" w:rsidP="00617F9B">
      <w:pPr>
        <w:rPr>
          <w:rFonts w:ascii="Times New Roman" w:eastAsiaTheme="minorEastAsia" w:hAnsi="Times New Roman" w:cs="Times New Roman"/>
          <w:lang w:val="en-US"/>
        </w:rPr>
      </w:pPr>
      <w:proofErr w:type="gramStart"/>
      <w:r w:rsidRPr="00B46DD6">
        <w:rPr>
          <w:rFonts w:ascii="Times New Roman" w:eastAsiaTheme="minorEastAsia" w:hAnsi="Times New Roman" w:cs="Times New Roman"/>
          <w:lang w:val="en-US"/>
        </w:rPr>
        <w:t>with</w:t>
      </w:r>
      <w:proofErr w:type="gramEnd"/>
      <w:r w:rsidRPr="00B46DD6">
        <w:rPr>
          <w:rFonts w:ascii="Times New Roman" w:eastAsiaTheme="minorEastAsia" w:hAnsi="Times New Roman" w:cs="Times New Roman"/>
          <w:lang w:val="en-US"/>
        </w:rPr>
        <w:t xml:space="preserve"> g= gravitational acceleration (9.81 m/s), µ= dynamic viscosity (1.3E-6 kg/m*s), D</w:t>
      </w:r>
      <w:r w:rsidRPr="00B46DD6">
        <w:rPr>
          <w:rFonts w:ascii="Times New Roman" w:eastAsiaTheme="minorEastAsia" w:hAnsi="Times New Roman" w:cs="Times New Roman"/>
          <w:vertAlign w:val="subscript"/>
          <w:lang w:val="en-US"/>
        </w:rPr>
        <w:t>M</w:t>
      </w:r>
      <w:r w:rsidRPr="00B46DD6">
        <w:rPr>
          <w:rFonts w:ascii="Times New Roman" w:eastAsiaTheme="minorEastAsia" w:hAnsi="Times New Roman" w:cs="Times New Roman"/>
          <w:lang w:val="en-US"/>
        </w:rPr>
        <w:t xml:space="preserve"> = molecular diffusivity (1.2E-9 m</w:t>
      </w:r>
      <w:r w:rsidRPr="00B46DD6">
        <w:rPr>
          <w:rFonts w:ascii="Times New Roman" w:eastAsiaTheme="minorEastAsia" w:hAnsi="Times New Roman" w:cs="Times New Roman"/>
          <w:vertAlign w:val="superscript"/>
          <w:lang w:val="en-US"/>
        </w:rPr>
        <w:t>2</w:t>
      </w:r>
      <w:r w:rsidRPr="00B46DD6">
        <w:rPr>
          <w:rFonts w:ascii="Times New Roman" w:eastAsiaTheme="minorEastAsia" w:hAnsi="Times New Roman" w:cs="Times New Roman"/>
          <w:lang w:val="en-US"/>
        </w:rPr>
        <w:t xml:space="preserve">/s), γ=density difference between max. </w:t>
      </w:r>
      <w:proofErr w:type="gramStart"/>
      <w:r w:rsidRPr="00B46DD6">
        <w:rPr>
          <w:rFonts w:ascii="Times New Roman" w:eastAsiaTheme="minorEastAsia" w:hAnsi="Times New Roman" w:cs="Times New Roman"/>
          <w:lang w:val="en-US"/>
        </w:rPr>
        <w:t>density</w:t>
      </w:r>
      <w:proofErr w:type="gramEnd"/>
      <w:r w:rsidRPr="00B46DD6">
        <w:rPr>
          <w:rFonts w:ascii="Times New Roman" w:eastAsiaTheme="minorEastAsia" w:hAnsi="Times New Roman" w:cs="Times New Roman"/>
          <w:lang w:val="en-US"/>
        </w:rPr>
        <w:t xml:space="preserve"> and background liquid (0.2 at Ringkøbing Fjord), H= porous layer thickness (~20 m at Ringkøbing Fjord), k=permeability (m</w:t>
      </w:r>
      <w:r w:rsidRPr="00B46DD6">
        <w:rPr>
          <w:rFonts w:ascii="Times New Roman" w:eastAsiaTheme="minorEastAsia" w:hAnsi="Times New Roman" w:cs="Times New Roman"/>
          <w:vertAlign w:val="superscript"/>
          <w:lang w:val="en-US"/>
        </w:rPr>
        <w:t>2</w:t>
      </w:r>
      <w:r w:rsidRPr="00B46DD6">
        <w:rPr>
          <w:rFonts w:ascii="Times New Roman" w:eastAsiaTheme="minorEastAsia" w:hAnsi="Times New Roman" w:cs="Times New Roman"/>
          <w:lang w:val="en-US"/>
        </w:rPr>
        <w:t>).</w:t>
      </w:r>
    </w:p>
    <w:p w14:paraId="3B7F319A" w14:textId="77777777" w:rsidR="00617F9B" w:rsidRPr="00B46DD6" w:rsidRDefault="00617F9B" w:rsidP="00B46DD6">
      <w:pPr>
        <w:jc w:val="center"/>
        <w:rPr>
          <w:rFonts w:ascii="Times New Roman" w:eastAsiaTheme="minorEastAsia" w:hAnsi="Times New Roman" w:cs="Times New Roman"/>
          <w:sz w:val="24"/>
          <w:szCs w:val="24"/>
          <w:lang w:val="en-US" w:eastAsia="da-DK"/>
        </w:rPr>
      </w:pPr>
      <w:r w:rsidRPr="00B46DD6">
        <w:rPr>
          <w:rFonts w:ascii="Times New Roman" w:hAnsi="Times New Roman" w:cs="Times New Roman"/>
          <w:i/>
          <w:lang w:val="en-US"/>
        </w:rPr>
        <w:t>k</w:t>
      </w:r>
      <w:r w:rsidRPr="00B46DD6">
        <w:rPr>
          <w:rFonts w:ascii="Times New Roman" w:hAnsi="Times New Roman" w:cs="Times New Roman"/>
          <w:lang w:val="en-US"/>
        </w:rPr>
        <w:t>=</w:t>
      </w:r>
      <m:oMath>
        <m:f>
          <m:fPr>
            <m:ctrlPr>
              <w:rPr>
                <w:rFonts w:ascii="Cambria Math" w:hAnsi="Cambria Math" w:cs="Times New Roman"/>
                <w:i/>
                <w:sz w:val="24"/>
                <w:szCs w:val="24"/>
                <w:lang w:eastAsia="da-DK"/>
              </w:rPr>
            </m:ctrlPr>
          </m:fPr>
          <m:num>
            <m:r>
              <w:rPr>
                <w:rFonts w:ascii="Cambria Math" w:hAnsi="Cambria Math" w:cs="Times New Roman"/>
              </w:rPr>
              <m:t>K</m:t>
            </m:r>
            <m:r>
              <w:rPr>
                <w:rFonts w:ascii="Cambria Math" w:hAnsi="Cambria Math" w:cs="Times New Roman"/>
                <w:lang w:val="en-US"/>
              </w:rPr>
              <m:t>*</m:t>
            </m:r>
            <m:r>
              <w:rPr>
                <w:rFonts w:ascii="Cambria Math" w:hAnsi="Cambria Math" w:cs="Times New Roman"/>
              </w:rPr>
              <m:t>μ</m:t>
            </m:r>
            <m:r>
              <m:rPr>
                <m:nor/>
              </m:rPr>
              <w:rPr>
                <w:rFonts w:ascii="Times New Roman" w:hAnsi="Times New Roman" w:cs="Times New Roman"/>
                <w:vertAlign w:val="subscript"/>
                <w:lang w:val="en-US"/>
              </w:rPr>
              <m:t>1</m:t>
            </m:r>
          </m:num>
          <m:den>
            <m:r>
              <w:rPr>
                <w:rFonts w:ascii="Cambria Math" w:hAnsi="Cambria Math" w:cs="Times New Roman"/>
              </w:rPr>
              <m:t>ρ</m:t>
            </m:r>
            <m:r>
              <m:rPr>
                <m:nor/>
              </m:rPr>
              <w:rPr>
                <w:rFonts w:ascii="Times New Roman" w:hAnsi="Times New Roman" w:cs="Times New Roman"/>
                <w:vertAlign w:val="subscript"/>
                <w:lang w:val="en-US"/>
              </w:rPr>
              <m:t>f</m:t>
            </m:r>
            <m:r>
              <w:rPr>
                <w:rFonts w:ascii="Cambria Math" w:hAnsi="Cambria Math" w:cs="Times New Roman"/>
                <w:lang w:val="en-US"/>
              </w:rPr>
              <m:t>*</m:t>
            </m:r>
            <m:r>
              <w:rPr>
                <w:rFonts w:ascii="Cambria Math" w:hAnsi="Cambria Math" w:cs="Times New Roman"/>
              </w:rPr>
              <m:t>g</m:t>
            </m:r>
          </m:den>
        </m:f>
      </m:oMath>
      <w:r w:rsidRPr="00B46DD6">
        <w:rPr>
          <w:rFonts w:ascii="Times New Roman" w:eastAsiaTheme="minorEastAsia" w:hAnsi="Times New Roman" w:cs="Times New Roman"/>
          <w:sz w:val="24"/>
          <w:szCs w:val="24"/>
          <w:lang w:val="en-US" w:eastAsia="da-DK"/>
        </w:rPr>
        <w:t xml:space="preserve"> ,</w:t>
      </w:r>
    </w:p>
    <w:p w14:paraId="199EC474" w14:textId="77777777" w:rsidR="00617F9B" w:rsidRPr="00B46DD6" w:rsidRDefault="00617F9B" w:rsidP="00617F9B">
      <w:pPr>
        <w:rPr>
          <w:rFonts w:ascii="Times New Roman" w:eastAsiaTheme="minorEastAsia" w:hAnsi="Times New Roman" w:cs="Times New Roman"/>
          <w:sz w:val="24"/>
          <w:szCs w:val="24"/>
          <w:lang w:val="en-US" w:eastAsia="da-DK"/>
        </w:rPr>
      </w:pPr>
      <w:proofErr w:type="gramStart"/>
      <w:r w:rsidRPr="00B46DD6">
        <w:rPr>
          <w:rFonts w:ascii="Times New Roman" w:eastAsiaTheme="minorEastAsia" w:hAnsi="Times New Roman" w:cs="Times New Roman"/>
          <w:sz w:val="24"/>
          <w:szCs w:val="24"/>
          <w:lang w:val="en-US" w:eastAsia="da-DK"/>
        </w:rPr>
        <w:t>where</w:t>
      </w:r>
      <w:proofErr w:type="gramEnd"/>
      <w:r w:rsidRPr="00B46DD6">
        <w:rPr>
          <w:rFonts w:ascii="Times New Roman" w:eastAsiaTheme="minorEastAsia" w:hAnsi="Times New Roman" w:cs="Times New Roman"/>
          <w:sz w:val="24"/>
          <w:szCs w:val="24"/>
          <w:lang w:val="en-US" w:eastAsia="da-DK"/>
        </w:rPr>
        <w:t xml:space="preserve"> K= average hydraulic conductivity (2.03E-4 m/s),</w:t>
      </w:r>
      <w:proofErr w:type="spellStart"/>
      <w:r w:rsidRPr="00B46DD6">
        <w:rPr>
          <w:rFonts w:ascii="Times New Roman" w:eastAsiaTheme="minorEastAsia" w:hAnsi="Times New Roman" w:cs="Times New Roman"/>
          <w:sz w:val="24"/>
          <w:szCs w:val="24"/>
          <w:lang w:val="en-US" w:eastAsia="da-DK"/>
        </w:rPr>
        <w:t>ρ</w:t>
      </w:r>
      <w:r w:rsidRPr="00B46DD6">
        <w:rPr>
          <w:rFonts w:ascii="Times New Roman" w:eastAsiaTheme="minorEastAsia" w:hAnsi="Times New Roman" w:cs="Times New Roman"/>
          <w:sz w:val="24"/>
          <w:szCs w:val="24"/>
          <w:vertAlign w:val="subscript"/>
          <w:lang w:val="en-US" w:eastAsia="da-DK"/>
        </w:rPr>
        <w:t>f</w:t>
      </w:r>
      <w:proofErr w:type="spellEnd"/>
      <w:r w:rsidRPr="00B46DD6">
        <w:rPr>
          <w:rFonts w:ascii="Times New Roman" w:eastAsiaTheme="minorEastAsia" w:hAnsi="Times New Roman" w:cs="Times New Roman"/>
          <w:sz w:val="24"/>
          <w:szCs w:val="24"/>
          <w:lang w:val="en-US" w:eastAsia="da-DK"/>
        </w:rPr>
        <w:t>= density of freshwater (997 kg/m3),µ</w:t>
      </w:r>
      <w:r w:rsidRPr="00B46DD6">
        <w:rPr>
          <w:rFonts w:ascii="Times New Roman" w:eastAsiaTheme="minorEastAsia" w:hAnsi="Times New Roman" w:cs="Times New Roman"/>
          <w:sz w:val="24"/>
          <w:szCs w:val="24"/>
          <w:vertAlign w:val="subscript"/>
          <w:lang w:val="en-US" w:eastAsia="da-DK"/>
        </w:rPr>
        <w:t>1</w:t>
      </w:r>
      <w:r w:rsidRPr="00B46DD6">
        <w:rPr>
          <w:rFonts w:ascii="Times New Roman" w:eastAsiaTheme="minorEastAsia" w:hAnsi="Times New Roman" w:cs="Times New Roman"/>
          <w:sz w:val="24"/>
          <w:szCs w:val="24"/>
          <w:lang w:val="en-US" w:eastAsia="da-DK"/>
        </w:rPr>
        <w:t>=dynamic viscosity.</w:t>
      </w:r>
    </w:p>
    <w:p w14:paraId="7AE35201" w14:textId="77777777" w:rsidR="00617F9B" w:rsidRPr="00B46DD6" w:rsidRDefault="00617F9B" w:rsidP="00617F9B">
      <w:pPr>
        <w:rPr>
          <w:rFonts w:ascii="Times New Roman" w:eastAsiaTheme="minorEastAsia" w:hAnsi="Times New Roman" w:cs="Times New Roman"/>
          <w:sz w:val="24"/>
          <w:szCs w:val="24"/>
          <w:lang w:val="en-US" w:eastAsia="da-DK"/>
        </w:rPr>
      </w:pPr>
      <w:r w:rsidRPr="00B46DD6">
        <w:rPr>
          <w:rFonts w:ascii="Times New Roman" w:eastAsiaTheme="minorEastAsia" w:hAnsi="Times New Roman" w:cs="Times New Roman"/>
          <w:sz w:val="24"/>
          <w:szCs w:val="24"/>
          <w:lang w:val="en-US" w:eastAsia="da-DK"/>
        </w:rPr>
        <w:t>The Boundary Rayleigh number is calculated by:</w:t>
      </w:r>
    </w:p>
    <w:p w14:paraId="7DCDF595" w14:textId="77777777" w:rsidR="00617F9B" w:rsidRPr="00B46DD6" w:rsidRDefault="00617F9B" w:rsidP="00B46DD6">
      <w:pPr>
        <w:jc w:val="center"/>
        <w:rPr>
          <w:rFonts w:ascii="Times New Roman" w:eastAsiaTheme="minorEastAsia" w:hAnsi="Times New Roman" w:cs="Times New Roman"/>
          <w:lang w:val="en-US"/>
        </w:rPr>
      </w:pPr>
      <m:oMathPara>
        <m:oMath>
          <m:r>
            <w:rPr>
              <w:rFonts w:ascii="Cambria Math" w:hAnsi="Cambria Math" w:cs="Times New Roman"/>
              <w:lang w:val="en-US"/>
            </w:rPr>
            <m:t>R</m:t>
          </m:r>
          <m:r>
            <m:rPr>
              <m:nor/>
            </m:rPr>
            <w:rPr>
              <w:rFonts w:ascii="Times New Roman" w:hAnsi="Times New Roman" w:cs="Times New Roman"/>
              <w:vertAlign w:val="subscript"/>
              <w:lang w:val="en-US"/>
            </w:rPr>
            <m:t>δ</m:t>
          </m:r>
          <m:r>
            <w:rPr>
              <w:rFonts w:ascii="Cambria Math" w:hAnsi="Cambria Math" w:cs="Times New Roman"/>
              <w:lang w:val="en-US"/>
            </w:rPr>
            <m:t>=</m:t>
          </m:r>
          <m:f>
            <m:fPr>
              <m:ctrlPr>
                <w:rPr>
                  <w:rFonts w:ascii="Cambria Math" w:hAnsi="Cambria Math" w:cs="Times New Roman"/>
                  <w:i/>
                  <w:sz w:val="24"/>
                  <w:szCs w:val="24"/>
                  <w:lang w:val="en-US" w:eastAsia="da-DK"/>
                </w:rPr>
              </m:ctrlPr>
            </m:fPr>
            <m:num>
              <m:r>
                <w:rPr>
                  <w:rFonts w:ascii="Cambria Math" w:hAnsi="Cambria Math" w:cs="Times New Roman"/>
                  <w:lang w:val="en-US"/>
                </w:rPr>
                <m:t>u</m:t>
              </m:r>
              <m:r>
                <m:rPr>
                  <m:nor/>
                </m:rPr>
                <w:rPr>
                  <w:rFonts w:ascii="Times New Roman" w:hAnsi="Times New Roman" w:cs="Times New Roman"/>
                  <w:vertAlign w:val="subscript"/>
                  <w:lang w:val="en-US"/>
                </w:rPr>
                <m:t>c</m:t>
              </m:r>
            </m:num>
            <m:den>
              <m:r>
                <w:rPr>
                  <w:rFonts w:ascii="Cambria Math" w:hAnsi="Cambria Math" w:cs="Times New Roman"/>
                  <w:lang w:val="en-US"/>
                </w:rPr>
                <m:t>ε</m:t>
              </m:r>
            </m:den>
          </m:f>
        </m:oMath>
      </m:oMathPara>
    </w:p>
    <w:p w14:paraId="615353D5" w14:textId="77777777" w:rsidR="00617F9B" w:rsidRPr="00B46DD6" w:rsidRDefault="00617F9B" w:rsidP="00617F9B">
      <w:pPr>
        <w:rPr>
          <w:rFonts w:ascii="Times New Roman" w:eastAsiaTheme="minorEastAsia" w:hAnsi="Times New Roman" w:cs="Times New Roman"/>
          <w:lang w:val="en-US"/>
        </w:rPr>
      </w:pPr>
      <w:r w:rsidRPr="00B46DD6">
        <w:rPr>
          <w:rFonts w:ascii="Times New Roman" w:eastAsiaTheme="minorEastAsia" w:hAnsi="Times New Roman" w:cs="Times New Roman"/>
          <w:lang w:val="en-US"/>
        </w:rPr>
        <w:t xml:space="preserve">With ε </w:t>
      </w:r>
      <w:proofErr w:type="gramStart"/>
      <w:r w:rsidRPr="00B46DD6">
        <w:rPr>
          <w:rFonts w:ascii="Times New Roman" w:eastAsiaTheme="minorEastAsia" w:hAnsi="Times New Roman" w:cs="Times New Roman"/>
          <w:lang w:val="en-US"/>
        </w:rPr>
        <w:t>being</w:t>
      </w:r>
      <w:proofErr w:type="gramEnd"/>
      <w:r w:rsidRPr="00B46DD6">
        <w:rPr>
          <w:rFonts w:ascii="Times New Roman" w:eastAsiaTheme="minorEastAsia" w:hAnsi="Times New Roman" w:cs="Times New Roman"/>
          <w:lang w:val="en-US"/>
        </w:rPr>
        <w:t xml:space="preserve"> the Evaporation rate approximated at Ringkøbing fjord to be </w:t>
      </w:r>
      <w:r w:rsidR="005073FA" w:rsidRPr="00B46DD6">
        <w:rPr>
          <w:rFonts w:ascii="Times New Roman" w:eastAsiaTheme="minorEastAsia" w:hAnsi="Times New Roman" w:cs="Times New Roman"/>
          <w:lang w:val="en-US"/>
        </w:rPr>
        <w:t>157mm/yr.</w:t>
      </w:r>
    </w:p>
    <w:p w14:paraId="54C3F236" w14:textId="77777777" w:rsidR="00617F9B" w:rsidRPr="00B46DD6" w:rsidRDefault="00617F9B" w:rsidP="00B46DD6">
      <w:pPr>
        <w:jc w:val="center"/>
        <w:rPr>
          <w:rFonts w:ascii="Times New Roman" w:eastAsiaTheme="minorEastAsia" w:hAnsi="Times New Roman" w:cs="Times New Roman"/>
        </w:rPr>
      </w:pPr>
      <m:oMath>
        <m:r>
          <w:rPr>
            <w:rFonts w:ascii="Cambria Math" w:hAnsi="Cambria Math" w:cs="Times New Roman"/>
            <w:lang w:val="en-US"/>
          </w:rPr>
          <m:t>u</m:t>
        </m:r>
        <m:r>
          <m:rPr>
            <m:nor/>
          </m:rPr>
          <w:rPr>
            <w:rFonts w:ascii="Cambria Math" w:hAnsi="Cambria Math" w:cs="Times New Roman"/>
          </w:rPr>
          <m:t>c</m:t>
        </m:r>
        <m:r>
          <w:rPr>
            <w:rFonts w:ascii="Cambria Math" w:hAnsi="Cambria Math" w:cs="Times New Roman"/>
          </w:rPr>
          <m:t>=</m:t>
        </m:r>
        <m:f>
          <m:fPr>
            <m:ctrlPr>
              <w:rPr>
                <w:rFonts w:ascii="Cambria Math" w:hAnsi="Cambria Math" w:cs="Times New Roman"/>
                <w:i/>
                <w:sz w:val="24"/>
                <w:szCs w:val="24"/>
                <w:lang w:val="en-US" w:eastAsia="da-DK"/>
              </w:rPr>
            </m:ctrlPr>
          </m:fPr>
          <m:num>
            <m:r>
              <w:rPr>
                <w:rFonts w:ascii="Cambria Math" w:hAnsi="Cambria Math" w:cs="Times New Roman"/>
                <w:lang w:val="en-US"/>
              </w:rPr>
              <m:t>γ</m:t>
            </m:r>
            <m:r>
              <w:rPr>
                <w:rFonts w:ascii="Cambria Math" w:hAnsi="Cambria Math" w:cs="Times New Roman"/>
              </w:rPr>
              <m:t>*</m:t>
            </m:r>
            <m:r>
              <w:rPr>
                <w:rFonts w:ascii="Cambria Math" w:hAnsi="Cambria Math" w:cs="Times New Roman"/>
                <w:lang w:val="en-US"/>
              </w:rPr>
              <m:t>g</m:t>
            </m:r>
            <m:r>
              <w:rPr>
                <w:rFonts w:ascii="Cambria Math" w:hAnsi="Cambria Math" w:cs="Times New Roman"/>
              </w:rPr>
              <m:t>*</m:t>
            </m:r>
            <m:r>
              <w:rPr>
                <w:rFonts w:ascii="Cambria Math" w:hAnsi="Cambria Math" w:cs="Times New Roman"/>
                <w:lang w:val="en-US"/>
              </w:rPr>
              <m:t>k</m:t>
            </m:r>
          </m:num>
          <m:den>
            <m:r>
              <w:rPr>
                <w:rFonts w:ascii="Cambria Math" w:hAnsi="Cambria Math" w:cs="Times New Roman"/>
                <w:lang w:val="en-US"/>
              </w:rPr>
              <m:t>μ</m:t>
            </m:r>
          </m:den>
        </m:f>
      </m:oMath>
      <w:r w:rsidRPr="00B46DD6">
        <w:rPr>
          <w:rFonts w:ascii="Times New Roman" w:eastAsiaTheme="minorEastAsia" w:hAnsi="Times New Roman" w:cs="Times New Roman"/>
        </w:rPr>
        <w:t xml:space="preserve"> ,</w:t>
      </w:r>
    </w:p>
    <w:p w14:paraId="7C2FE7AB" w14:textId="77777777" w:rsidR="00617F9B" w:rsidRPr="00B46DD6" w:rsidRDefault="00617F9B" w:rsidP="00B46DD6">
      <w:pPr>
        <w:jc w:val="center"/>
        <w:rPr>
          <w:rFonts w:ascii="Times New Roman" w:hAnsi="Times New Roman" w:cs="Times New Roman"/>
        </w:rPr>
      </w:pPr>
      <m:oMath>
        <m:r>
          <w:rPr>
            <w:rFonts w:ascii="Cambria Math" w:hAnsi="Cambria Math" w:cs="Times New Roman"/>
            <w:lang w:val="en"/>
          </w:rPr>
          <m:t>k</m:t>
        </m:r>
        <m:r>
          <m:rPr>
            <m:nor/>
          </m:rPr>
          <w:rPr>
            <w:rFonts w:ascii="Times New Roman" w:hAnsi="Times New Roman" w:cs="Times New Roman"/>
            <w:i/>
            <w:vertAlign w:val="subscript"/>
          </w:rPr>
          <m:t>min</m:t>
        </m:r>
        <m:r>
          <w:rPr>
            <w:rFonts w:ascii="Cambria Math" w:hAnsi="Cambria Math" w:cs="Times New Roman"/>
          </w:rPr>
          <m:t>=</m:t>
        </m:r>
        <m:f>
          <m:fPr>
            <m:ctrlPr>
              <w:rPr>
                <w:rFonts w:ascii="Cambria Math" w:hAnsi="Cambria Math" w:cs="Times New Roman"/>
                <w:i/>
                <w:sz w:val="24"/>
                <w:szCs w:val="24"/>
                <w:lang w:val="en" w:eastAsia="da-DK"/>
              </w:rPr>
            </m:ctrlPr>
          </m:fPr>
          <m:num>
            <m:r>
              <m:rPr>
                <m:nor/>
              </m:rPr>
              <w:rPr>
                <w:rFonts w:ascii="Times New Roman" w:hAnsi="Times New Roman" w:cs="Times New Roman"/>
              </w:rPr>
              <m:t>µ</m:t>
            </m:r>
            <m:r>
              <m:rPr>
                <m:nor/>
              </m:rPr>
              <w:rPr>
                <w:rFonts w:ascii="Times New Roman" w:hAnsi="Times New Roman" w:cs="Times New Roman"/>
                <w:vertAlign w:val="subscript"/>
              </w:rPr>
              <m:t>*</m:t>
            </m:r>
            <m:r>
              <w:rPr>
                <w:rFonts w:ascii="Cambria Math" w:hAnsi="Cambria Math" w:cs="Times New Roman"/>
                <w:lang w:val="en"/>
              </w:rPr>
              <m:t>R</m:t>
            </m:r>
            <m:r>
              <m:rPr>
                <m:nor/>
              </m:rPr>
              <w:rPr>
                <w:rFonts w:ascii="Times New Roman" w:hAnsi="Times New Roman" w:cs="Times New Roman"/>
                <w:vertAlign w:val="subscript"/>
                <w:lang w:val="en"/>
              </w:rPr>
              <m:t>δ</m:t>
            </m:r>
            <m:r>
              <m:rPr>
                <m:nor/>
              </m:rPr>
              <w:rPr>
                <w:rFonts w:ascii="Times New Roman" w:hAnsi="Times New Roman" w:cs="Times New Roman"/>
                <w:vertAlign w:val="subscript"/>
              </w:rPr>
              <m:t>*</m:t>
            </m:r>
            <m:r>
              <w:rPr>
                <w:rFonts w:ascii="Cambria Math" w:hAnsi="Cambria Math" w:cs="Times New Roman"/>
                <w:lang w:val="en"/>
              </w:rPr>
              <m:t>ε</m:t>
            </m:r>
          </m:num>
          <m:den>
            <m:r>
              <w:rPr>
                <w:rFonts w:ascii="Cambria Math" w:hAnsi="Cambria Math" w:cs="Times New Roman"/>
                <w:lang w:val="en"/>
              </w:rPr>
              <m:t>g</m:t>
            </m:r>
            <m:r>
              <w:rPr>
                <w:rFonts w:ascii="Cambria Math" w:hAnsi="Cambria Math" w:cs="Times New Roman"/>
              </w:rPr>
              <m:t>*</m:t>
            </m:r>
            <m:r>
              <w:rPr>
                <w:rFonts w:ascii="Cambria Math" w:hAnsi="Cambria Math" w:cs="Times New Roman"/>
                <w:lang w:val="en"/>
              </w:rPr>
              <m:t>γ</m:t>
            </m:r>
          </m:den>
        </m:f>
      </m:oMath>
      <w:r w:rsidRPr="00B46DD6">
        <w:rPr>
          <w:rFonts w:ascii="Times New Roman" w:hAnsi="Times New Roman" w:cs="Times New Roman"/>
        </w:rPr>
        <w:t xml:space="preserve"> ,</w:t>
      </w:r>
    </w:p>
    <w:p w14:paraId="54D77418" w14:textId="77777777" w:rsidR="007C5E79" w:rsidRPr="00B46DD6" w:rsidRDefault="00731CEF" w:rsidP="00B46DD6">
      <w:pPr>
        <w:rPr>
          <w:rFonts w:ascii="Times New Roman" w:hAnsi="Times New Roman" w:cs="Times New Roman"/>
          <w:b/>
          <w:lang w:val="en-US"/>
        </w:rPr>
      </w:pPr>
      <w:r w:rsidRPr="00B46DD6">
        <w:rPr>
          <w:rFonts w:ascii="Times New Roman" w:hAnsi="Times New Roman" w:cs="Times New Roman"/>
          <w:b/>
          <w:lang w:val="en-US"/>
        </w:rPr>
        <w:t>S</w:t>
      </w:r>
      <w:r w:rsidR="007C5E79" w:rsidRPr="00B46DD6">
        <w:rPr>
          <w:rFonts w:ascii="Times New Roman" w:hAnsi="Times New Roman" w:cs="Times New Roman"/>
          <w:b/>
          <w:lang w:val="en-US"/>
        </w:rPr>
        <w:t>1.4 EC of seepage flux</w:t>
      </w:r>
    </w:p>
    <w:p w14:paraId="688DA8FD" w14:textId="77777777" w:rsidR="007C5E79" w:rsidRPr="00B46DD6" w:rsidRDefault="007C5E79" w:rsidP="00BF3A7C">
      <w:pPr>
        <w:jc w:val="both"/>
        <w:rPr>
          <w:rFonts w:ascii="Times New Roman" w:eastAsiaTheme="minorEastAsia" w:hAnsi="Times New Roman" w:cs="Times New Roman"/>
          <w:lang w:val="en-US"/>
        </w:rPr>
      </w:pPr>
      <w:r w:rsidRPr="00B46DD6">
        <w:rPr>
          <w:rFonts w:ascii="Times New Roman" w:eastAsiaTheme="minorEastAsia" w:hAnsi="Times New Roman" w:cs="Times New Roman"/>
          <w:lang w:val="en-US"/>
        </w:rPr>
        <w:t xml:space="preserve">The EC of seepage meter samples was measured for each replicate with HACH </w:t>
      </w:r>
      <w:proofErr w:type="spellStart"/>
      <w:r w:rsidRPr="00B46DD6">
        <w:rPr>
          <w:rFonts w:ascii="Times New Roman" w:eastAsiaTheme="minorEastAsia" w:hAnsi="Times New Roman" w:cs="Times New Roman"/>
          <w:lang w:val="en-US"/>
        </w:rPr>
        <w:t>IntelliCAL</w:t>
      </w:r>
      <w:proofErr w:type="spellEnd"/>
      <w:r w:rsidRPr="00B46DD6">
        <w:rPr>
          <w:rFonts w:ascii="Times New Roman" w:eastAsiaTheme="minorEastAsia" w:hAnsi="Times New Roman" w:cs="Times New Roman"/>
          <w:lang w:val="en-US"/>
        </w:rPr>
        <w:t xml:space="preserve"> CDC401 Standard conductivity probe connected to a HACH HQ40d instrument. From those </w:t>
      </w:r>
      <w:proofErr w:type="gramStart"/>
      <w:r w:rsidRPr="00B46DD6">
        <w:rPr>
          <w:rFonts w:ascii="Times New Roman" w:eastAsiaTheme="minorEastAsia" w:hAnsi="Times New Roman" w:cs="Times New Roman"/>
          <w:lang w:val="en-US"/>
        </w:rPr>
        <w:t>measurements</w:t>
      </w:r>
      <w:proofErr w:type="gramEnd"/>
      <w:r w:rsidRPr="00B46DD6">
        <w:rPr>
          <w:rFonts w:ascii="Times New Roman" w:eastAsiaTheme="minorEastAsia" w:hAnsi="Times New Roman" w:cs="Times New Roman"/>
          <w:lang w:val="en-US"/>
        </w:rPr>
        <w:t xml:space="preserve"> the EC of the measured flux was derived by a mass balance approach presented in Duque et al. 2019 as follows:</w:t>
      </w:r>
    </w:p>
    <w:p w14:paraId="1D98DDCF" w14:textId="77777777" w:rsidR="007C5E79" w:rsidRPr="00B46DD6" w:rsidRDefault="00731CEF" w:rsidP="00BF3A7C">
      <w:pPr>
        <w:jc w:val="both"/>
        <w:rPr>
          <w:rFonts w:ascii="Times New Roman" w:eastAsiaTheme="minorEastAsia" w:hAnsi="Times New Roman" w:cs="Times New Roman"/>
          <w:lang w:val="en-US"/>
        </w:rPr>
      </w:pPr>
      <m:oMathPara>
        <m:oMath>
          <m:r>
            <w:rPr>
              <w:rFonts w:ascii="Cambria Math" w:eastAsiaTheme="minorEastAsia" w:hAnsi="Cambria Math" w:cs="Times New Roman"/>
              <w:lang w:val="en-US"/>
            </w:rPr>
            <m:t>EC flux=</m:t>
          </m:r>
          <m:f>
            <m:fPr>
              <m:ctrlPr>
                <w:rPr>
                  <w:rFonts w:ascii="Cambria Math" w:eastAsiaTheme="minorEastAsia" w:hAnsi="Cambria Math" w:cs="Times New Roman"/>
                  <w:i/>
                  <w:lang w:val="en-US"/>
                </w:rPr>
              </m:ctrlPr>
            </m:fPr>
            <m:num>
              <m:d>
                <m:dPr>
                  <m:begChr m:val="["/>
                  <m:endChr m:val="]"/>
                  <m:ctrlPr>
                    <w:rPr>
                      <w:rFonts w:ascii="Cambria Math" w:eastAsiaTheme="minorEastAsia" w:hAnsi="Cambria Math" w:cs="Times New Roman"/>
                      <w:i/>
                      <w:lang w:val="en-US"/>
                    </w:rPr>
                  </m:ctrlPr>
                </m:dPr>
                <m:e>
                  <m:d>
                    <m:dPr>
                      <m:ctrlPr>
                        <w:rPr>
                          <w:rFonts w:ascii="Cambria Math" w:eastAsiaTheme="minorEastAsia" w:hAnsi="Cambria Math" w:cs="Times New Roman"/>
                          <w:i/>
                          <w:lang w:val="en-US"/>
                        </w:rPr>
                      </m:ctrlPr>
                    </m:dPr>
                    <m:e>
                      <m:r>
                        <w:rPr>
                          <w:rFonts w:ascii="Cambria Math" w:eastAsiaTheme="minorEastAsia" w:hAnsi="Cambria Math" w:cs="Times New Roman"/>
                          <w:lang w:val="en-US"/>
                        </w:rPr>
                        <m:t>W</m:t>
                      </m:r>
                      <m:r>
                        <m:rPr>
                          <m:nor/>
                        </m:rPr>
                        <w:rPr>
                          <w:rFonts w:ascii="Cambria Math" w:eastAsiaTheme="minorEastAsia" w:hAnsi="Cambria Math" w:cs="Times New Roman"/>
                          <w:vertAlign w:val="subscript"/>
                          <w:lang w:val="en-US"/>
                        </w:rPr>
                        <m:t>off</m:t>
                      </m:r>
                      <m:r>
                        <w:rPr>
                          <w:rFonts w:ascii="Cambria Math" w:eastAsiaTheme="minorEastAsia" w:hAnsi="Cambria Math" w:cs="Times New Roman"/>
                          <w:lang w:val="en-US"/>
                        </w:rPr>
                        <m:t>-W</m:t>
                      </m:r>
                      <m:r>
                        <m:rPr>
                          <m:nor/>
                        </m:rPr>
                        <w:rPr>
                          <w:rFonts w:ascii="Cambria Math" w:eastAsiaTheme="minorEastAsia" w:hAnsi="Cambria Math" w:cs="Times New Roman"/>
                          <w:vertAlign w:val="subscript"/>
                          <w:lang w:val="en-US"/>
                        </w:rPr>
                        <m:t>bag</m:t>
                      </m:r>
                    </m:e>
                  </m:d>
                  <m:r>
                    <w:rPr>
                      <w:rFonts w:ascii="Cambria Math" w:eastAsiaTheme="minorEastAsia" w:hAnsi="Cambria Math" w:cs="Times New Roman"/>
                      <w:lang w:val="en-US"/>
                    </w:rPr>
                    <m:t>*EC</m:t>
                  </m:r>
                  <m:r>
                    <m:rPr>
                      <m:nor/>
                    </m:rPr>
                    <w:rPr>
                      <w:rFonts w:ascii="Cambria Math" w:eastAsiaTheme="minorEastAsia" w:hAnsi="Cambria Math" w:cs="Times New Roman"/>
                      <w:vertAlign w:val="subscript"/>
                      <w:lang w:val="en-US"/>
                    </w:rPr>
                    <m:t>off</m:t>
                  </m:r>
                </m:e>
              </m:d>
              <m:r>
                <w:rPr>
                  <w:rFonts w:ascii="Cambria Math" w:eastAsiaTheme="minorEastAsia" w:hAnsi="Cambria Math" w:cs="Times New Roman"/>
                  <w:lang w:val="en-US"/>
                </w:rPr>
                <m:t>-[</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W</m:t>
                  </m:r>
                  <m:r>
                    <m:rPr>
                      <m:nor/>
                    </m:rPr>
                    <w:rPr>
                      <w:rFonts w:ascii="Cambria Math" w:eastAsiaTheme="minorEastAsia" w:hAnsi="Cambria Math" w:cs="Times New Roman"/>
                      <w:vertAlign w:val="subscript"/>
                      <w:lang w:val="en-US"/>
                    </w:rPr>
                    <m:t>on</m:t>
                  </m:r>
                  <m:r>
                    <w:rPr>
                      <w:rFonts w:ascii="Cambria Math" w:eastAsiaTheme="minorEastAsia" w:hAnsi="Cambria Math" w:cs="Times New Roman"/>
                      <w:lang w:val="en-US"/>
                    </w:rPr>
                    <m:t>-W</m:t>
                  </m:r>
                  <m:r>
                    <m:rPr>
                      <m:nor/>
                    </m:rPr>
                    <w:rPr>
                      <w:rFonts w:ascii="Cambria Math" w:eastAsiaTheme="minorEastAsia" w:hAnsi="Cambria Math" w:cs="Times New Roman"/>
                      <w:vertAlign w:val="subscript"/>
                      <w:lang w:val="en-US"/>
                    </w:rPr>
                    <m:t>bag</m:t>
                  </m:r>
                </m:e>
              </m:d>
              <m:r>
                <w:rPr>
                  <w:rFonts w:ascii="Cambria Math" w:eastAsiaTheme="minorEastAsia" w:hAnsi="Cambria Math" w:cs="Times New Roman"/>
                  <w:lang w:val="en-US"/>
                </w:rPr>
                <m:t>*EC</m:t>
              </m:r>
              <m:r>
                <m:rPr>
                  <m:nor/>
                </m:rPr>
                <w:rPr>
                  <w:rFonts w:ascii="Cambria Math" w:eastAsiaTheme="minorEastAsia" w:hAnsi="Cambria Math" w:cs="Times New Roman"/>
                  <w:vertAlign w:val="subscript"/>
                  <w:lang w:val="en-US"/>
                </w:rPr>
                <m:t>on</m:t>
              </m:r>
              <m:r>
                <w:rPr>
                  <w:rFonts w:ascii="Cambria Math" w:eastAsiaTheme="minorEastAsia" w:hAnsi="Cambria Math" w:cs="Times New Roman"/>
                  <w:lang w:val="en-US"/>
                </w:rPr>
                <m:t>]</m:t>
              </m:r>
            </m:num>
            <m:den>
              <m:r>
                <w:rPr>
                  <w:rFonts w:ascii="Cambria Math" w:eastAsiaTheme="minorEastAsia" w:hAnsi="Cambria Math" w:cs="Times New Roman"/>
                  <w:lang w:val="en-US"/>
                </w:rPr>
                <m:t>W</m:t>
              </m:r>
              <m:r>
                <m:rPr>
                  <m:nor/>
                </m:rPr>
                <w:rPr>
                  <w:rFonts w:ascii="Cambria Math" w:eastAsiaTheme="minorEastAsia" w:hAnsi="Cambria Math" w:cs="Times New Roman"/>
                  <w:vertAlign w:val="subscript"/>
                  <w:lang w:val="en-US"/>
                </w:rPr>
                <m:t>off</m:t>
              </m:r>
              <m:r>
                <w:rPr>
                  <w:rFonts w:ascii="Cambria Math" w:eastAsiaTheme="minorEastAsia" w:hAnsi="Cambria Math" w:cs="Times New Roman"/>
                  <w:lang w:val="en-US"/>
                </w:rPr>
                <m:t>-W</m:t>
              </m:r>
              <m:r>
                <m:rPr>
                  <m:nor/>
                </m:rPr>
                <w:rPr>
                  <w:rFonts w:ascii="Cambria Math" w:eastAsiaTheme="minorEastAsia" w:hAnsi="Cambria Math" w:cs="Times New Roman"/>
                  <w:vertAlign w:val="subscript"/>
                  <w:lang w:val="en-US"/>
                </w:rPr>
                <m:t>on</m:t>
              </m:r>
            </m:den>
          </m:f>
        </m:oMath>
      </m:oMathPara>
    </w:p>
    <w:p w14:paraId="0C821742" w14:textId="77777777" w:rsidR="007C5E79" w:rsidRPr="00B46DD6" w:rsidRDefault="007C5E79" w:rsidP="00BF3A7C">
      <w:pPr>
        <w:jc w:val="both"/>
        <w:rPr>
          <w:rFonts w:ascii="Times New Roman" w:eastAsiaTheme="minorEastAsia" w:hAnsi="Times New Roman" w:cs="Times New Roman"/>
          <w:lang w:val="en-US"/>
        </w:rPr>
      </w:pPr>
      <w:r w:rsidRPr="00B46DD6">
        <w:rPr>
          <w:rFonts w:ascii="Times New Roman" w:eastAsiaTheme="minorEastAsia" w:hAnsi="Times New Roman" w:cs="Times New Roman"/>
          <w:lang w:val="en-US"/>
        </w:rPr>
        <w:lastRenderedPageBreak/>
        <w:t xml:space="preserve">Where </w:t>
      </w:r>
      <w:proofErr w:type="spellStart"/>
      <w:r w:rsidRPr="00B46DD6">
        <w:rPr>
          <w:rFonts w:ascii="Times New Roman" w:eastAsiaTheme="minorEastAsia" w:hAnsi="Times New Roman" w:cs="Times New Roman"/>
          <w:lang w:val="en-US"/>
        </w:rPr>
        <w:t>W</w:t>
      </w:r>
      <w:r w:rsidRPr="00B46DD6">
        <w:rPr>
          <w:rFonts w:ascii="Times New Roman" w:eastAsiaTheme="minorEastAsia" w:hAnsi="Times New Roman" w:cs="Times New Roman"/>
          <w:vertAlign w:val="subscript"/>
          <w:lang w:val="en-US"/>
        </w:rPr>
        <w:t>off</w:t>
      </w:r>
      <w:proofErr w:type="spellEnd"/>
      <w:r w:rsidRPr="00B46DD6">
        <w:rPr>
          <w:rFonts w:ascii="Times New Roman" w:eastAsiaTheme="minorEastAsia" w:hAnsi="Times New Roman" w:cs="Times New Roman"/>
          <w:lang w:val="en-US"/>
        </w:rPr>
        <w:t xml:space="preserve">= weight of seepage bag after </w:t>
      </w:r>
      <w:proofErr w:type="spellStart"/>
      <w:r w:rsidRPr="00B46DD6">
        <w:rPr>
          <w:rFonts w:ascii="Times New Roman" w:eastAsiaTheme="minorEastAsia" w:hAnsi="Times New Roman" w:cs="Times New Roman"/>
          <w:lang w:val="en-US"/>
        </w:rPr>
        <w:t>measurement</w:t>
      </w:r>
      <w:proofErr w:type="gramStart"/>
      <w:r w:rsidRPr="00B46DD6">
        <w:rPr>
          <w:rFonts w:ascii="Times New Roman" w:eastAsiaTheme="minorEastAsia" w:hAnsi="Times New Roman" w:cs="Times New Roman"/>
          <w:lang w:val="en-US"/>
        </w:rPr>
        <w:t>,W</w:t>
      </w:r>
      <w:r w:rsidRPr="00B46DD6">
        <w:rPr>
          <w:rFonts w:ascii="Times New Roman" w:eastAsiaTheme="minorEastAsia" w:hAnsi="Times New Roman" w:cs="Times New Roman"/>
          <w:vertAlign w:val="subscript"/>
          <w:lang w:val="en-US"/>
        </w:rPr>
        <w:t>bag</w:t>
      </w:r>
      <w:proofErr w:type="spellEnd"/>
      <w:proofErr w:type="gramEnd"/>
      <w:r w:rsidRPr="00B46DD6">
        <w:rPr>
          <w:rFonts w:ascii="Times New Roman" w:eastAsiaTheme="minorEastAsia" w:hAnsi="Times New Roman" w:cs="Times New Roman"/>
          <w:lang w:val="en-US"/>
        </w:rPr>
        <w:t xml:space="preserve">=Empty weight of seepage bag and </w:t>
      </w:r>
      <w:proofErr w:type="spellStart"/>
      <w:r w:rsidRPr="00B46DD6">
        <w:rPr>
          <w:rFonts w:ascii="Times New Roman" w:eastAsiaTheme="minorEastAsia" w:hAnsi="Times New Roman" w:cs="Times New Roman"/>
          <w:lang w:val="en-US"/>
        </w:rPr>
        <w:t>attachement</w:t>
      </w:r>
      <w:proofErr w:type="spellEnd"/>
      <w:r w:rsidRPr="00B46DD6">
        <w:rPr>
          <w:rFonts w:ascii="Times New Roman" w:eastAsiaTheme="minorEastAsia" w:hAnsi="Times New Roman" w:cs="Times New Roman"/>
          <w:lang w:val="en-US"/>
        </w:rPr>
        <w:t xml:space="preserve"> accessories, </w:t>
      </w:r>
      <w:proofErr w:type="spellStart"/>
      <w:r w:rsidRPr="00B46DD6">
        <w:rPr>
          <w:rFonts w:ascii="Times New Roman" w:eastAsiaTheme="minorEastAsia" w:hAnsi="Times New Roman" w:cs="Times New Roman"/>
          <w:lang w:val="en-US"/>
        </w:rPr>
        <w:t>EC</w:t>
      </w:r>
      <w:r w:rsidRPr="00B46DD6">
        <w:rPr>
          <w:rFonts w:ascii="Times New Roman" w:eastAsiaTheme="minorEastAsia" w:hAnsi="Times New Roman" w:cs="Times New Roman"/>
          <w:vertAlign w:val="subscript"/>
          <w:lang w:val="en-US"/>
        </w:rPr>
        <w:t>off</w:t>
      </w:r>
      <w:proofErr w:type="spellEnd"/>
      <w:r w:rsidRPr="00B46DD6">
        <w:rPr>
          <w:rFonts w:ascii="Times New Roman" w:eastAsiaTheme="minorEastAsia" w:hAnsi="Times New Roman" w:cs="Times New Roman"/>
          <w:lang w:val="en-US"/>
        </w:rPr>
        <w:t>= EC of water in seepage bag after measurement, W</w:t>
      </w:r>
      <w:r w:rsidRPr="00B46DD6">
        <w:rPr>
          <w:rFonts w:ascii="Times New Roman" w:eastAsiaTheme="minorEastAsia" w:hAnsi="Times New Roman" w:cs="Times New Roman"/>
          <w:vertAlign w:val="subscript"/>
          <w:lang w:val="en-US"/>
        </w:rPr>
        <w:t>on</w:t>
      </w:r>
      <w:r w:rsidRPr="00B46DD6">
        <w:rPr>
          <w:rFonts w:ascii="Times New Roman" w:eastAsiaTheme="minorEastAsia" w:hAnsi="Times New Roman" w:cs="Times New Roman"/>
          <w:lang w:val="en-US"/>
        </w:rPr>
        <w:t xml:space="preserve">=Weight of seepage bag before measurement, </w:t>
      </w:r>
      <w:proofErr w:type="spellStart"/>
      <w:r w:rsidRPr="00B46DD6">
        <w:rPr>
          <w:rFonts w:ascii="Times New Roman" w:eastAsiaTheme="minorEastAsia" w:hAnsi="Times New Roman" w:cs="Times New Roman"/>
          <w:lang w:val="en-US"/>
        </w:rPr>
        <w:t>EC</w:t>
      </w:r>
      <w:r w:rsidRPr="00B46DD6">
        <w:rPr>
          <w:rFonts w:ascii="Times New Roman" w:eastAsiaTheme="minorEastAsia" w:hAnsi="Times New Roman" w:cs="Times New Roman"/>
          <w:vertAlign w:val="subscript"/>
          <w:lang w:val="en-US"/>
        </w:rPr>
        <w:t>on</w:t>
      </w:r>
      <w:proofErr w:type="spellEnd"/>
      <w:r w:rsidRPr="00B46DD6">
        <w:rPr>
          <w:rFonts w:ascii="Times New Roman" w:eastAsiaTheme="minorEastAsia" w:hAnsi="Times New Roman" w:cs="Times New Roman"/>
          <w:lang w:val="en-US"/>
        </w:rPr>
        <w:t>=EC of water in seepage bag before measurement.</w:t>
      </w:r>
    </w:p>
    <w:p w14:paraId="75C2F645" w14:textId="77777777" w:rsidR="007C5E79" w:rsidRPr="007C5E79" w:rsidRDefault="007C5E79" w:rsidP="00BF3A7C">
      <w:pPr>
        <w:jc w:val="both"/>
        <w:rPr>
          <w:rFonts w:ascii="Times New Roman" w:eastAsiaTheme="minorEastAsia" w:hAnsi="Times New Roman" w:cs="Times New Roman"/>
          <w:b/>
          <w:lang w:val="en-US"/>
        </w:rPr>
      </w:pPr>
      <w:r>
        <w:rPr>
          <w:rFonts w:ascii="Times New Roman" w:eastAsiaTheme="minorEastAsia" w:hAnsi="Times New Roman" w:cs="Times New Roman"/>
          <w:b/>
          <w:lang w:val="en-US"/>
        </w:rPr>
        <w:t xml:space="preserve"> </w:t>
      </w:r>
    </w:p>
    <w:p w14:paraId="536EB737" w14:textId="115E9546" w:rsidR="00BF3A7C" w:rsidRPr="00B46DD6" w:rsidRDefault="00731CEF" w:rsidP="00B46DD6">
      <w:pPr>
        <w:rPr>
          <w:rFonts w:ascii="Times New Roman" w:hAnsi="Times New Roman" w:cs="Times New Roman"/>
          <w:b/>
          <w:lang w:val="nl-NL"/>
        </w:rPr>
      </w:pPr>
      <w:r w:rsidRPr="00B46DD6">
        <w:rPr>
          <w:rFonts w:ascii="Times New Roman" w:hAnsi="Times New Roman" w:cs="Times New Roman"/>
          <w:b/>
          <w:lang w:val="nl-NL"/>
        </w:rPr>
        <w:t>S</w:t>
      </w:r>
      <w:r w:rsidR="00936D7C" w:rsidRPr="00B46DD6">
        <w:rPr>
          <w:rFonts w:ascii="Times New Roman" w:hAnsi="Times New Roman" w:cs="Times New Roman"/>
          <w:b/>
          <w:lang w:val="nl-NL"/>
        </w:rPr>
        <w:t>1.</w:t>
      </w:r>
      <w:r w:rsidR="007C5E79" w:rsidRPr="00B46DD6">
        <w:rPr>
          <w:rFonts w:ascii="Times New Roman" w:hAnsi="Times New Roman" w:cs="Times New Roman"/>
          <w:b/>
          <w:lang w:val="nl-NL"/>
        </w:rPr>
        <w:t>5</w:t>
      </w:r>
      <w:r w:rsidR="00936D7C" w:rsidRPr="00B46DD6">
        <w:rPr>
          <w:rFonts w:ascii="Times New Roman" w:hAnsi="Times New Roman" w:cs="Times New Roman"/>
          <w:b/>
          <w:lang w:val="nl-NL"/>
        </w:rPr>
        <w:t xml:space="preserve"> </w:t>
      </w:r>
      <w:r w:rsidR="000A5C81" w:rsidRPr="00B46DD6">
        <w:rPr>
          <w:rFonts w:ascii="Times New Roman" w:hAnsi="Times New Roman" w:cs="Times New Roman"/>
          <w:b/>
          <w:lang w:val="nl-NL"/>
        </w:rPr>
        <w:t>References</w:t>
      </w:r>
    </w:p>
    <w:p w14:paraId="5977A673" w14:textId="77777777" w:rsidR="00E27A35" w:rsidRPr="006E274A" w:rsidRDefault="00E27A35" w:rsidP="00BF3A7C">
      <w:pPr>
        <w:jc w:val="both"/>
        <w:rPr>
          <w:rFonts w:ascii="Times New Roman" w:hAnsi="Times New Roman" w:cs="Times New Roman"/>
          <w:lang w:val="en-US"/>
        </w:rPr>
      </w:pPr>
      <w:r w:rsidRPr="00B46DD6">
        <w:rPr>
          <w:rFonts w:ascii="Times New Roman" w:hAnsi="Times New Roman" w:cs="Times New Roman"/>
          <w:lang w:val="nl-NL"/>
        </w:rPr>
        <w:t xml:space="preserve">Duque, Jessen, Tirado-Conde, Karan, Engesgaard. </w:t>
      </w:r>
      <w:r w:rsidRPr="00B46DD6">
        <w:rPr>
          <w:rFonts w:ascii="Times New Roman" w:hAnsi="Times New Roman" w:cs="Times New Roman"/>
          <w:lang w:val="en-US"/>
        </w:rPr>
        <w:t>Application of Stable Isotopes of Water to Study Coupled Submarine Groundwater Discharge and Nutrient Delivery. Water. 2019 Sep 4</w:t>
      </w:r>
      <w:proofErr w:type="gramStart"/>
      <w:r w:rsidRPr="00B46DD6">
        <w:rPr>
          <w:rFonts w:ascii="Times New Roman" w:hAnsi="Times New Roman" w:cs="Times New Roman"/>
          <w:lang w:val="en-US"/>
        </w:rPr>
        <w:t>;11</w:t>
      </w:r>
      <w:proofErr w:type="gramEnd"/>
      <w:r w:rsidRPr="00B46DD6">
        <w:rPr>
          <w:rFonts w:ascii="Times New Roman" w:hAnsi="Times New Roman" w:cs="Times New Roman"/>
          <w:lang w:val="en-US"/>
        </w:rPr>
        <w:t>(9):1842.</w:t>
      </w:r>
    </w:p>
    <w:p w14:paraId="5E397213" w14:textId="77777777" w:rsidR="00731CEF" w:rsidRPr="006E274A" w:rsidRDefault="00731CEF" w:rsidP="00BF3A7C">
      <w:pPr>
        <w:jc w:val="both"/>
        <w:rPr>
          <w:rFonts w:ascii="Times New Roman" w:eastAsiaTheme="minorEastAsia" w:hAnsi="Times New Roman" w:cs="Times New Roman"/>
          <w:b/>
          <w:lang w:val="en-US"/>
        </w:rPr>
      </w:pPr>
    </w:p>
    <w:p w14:paraId="5CDA3D1C" w14:textId="77777777" w:rsidR="00BF3A7C" w:rsidRPr="006E274A" w:rsidRDefault="00BF3A7C" w:rsidP="00BF3A7C">
      <w:pPr>
        <w:pStyle w:val="Bibliography"/>
        <w:rPr>
          <w:rStyle w:val="Hyperlink"/>
          <w:rFonts w:ascii="Times New Roman" w:hAnsi="Times New Roman" w:cs="Times New Roman"/>
          <w:color w:val="auto"/>
          <w:lang w:val="en-US"/>
        </w:rPr>
      </w:pPr>
      <w:proofErr w:type="spellStart"/>
      <w:r w:rsidRPr="00B46DD6">
        <w:rPr>
          <w:rFonts w:ascii="Times New Roman" w:hAnsi="Times New Roman" w:cs="Times New Roman"/>
          <w:lang w:val="en-US"/>
        </w:rPr>
        <w:t>Holzbecher</w:t>
      </w:r>
      <w:proofErr w:type="spellEnd"/>
      <w:r w:rsidRPr="006E274A">
        <w:rPr>
          <w:rFonts w:ascii="Times New Roman" w:hAnsi="Times New Roman" w:cs="Times New Roman"/>
          <w:lang w:val="en-US"/>
        </w:rPr>
        <w:t xml:space="preserve">, E. O. (1998). </w:t>
      </w:r>
      <w:r w:rsidRPr="006E274A">
        <w:rPr>
          <w:rFonts w:ascii="Times New Roman" w:hAnsi="Times New Roman" w:cs="Times New Roman"/>
          <w:i/>
          <w:iCs/>
          <w:lang w:val="en-US"/>
        </w:rPr>
        <w:t xml:space="preserve">Modeling Density-Driven Flow in Porous Media: Principles, </w:t>
      </w:r>
      <w:proofErr w:type="spellStart"/>
      <w:r w:rsidRPr="006E274A">
        <w:rPr>
          <w:rFonts w:ascii="Times New Roman" w:hAnsi="Times New Roman" w:cs="Times New Roman"/>
          <w:i/>
          <w:iCs/>
          <w:lang w:val="en-US"/>
        </w:rPr>
        <w:t>Numerics</w:t>
      </w:r>
      <w:proofErr w:type="spellEnd"/>
      <w:r w:rsidRPr="006E274A">
        <w:rPr>
          <w:rFonts w:ascii="Times New Roman" w:hAnsi="Times New Roman" w:cs="Times New Roman"/>
          <w:i/>
          <w:iCs/>
          <w:lang w:val="en-US"/>
        </w:rPr>
        <w:t>, Software</w:t>
      </w:r>
      <w:r w:rsidRPr="006E274A">
        <w:rPr>
          <w:rFonts w:ascii="Times New Roman" w:hAnsi="Times New Roman" w:cs="Times New Roman"/>
          <w:lang w:val="en-US"/>
        </w:rPr>
        <w:t xml:space="preserve">. Springer-Verlag. </w:t>
      </w:r>
      <w:r w:rsidR="00120892">
        <w:fldChar w:fldCharType="begin"/>
      </w:r>
      <w:r w:rsidR="00120892" w:rsidRPr="00120892">
        <w:rPr>
          <w:lang w:val="en-US"/>
          <w:rPrChange w:id="4" w:author="Sascha Müller" w:date="2021-11-26T14:43:00Z">
            <w:rPr/>
          </w:rPrChange>
        </w:rPr>
        <w:instrText xml:space="preserve"> HYPERLINK "https://doi.org/10.1007/978-3-642-58767-2" </w:instrText>
      </w:r>
      <w:r w:rsidR="00120892">
        <w:fldChar w:fldCharType="separate"/>
      </w:r>
      <w:r w:rsidRPr="00B46DD6">
        <w:rPr>
          <w:rStyle w:val="Hyperlink"/>
          <w:rFonts w:ascii="Times New Roman" w:hAnsi="Times New Roman" w:cs="Times New Roman"/>
          <w:color w:val="auto"/>
          <w:lang w:val="en-US"/>
        </w:rPr>
        <w:t>https://doi.org/10.1007/978-3-642-58767-2</w:t>
      </w:r>
      <w:r w:rsidR="00120892">
        <w:rPr>
          <w:rStyle w:val="Hyperlink"/>
          <w:rFonts w:ascii="Times New Roman" w:hAnsi="Times New Roman" w:cs="Times New Roman"/>
          <w:color w:val="auto"/>
          <w:lang w:val="en-US"/>
        </w:rPr>
        <w:fldChar w:fldCharType="end"/>
      </w:r>
    </w:p>
    <w:p w14:paraId="3B673ED4" w14:textId="77777777" w:rsidR="00731CEF" w:rsidRPr="006E274A" w:rsidRDefault="00731CEF" w:rsidP="00B46DD6">
      <w:pPr>
        <w:rPr>
          <w:rFonts w:ascii="Times New Roman" w:hAnsi="Times New Roman" w:cs="Times New Roman"/>
          <w:lang w:val="en-US"/>
        </w:rPr>
      </w:pPr>
    </w:p>
    <w:p w14:paraId="02E214D3" w14:textId="77777777" w:rsidR="00AF4EE1" w:rsidRPr="006E274A" w:rsidRDefault="00AF4EE1" w:rsidP="00AF4EE1">
      <w:pPr>
        <w:pStyle w:val="Bibliography"/>
        <w:rPr>
          <w:rFonts w:ascii="Times New Roman" w:hAnsi="Times New Roman" w:cs="Times New Roman"/>
          <w:lang w:val="en-US"/>
        </w:rPr>
      </w:pPr>
      <w:proofErr w:type="spellStart"/>
      <w:r w:rsidRPr="006E274A">
        <w:rPr>
          <w:rFonts w:ascii="Times New Roman" w:hAnsi="Times New Roman" w:cs="Times New Roman"/>
          <w:lang w:val="en-US"/>
        </w:rPr>
        <w:t>Hvorslev</w:t>
      </w:r>
      <w:proofErr w:type="gramStart"/>
      <w:r w:rsidRPr="006E274A">
        <w:rPr>
          <w:rFonts w:ascii="Times New Roman" w:hAnsi="Times New Roman" w:cs="Times New Roman"/>
          <w:lang w:val="en-US"/>
        </w:rPr>
        <w:t>,Juul</w:t>
      </w:r>
      <w:proofErr w:type="spellEnd"/>
      <w:proofErr w:type="gramEnd"/>
      <w:r w:rsidRPr="006E274A">
        <w:rPr>
          <w:rFonts w:ascii="Times New Roman" w:hAnsi="Times New Roman" w:cs="Times New Roman"/>
          <w:lang w:val="en-US"/>
        </w:rPr>
        <w:t xml:space="preserve">. (1951). </w:t>
      </w:r>
      <w:r w:rsidRPr="006E274A">
        <w:rPr>
          <w:rFonts w:ascii="Times New Roman" w:hAnsi="Times New Roman" w:cs="Times New Roman"/>
          <w:i/>
          <w:iCs/>
          <w:lang w:val="en-US"/>
        </w:rPr>
        <w:t>Time lag and soil permeability in ground-water observations</w:t>
      </w:r>
      <w:r w:rsidRPr="006E274A">
        <w:rPr>
          <w:rFonts w:ascii="Times New Roman" w:hAnsi="Times New Roman" w:cs="Times New Roman"/>
          <w:lang w:val="en-US"/>
        </w:rPr>
        <w:t xml:space="preserve"> (Bulletin No. 36; Corps of Engineers, p. 57). </w:t>
      </w:r>
      <w:proofErr w:type="spellStart"/>
      <w:r w:rsidRPr="006E274A">
        <w:rPr>
          <w:rFonts w:ascii="Times New Roman" w:hAnsi="Times New Roman" w:cs="Times New Roman"/>
          <w:lang w:val="en-US"/>
        </w:rPr>
        <w:t>U.S.Army</w:t>
      </w:r>
      <w:proofErr w:type="spellEnd"/>
      <w:r w:rsidRPr="006E274A">
        <w:rPr>
          <w:rFonts w:ascii="Times New Roman" w:hAnsi="Times New Roman" w:cs="Times New Roman"/>
          <w:lang w:val="en-US"/>
        </w:rPr>
        <w:t xml:space="preserve">. </w:t>
      </w:r>
      <w:r w:rsidR="00120892">
        <w:fldChar w:fldCharType="begin"/>
      </w:r>
      <w:r w:rsidR="00120892" w:rsidRPr="00120892">
        <w:rPr>
          <w:lang w:val="en-US"/>
          <w:rPrChange w:id="5" w:author="Sascha Müller" w:date="2021-11-26T14:43:00Z">
            <w:rPr/>
          </w:rPrChange>
        </w:rPr>
        <w:instrText xml:space="preserve"> HYPERLINK "http://luk.staff.ugm.ac.id/jurnal/freepdf/Hvorslev1951-USACEBulletin36.pdf" </w:instrText>
      </w:r>
      <w:r w:rsidR="00120892">
        <w:fldChar w:fldCharType="separate"/>
      </w:r>
      <w:r w:rsidR="00525476" w:rsidRPr="00B46DD6">
        <w:rPr>
          <w:rStyle w:val="Hyperlink"/>
          <w:rFonts w:ascii="Times New Roman" w:hAnsi="Times New Roman" w:cs="Times New Roman"/>
          <w:color w:val="auto"/>
          <w:lang w:val="en-US"/>
        </w:rPr>
        <w:t>http://luk.staff.ugm.ac.id/jurnal/freepdf/Hvorslev1951-USACEBulletin36.pdf</w:t>
      </w:r>
      <w:r w:rsidR="00120892">
        <w:rPr>
          <w:rStyle w:val="Hyperlink"/>
          <w:rFonts w:ascii="Times New Roman" w:hAnsi="Times New Roman" w:cs="Times New Roman"/>
          <w:color w:val="auto"/>
          <w:lang w:val="en-US"/>
        </w:rPr>
        <w:fldChar w:fldCharType="end"/>
      </w:r>
    </w:p>
    <w:p w14:paraId="364592E8" w14:textId="77777777" w:rsidR="00731CEF" w:rsidRPr="006E274A" w:rsidRDefault="00731CEF" w:rsidP="00B46DD6">
      <w:pPr>
        <w:rPr>
          <w:rFonts w:ascii="Times New Roman" w:hAnsi="Times New Roman" w:cs="Times New Roman"/>
          <w:lang w:val="en-US"/>
        </w:rPr>
      </w:pPr>
    </w:p>
    <w:p w14:paraId="2621A73A" w14:textId="77777777" w:rsidR="00525476" w:rsidRPr="006E274A" w:rsidRDefault="00525476" w:rsidP="00B46DD6">
      <w:pPr>
        <w:rPr>
          <w:rFonts w:ascii="Times New Roman" w:hAnsi="Times New Roman" w:cs="Times New Roman"/>
          <w:lang w:val="en-US"/>
        </w:rPr>
      </w:pPr>
      <w:r w:rsidRPr="00B46DD6">
        <w:rPr>
          <w:rFonts w:ascii="Times New Roman" w:hAnsi="Times New Roman" w:cs="Times New Roman"/>
          <w:lang w:val="en"/>
        </w:rPr>
        <w:t>Wooding, R.A., Tyler, S.W. and White, I. (1997) Convection in groundwater below an evaporating Salt Lake: 1. Onset of instability. Water Resources Research 33(6), 1199-1217.</w:t>
      </w:r>
    </w:p>
    <w:p w14:paraId="7C97F634" w14:textId="77777777" w:rsidR="00BF3A7C" w:rsidRPr="006E274A" w:rsidRDefault="00BF3A7C">
      <w:pPr>
        <w:spacing w:after="160" w:line="259" w:lineRule="auto"/>
        <w:rPr>
          <w:rFonts w:ascii="Times New Roman" w:hAnsi="Times New Roman" w:cs="Times New Roman"/>
          <w:lang w:val="en-US"/>
        </w:rPr>
      </w:pPr>
      <w:r w:rsidRPr="006E274A">
        <w:rPr>
          <w:rFonts w:ascii="Times New Roman" w:hAnsi="Times New Roman" w:cs="Times New Roman"/>
          <w:lang w:val="en-US"/>
        </w:rPr>
        <w:br w:type="page"/>
      </w:r>
    </w:p>
    <w:p w14:paraId="6CCD1ED4" w14:textId="77777777" w:rsidR="00BF3A7C" w:rsidRPr="000A5C81" w:rsidRDefault="00731CEF" w:rsidP="00BF3A7C">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w:t>
      </w:r>
      <w:r w:rsidR="00BF3A7C" w:rsidRPr="000A5C81">
        <w:rPr>
          <w:rFonts w:ascii="Times New Roman" w:hAnsi="Times New Roman" w:cs="Times New Roman"/>
          <w:b/>
          <w:sz w:val="24"/>
          <w:szCs w:val="24"/>
          <w:lang w:val="en-US"/>
        </w:rPr>
        <w:t>2. Supplementary Tables</w:t>
      </w:r>
    </w:p>
    <w:p w14:paraId="14248CA6" w14:textId="0826D89D" w:rsidR="00BF3A7C" w:rsidRPr="00B46DD6" w:rsidRDefault="00BF3A7C" w:rsidP="00BF3A7C">
      <w:pPr>
        <w:pStyle w:val="Caption"/>
        <w:keepNext/>
        <w:jc w:val="both"/>
        <w:rPr>
          <w:rFonts w:ascii="Times New Roman" w:hAnsi="Times New Roman" w:cs="Times New Roman"/>
          <w:i w:val="0"/>
          <w:sz w:val="22"/>
          <w:szCs w:val="22"/>
          <w:lang w:val="en-US"/>
        </w:rPr>
      </w:pPr>
      <w:bookmarkStart w:id="6" w:name="_Ref77148896"/>
      <w:r w:rsidRPr="00B46DD6">
        <w:rPr>
          <w:rFonts w:ascii="Times New Roman" w:hAnsi="Times New Roman" w:cs="Times New Roman"/>
          <w:i w:val="0"/>
          <w:sz w:val="22"/>
          <w:szCs w:val="22"/>
          <w:lang w:val="en-US"/>
        </w:rPr>
        <w:t>Table S</w:t>
      </w:r>
      <w:bookmarkEnd w:id="6"/>
      <w:r w:rsidRPr="00B46DD6">
        <w:rPr>
          <w:rFonts w:ascii="Times New Roman" w:hAnsi="Times New Roman" w:cs="Times New Roman"/>
          <w:i w:val="0"/>
          <w:sz w:val="22"/>
          <w:szCs w:val="22"/>
          <w:lang w:val="en-US"/>
        </w:rPr>
        <w:t xml:space="preserve">1. Hydraulic conductivities obtained for each piezometer using slug test with the falling head method. Location of each piezometer is shown in </w:t>
      </w:r>
      <w:r w:rsidR="006E274A">
        <w:rPr>
          <w:rFonts w:ascii="Times New Roman" w:hAnsi="Times New Roman" w:cs="Times New Roman"/>
          <w:i w:val="0"/>
          <w:sz w:val="22"/>
          <w:szCs w:val="22"/>
          <w:lang w:val="en-US"/>
        </w:rPr>
        <w:t>Figure 1</w:t>
      </w:r>
      <w:r w:rsidRPr="00B46DD6">
        <w:rPr>
          <w:rFonts w:ascii="Times New Roman" w:hAnsi="Times New Roman" w:cs="Times New Roman"/>
          <w:i w:val="0"/>
          <w:sz w:val="22"/>
          <w:szCs w:val="22"/>
          <w:lang w:val="en-US"/>
        </w:rPr>
        <w:t xml:space="preserve">. For each piezometer, three slug test replicates were obtained. Piezometers for which only one replicate was measured are marked by *. High standard deviations (SD) </w:t>
      </w:r>
      <w:proofErr w:type="spellStart"/>
      <w:r w:rsidRPr="00B46DD6">
        <w:rPr>
          <w:rFonts w:ascii="Times New Roman" w:hAnsi="Times New Roman" w:cs="Times New Roman"/>
          <w:i w:val="0"/>
          <w:sz w:val="22"/>
          <w:szCs w:val="22"/>
          <w:lang w:val="en-US"/>
        </w:rPr>
        <w:t>ocured</w:t>
      </w:r>
      <w:proofErr w:type="spellEnd"/>
      <w:r w:rsidRPr="00B46DD6">
        <w:rPr>
          <w:rFonts w:ascii="Times New Roman" w:hAnsi="Times New Roman" w:cs="Times New Roman"/>
          <w:i w:val="0"/>
          <w:sz w:val="22"/>
          <w:szCs w:val="22"/>
          <w:lang w:val="en-US"/>
        </w:rPr>
        <w:t xml:space="preserve"> for piezometers where at least one slug test deviated substantially form the two others.</w:t>
      </w:r>
    </w:p>
    <w:tbl>
      <w:tblPr>
        <w:tblW w:w="4825" w:type="dxa"/>
        <w:tblCellMar>
          <w:left w:w="70" w:type="dxa"/>
          <w:right w:w="70" w:type="dxa"/>
        </w:tblCellMar>
        <w:tblLook w:val="04A0" w:firstRow="1" w:lastRow="0" w:firstColumn="1" w:lastColumn="0" w:noHBand="0" w:noVBand="1"/>
      </w:tblPr>
      <w:tblGrid>
        <w:gridCol w:w="1179"/>
        <w:gridCol w:w="910"/>
        <w:gridCol w:w="800"/>
        <w:gridCol w:w="874"/>
        <w:gridCol w:w="654"/>
        <w:gridCol w:w="680"/>
      </w:tblGrid>
      <w:tr w:rsidR="00BF3A7C" w:rsidRPr="000A5C81" w14:paraId="4F0B220D" w14:textId="77777777" w:rsidTr="0039184D">
        <w:trPr>
          <w:trHeight w:val="810"/>
        </w:trPr>
        <w:tc>
          <w:tcPr>
            <w:tcW w:w="1084" w:type="dxa"/>
            <w:tcBorders>
              <w:top w:val="nil"/>
              <w:left w:val="nil"/>
              <w:bottom w:val="single" w:sz="4" w:space="0" w:color="auto"/>
              <w:right w:val="nil"/>
            </w:tcBorders>
            <w:shd w:val="clear" w:color="000000" w:fill="FFFFFF"/>
            <w:vAlign w:val="center"/>
            <w:hideMark/>
          </w:tcPr>
          <w:p w14:paraId="593489DB" w14:textId="77777777" w:rsidR="00BF3A7C" w:rsidRPr="000A5C81" w:rsidRDefault="00BF3A7C" w:rsidP="0039184D">
            <w:pPr>
              <w:spacing w:line="240" w:lineRule="auto"/>
              <w:jc w:val="center"/>
              <w:rPr>
                <w:rFonts w:ascii="Times New Roman" w:eastAsia="Times New Roman" w:hAnsi="Times New Roman" w:cs="Times New Roman"/>
                <w:b/>
                <w:bCs/>
                <w:color w:val="000000"/>
                <w:lang w:eastAsia="da-DK"/>
              </w:rPr>
            </w:pPr>
            <w:r w:rsidRPr="000A5C81">
              <w:rPr>
                <w:rFonts w:ascii="Times New Roman" w:eastAsia="Times New Roman" w:hAnsi="Times New Roman" w:cs="Times New Roman"/>
                <w:b/>
                <w:bCs/>
                <w:color w:val="000000"/>
                <w:lang w:eastAsia="da-DK"/>
              </w:rPr>
              <w:t>piezometer</w:t>
            </w:r>
          </w:p>
        </w:tc>
        <w:tc>
          <w:tcPr>
            <w:tcW w:w="840" w:type="dxa"/>
            <w:tcBorders>
              <w:top w:val="nil"/>
              <w:left w:val="nil"/>
              <w:bottom w:val="single" w:sz="4" w:space="0" w:color="auto"/>
              <w:right w:val="nil"/>
            </w:tcBorders>
            <w:shd w:val="clear" w:color="000000" w:fill="FFFFFF"/>
            <w:vAlign w:val="center"/>
            <w:hideMark/>
          </w:tcPr>
          <w:p w14:paraId="4F997052" w14:textId="77777777" w:rsidR="00BF3A7C" w:rsidRPr="000A5C81" w:rsidRDefault="00BF3A7C" w:rsidP="0039184D">
            <w:pPr>
              <w:spacing w:line="240" w:lineRule="auto"/>
              <w:jc w:val="center"/>
              <w:rPr>
                <w:rFonts w:ascii="Times New Roman" w:eastAsia="Times New Roman" w:hAnsi="Times New Roman" w:cs="Times New Roman"/>
                <w:b/>
                <w:bCs/>
                <w:color w:val="000000"/>
                <w:lang w:eastAsia="da-DK"/>
              </w:rPr>
            </w:pPr>
            <w:r w:rsidRPr="000A5C81">
              <w:rPr>
                <w:rFonts w:ascii="Times New Roman" w:eastAsia="Times New Roman" w:hAnsi="Times New Roman" w:cs="Times New Roman"/>
                <w:b/>
                <w:bCs/>
                <w:color w:val="000000"/>
                <w:lang w:eastAsia="da-DK"/>
              </w:rPr>
              <w:t>x-utm       [m]</w:t>
            </w:r>
          </w:p>
        </w:tc>
        <w:tc>
          <w:tcPr>
            <w:tcW w:w="740" w:type="dxa"/>
            <w:tcBorders>
              <w:top w:val="nil"/>
              <w:left w:val="nil"/>
              <w:bottom w:val="single" w:sz="4" w:space="0" w:color="auto"/>
              <w:right w:val="nil"/>
            </w:tcBorders>
            <w:shd w:val="clear" w:color="000000" w:fill="FFFFFF"/>
            <w:vAlign w:val="center"/>
            <w:hideMark/>
          </w:tcPr>
          <w:p w14:paraId="4C76EADB" w14:textId="77777777" w:rsidR="00BF3A7C" w:rsidRPr="000A5C81" w:rsidRDefault="00BF3A7C" w:rsidP="0039184D">
            <w:pPr>
              <w:spacing w:line="240" w:lineRule="auto"/>
              <w:jc w:val="center"/>
              <w:rPr>
                <w:rFonts w:ascii="Times New Roman" w:eastAsia="Times New Roman" w:hAnsi="Times New Roman" w:cs="Times New Roman"/>
                <w:b/>
                <w:bCs/>
                <w:color w:val="000000"/>
                <w:lang w:eastAsia="da-DK"/>
              </w:rPr>
            </w:pPr>
            <w:r w:rsidRPr="000A5C81">
              <w:rPr>
                <w:rFonts w:ascii="Times New Roman" w:eastAsia="Times New Roman" w:hAnsi="Times New Roman" w:cs="Times New Roman"/>
                <w:b/>
                <w:bCs/>
                <w:color w:val="000000"/>
                <w:lang w:eastAsia="da-DK"/>
              </w:rPr>
              <w:t>y-utm           [m]</w:t>
            </w:r>
          </w:p>
        </w:tc>
        <w:tc>
          <w:tcPr>
            <w:tcW w:w="874" w:type="dxa"/>
            <w:tcBorders>
              <w:top w:val="nil"/>
              <w:left w:val="nil"/>
              <w:bottom w:val="single" w:sz="4" w:space="0" w:color="auto"/>
              <w:right w:val="nil"/>
            </w:tcBorders>
            <w:shd w:val="clear" w:color="000000" w:fill="FFFFFF"/>
            <w:vAlign w:val="center"/>
            <w:hideMark/>
          </w:tcPr>
          <w:p w14:paraId="091CB113" w14:textId="77777777" w:rsidR="00BF3A7C" w:rsidRPr="000A5C81" w:rsidRDefault="00BF3A7C" w:rsidP="0039184D">
            <w:pPr>
              <w:spacing w:line="240" w:lineRule="auto"/>
              <w:jc w:val="center"/>
              <w:rPr>
                <w:rFonts w:ascii="Times New Roman" w:eastAsia="Times New Roman" w:hAnsi="Times New Roman" w:cs="Times New Roman"/>
                <w:b/>
                <w:bCs/>
                <w:color w:val="000000"/>
                <w:lang w:eastAsia="da-DK"/>
              </w:rPr>
            </w:pPr>
            <w:r w:rsidRPr="000A5C81">
              <w:rPr>
                <w:rFonts w:ascii="Times New Roman" w:eastAsia="Times New Roman" w:hAnsi="Times New Roman" w:cs="Times New Roman"/>
                <w:b/>
                <w:bCs/>
                <w:color w:val="000000"/>
                <w:lang w:eastAsia="da-DK"/>
              </w:rPr>
              <w:t>z  [m a.s.l.]</w:t>
            </w:r>
          </w:p>
        </w:tc>
        <w:tc>
          <w:tcPr>
            <w:tcW w:w="607" w:type="dxa"/>
            <w:tcBorders>
              <w:top w:val="nil"/>
              <w:left w:val="nil"/>
              <w:bottom w:val="single" w:sz="4" w:space="0" w:color="auto"/>
              <w:right w:val="nil"/>
            </w:tcBorders>
            <w:shd w:val="clear" w:color="000000" w:fill="FFFFFF"/>
            <w:vAlign w:val="center"/>
            <w:hideMark/>
          </w:tcPr>
          <w:p w14:paraId="2CC1CD64" w14:textId="77777777" w:rsidR="00BF3A7C" w:rsidRPr="000A5C81" w:rsidRDefault="00BF3A7C" w:rsidP="0039184D">
            <w:pPr>
              <w:spacing w:line="240" w:lineRule="auto"/>
              <w:jc w:val="center"/>
              <w:rPr>
                <w:rFonts w:ascii="Times New Roman" w:eastAsia="Times New Roman" w:hAnsi="Times New Roman" w:cs="Times New Roman"/>
                <w:b/>
                <w:bCs/>
                <w:color w:val="000000"/>
                <w:lang w:eastAsia="da-DK"/>
              </w:rPr>
            </w:pPr>
            <w:r w:rsidRPr="000A5C81">
              <w:rPr>
                <w:rFonts w:ascii="Times New Roman" w:eastAsia="Times New Roman" w:hAnsi="Times New Roman" w:cs="Times New Roman"/>
                <w:b/>
                <w:bCs/>
                <w:color w:val="000000"/>
                <w:lang w:eastAsia="da-DK"/>
              </w:rPr>
              <w:t>avg. K    [m/d]</w:t>
            </w:r>
          </w:p>
        </w:tc>
        <w:tc>
          <w:tcPr>
            <w:tcW w:w="680" w:type="dxa"/>
            <w:tcBorders>
              <w:top w:val="nil"/>
              <w:left w:val="nil"/>
              <w:bottom w:val="single" w:sz="4" w:space="0" w:color="auto"/>
              <w:right w:val="nil"/>
            </w:tcBorders>
            <w:shd w:val="clear" w:color="000000" w:fill="FFFFFF"/>
            <w:vAlign w:val="center"/>
            <w:hideMark/>
          </w:tcPr>
          <w:p w14:paraId="21F1449B" w14:textId="77777777" w:rsidR="00BF3A7C" w:rsidRPr="000A5C81" w:rsidRDefault="00BF3A7C" w:rsidP="0039184D">
            <w:pPr>
              <w:spacing w:line="240" w:lineRule="auto"/>
              <w:jc w:val="center"/>
              <w:rPr>
                <w:rFonts w:ascii="Times New Roman" w:eastAsia="Times New Roman" w:hAnsi="Times New Roman" w:cs="Times New Roman"/>
                <w:b/>
                <w:bCs/>
                <w:i/>
                <w:iCs/>
                <w:color w:val="000000"/>
                <w:lang w:eastAsia="da-DK"/>
              </w:rPr>
            </w:pPr>
            <w:r w:rsidRPr="000A5C81">
              <w:rPr>
                <w:rFonts w:ascii="Times New Roman" w:eastAsia="Times New Roman" w:hAnsi="Times New Roman" w:cs="Times New Roman"/>
                <w:b/>
                <w:bCs/>
                <w:i/>
                <w:iCs/>
                <w:color w:val="000000"/>
                <w:lang w:eastAsia="da-DK"/>
              </w:rPr>
              <w:t xml:space="preserve">SD </w:t>
            </w:r>
          </w:p>
          <w:p w14:paraId="3FE1A887" w14:textId="77777777" w:rsidR="00BF3A7C" w:rsidRPr="000A5C81" w:rsidRDefault="00BF3A7C" w:rsidP="0039184D">
            <w:pPr>
              <w:spacing w:line="240" w:lineRule="auto"/>
              <w:jc w:val="center"/>
              <w:rPr>
                <w:rFonts w:ascii="Times New Roman" w:eastAsia="Times New Roman" w:hAnsi="Times New Roman" w:cs="Times New Roman"/>
                <w:b/>
                <w:bCs/>
                <w:i/>
                <w:iCs/>
                <w:color w:val="000000"/>
                <w:lang w:eastAsia="da-DK"/>
              </w:rPr>
            </w:pPr>
            <w:r w:rsidRPr="000A5C81">
              <w:rPr>
                <w:rFonts w:ascii="Times New Roman" w:eastAsia="Times New Roman" w:hAnsi="Times New Roman" w:cs="Times New Roman"/>
                <w:b/>
                <w:bCs/>
                <w:i/>
                <w:iCs/>
                <w:color w:val="000000"/>
                <w:lang w:eastAsia="da-DK"/>
              </w:rPr>
              <w:t>K    [m/d]</w:t>
            </w:r>
          </w:p>
        </w:tc>
      </w:tr>
      <w:tr w:rsidR="00BF3A7C" w:rsidRPr="000A5C81" w14:paraId="2F3E9461" w14:textId="77777777" w:rsidTr="0039184D">
        <w:trPr>
          <w:trHeight w:val="225"/>
        </w:trPr>
        <w:tc>
          <w:tcPr>
            <w:tcW w:w="1084" w:type="dxa"/>
            <w:tcBorders>
              <w:top w:val="nil"/>
              <w:left w:val="nil"/>
              <w:bottom w:val="nil"/>
              <w:right w:val="nil"/>
            </w:tcBorders>
            <w:shd w:val="clear" w:color="000000" w:fill="FFFFFF"/>
            <w:noWrap/>
            <w:vAlign w:val="center"/>
            <w:hideMark/>
          </w:tcPr>
          <w:p w14:paraId="792632D9" w14:textId="77777777" w:rsidR="00BF3A7C" w:rsidRPr="000A5C81" w:rsidRDefault="00BF3A7C" w:rsidP="0039184D">
            <w:pPr>
              <w:spacing w:line="240" w:lineRule="auto"/>
              <w:jc w:val="center"/>
              <w:rPr>
                <w:rFonts w:ascii="Times New Roman" w:eastAsia="Times New Roman" w:hAnsi="Times New Roman" w:cs="Times New Roman"/>
                <w:b/>
                <w:bCs/>
                <w:color w:val="000000"/>
                <w:lang w:eastAsia="da-DK"/>
              </w:rPr>
            </w:pPr>
            <w:r w:rsidRPr="000A5C81">
              <w:rPr>
                <w:rFonts w:ascii="Times New Roman" w:eastAsia="Times New Roman" w:hAnsi="Times New Roman" w:cs="Times New Roman"/>
                <w:b/>
                <w:bCs/>
                <w:color w:val="000000"/>
                <w:lang w:eastAsia="da-DK"/>
              </w:rPr>
              <w:t>J1S</w:t>
            </w:r>
          </w:p>
        </w:tc>
        <w:tc>
          <w:tcPr>
            <w:tcW w:w="840" w:type="dxa"/>
            <w:tcBorders>
              <w:top w:val="nil"/>
              <w:left w:val="nil"/>
              <w:bottom w:val="nil"/>
              <w:right w:val="nil"/>
            </w:tcBorders>
            <w:shd w:val="clear" w:color="000000" w:fill="FFFFFF"/>
            <w:noWrap/>
            <w:vAlign w:val="center"/>
            <w:hideMark/>
          </w:tcPr>
          <w:p w14:paraId="49799EC6"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6205633</w:t>
            </w:r>
          </w:p>
        </w:tc>
        <w:tc>
          <w:tcPr>
            <w:tcW w:w="740" w:type="dxa"/>
            <w:tcBorders>
              <w:top w:val="nil"/>
              <w:left w:val="nil"/>
              <w:bottom w:val="nil"/>
              <w:right w:val="nil"/>
            </w:tcBorders>
            <w:shd w:val="clear" w:color="000000" w:fill="FFFFFF"/>
            <w:noWrap/>
            <w:vAlign w:val="center"/>
            <w:hideMark/>
          </w:tcPr>
          <w:p w14:paraId="59CCFA27"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457302</w:t>
            </w:r>
          </w:p>
        </w:tc>
        <w:tc>
          <w:tcPr>
            <w:tcW w:w="874" w:type="dxa"/>
            <w:tcBorders>
              <w:top w:val="nil"/>
              <w:left w:val="nil"/>
              <w:bottom w:val="nil"/>
              <w:right w:val="nil"/>
            </w:tcBorders>
            <w:shd w:val="clear" w:color="000000" w:fill="FFFFFF"/>
            <w:noWrap/>
            <w:vAlign w:val="center"/>
            <w:hideMark/>
          </w:tcPr>
          <w:p w14:paraId="27A59D69"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-0.3</w:t>
            </w:r>
          </w:p>
        </w:tc>
        <w:tc>
          <w:tcPr>
            <w:tcW w:w="607" w:type="dxa"/>
            <w:tcBorders>
              <w:top w:val="nil"/>
              <w:left w:val="nil"/>
              <w:bottom w:val="nil"/>
              <w:right w:val="nil"/>
            </w:tcBorders>
            <w:shd w:val="clear" w:color="000000" w:fill="FFFFFF"/>
            <w:noWrap/>
            <w:vAlign w:val="center"/>
            <w:hideMark/>
          </w:tcPr>
          <w:p w14:paraId="1794868F"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13.19</w:t>
            </w:r>
          </w:p>
        </w:tc>
        <w:tc>
          <w:tcPr>
            <w:tcW w:w="680" w:type="dxa"/>
            <w:tcBorders>
              <w:top w:val="nil"/>
              <w:left w:val="nil"/>
              <w:bottom w:val="nil"/>
              <w:right w:val="nil"/>
            </w:tcBorders>
            <w:shd w:val="clear" w:color="000000" w:fill="FFFFFF"/>
            <w:noWrap/>
            <w:vAlign w:val="center"/>
            <w:hideMark/>
          </w:tcPr>
          <w:p w14:paraId="37FAE561" w14:textId="77777777" w:rsidR="00BF3A7C" w:rsidRPr="000A5C81" w:rsidRDefault="00BF3A7C" w:rsidP="0039184D">
            <w:pPr>
              <w:spacing w:line="240" w:lineRule="auto"/>
              <w:jc w:val="center"/>
              <w:rPr>
                <w:rFonts w:ascii="Times New Roman" w:eastAsia="Times New Roman" w:hAnsi="Times New Roman" w:cs="Times New Roman"/>
                <w:i/>
                <w:iCs/>
                <w:color w:val="000000"/>
                <w:lang w:eastAsia="da-DK"/>
              </w:rPr>
            </w:pPr>
            <w:r w:rsidRPr="000A5C81">
              <w:rPr>
                <w:rFonts w:ascii="Times New Roman" w:eastAsia="Times New Roman" w:hAnsi="Times New Roman" w:cs="Times New Roman"/>
                <w:i/>
                <w:iCs/>
                <w:color w:val="000000"/>
                <w:lang w:eastAsia="da-DK"/>
              </w:rPr>
              <w:t>0.3</w:t>
            </w:r>
          </w:p>
        </w:tc>
      </w:tr>
      <w:tr w:rsidR="00BF3A7C" w:rsidRPr="000A5C81" w14:paraId="740332BC" w14:textId="77777777" w:rsidTr="0039184D">
        <w:trPr>
          <w:trHeight w:val="210"/>
        </w:trPr>
        <w:tc>
          <w:tcPr>
            <w:tcW w:w="1084" w:type="dxa"/>
            <w:tcBorders>
              <w:top w:val="nil"/>
              <w:left w:val="nil"/>
              <w:bottom w:val="nil"/>
              <w:right w:val="nil"/>
            </w:tcBorders>
            <w:shd w:val="clear" w:color="000000" w:fill="FFFFFF"/>
            <w:noWrap/>
            <w:vAlign w:val="center"/>
            <w:hideMark/>
          </w:tcPr>
          <w:p w14:paraId="0ECF146C" w14:textId="77777777" w:rsidR="00BF3A7C" w:rsidRPr="000A5C81" w:rsidRDefault="00BF3A7C" w:rsidP="0039184D">
            <w:pPr>
              <w:spacing w:line="240" w:lineRule="auto"/>
              <w:jc w:val="center"/>
              <w:rPr>
                <w:rFonts w:ascii="Times New Roman" w:eastAsia="Times New Roman" w:hAnsi="Times New Roman" w:cs="Times New Roman"/>
                <w:b/>
                <w:bCs/>
                <w:color w:val="000000"/>
                <w:lang w:eastAsia="da-DK"/>
              </w:rPr>
            </w:pPr>
            <w:r w:rsidRPr="000A5C81">
              <w:rPr>
                <w:rFonts w:ascii="Times New Roman" w:eastAsia="Times New Roman" w:hAnsi="Times New Roman" w:cs="Times New Roman"/>
                <w:b/>
                <w:bCs/>
                <w:color w:val="000000"/>
                <w:lang w:eastAsia="da-DK"/>
              </w:rPr>
              <w:t>J1D</w:t>
            </w:r>
          </w:p>
        </w:tc>
        <w:tc>
          <w:tcPr>
            <w:tcW w:w="840" w:type="dxa"/>
            <w:tcBorders>
              <w:top w:val="nil"/>
              <w:left w:val="nil"/>
              <w:bottom w:val="nil"/>
              <w:right w:val="nil"/>
            </w:tcBorders>
            <w:shd w:val="clear" w:color="000000" w:fill="FFFFFF"/>
            <w:noWrap/>
            <w:vAlign w:val="center"/>
            <w:hideMark/>
          </w:tcPr>
          <w:p w14:paraId="394F3C24"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6205633</w:t>
            </w:r>
          </w:p>
        </w:tc>
        <w:tc>
          <w:tcPr>
            <w:tcW w:w="740" w:type="dxa"/>
            <w:tcBorders>
              <w:top w:val="nil"/>
              <w:left w:val="nil"/>
              <w:bottom w:val="nil"/>
              <w:right w:val="nil"/>
            </w:tcBorders>
            <w:shd w:val="clear" w:color="000000" w:fill="FFFFFF"/>
            <w:noWrap/>
            <w:vAlign w:val="center"/>
            <w:hideMark/>
          </w:tcPr>
          <w:p w14:paraId="2FC300CE"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457301</w:t>
            </w:r>
          </w:p>
        </w:tc>
        <w:tc>
          <w:tcPr>
            <w:tcW w:w="874" w:type="dxa"/>
            <w:tcBorders>
              <w:top w:val="nil"/>
              <w:left w:val="nil"/>
              <w:bottom w:val="nil"/>
              <w:right w:val="nil"/>
            </w:tcBorders>
            <w:shd w:val="clear" w:color="000000" w:fill="FFFFFF"/>
            <w:noWrap/>
            <w:vAlign w:val="center"/>
            <w:hideMark/>
          </w:tcPr>
          <w:p w14:paraId="67029C80"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w:t>
            </w:r>
          </w:p>
        </w:tc>
        <w:tc>
          <w:tcPr>
            <w:tcW w:w="607" w:type="dxa"/>
            <w:tcBorders>
              <w:top w:val="nil"/>
              <w:left w:val="nil"/>
              <w:bottom w:val="nil"/>
              <w:right w:val="nil"/>
            </w:tcBorders>
            <w:shd w:val="clear" w:color="000000" w:fill="FFFFFF"/>
            <w:noWrap/>
            <w:vAlign w:val="center"/>
            <w:hideMark/>
          </w:tcPr>
          <w:p w14:paraId="6A3AC725"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0.51</w:t>
            </w:r>
          </w:p>
        </w:tc>
        <w:tc>
          <w:tcPr>
            <w:tcW w:w="680" w:type="dxa"/>
            <w:tcBorders>
              <w:top w:val="nil"/>
              <w:left w:val="nil"/>
              <w:bottom w:val="nil"/>
              <w:right w:val="nil"/>
            </w:tcBorders>
            <w:shd w:val="clear" w:color="000000" w:fill="FFFFFF"/>
            <w:noWrap/>
            <w:vAlign w:val="center"/>
            <w:hideMark/>
          </w:tcPr>
          <w:p w14:paraId="6BF6BED0" w14:textId="77777777" w:rsidR="00BF3A7C" w:rsidRPr="000A5C81" w:rsidRDefault="00BF3A7C" w:rsidP="0039184D">
            <w:pPr>
              <w:spacing w:line="240" w:lineRule="auto"/>
              <w:jc w:val="center"/>
              <w:rPr>
                <w:rFonts w:ascii="Times New Roman" w:eastAsia="Times New Roman" w:hAnsi="Times New Roman" w:cs="Times New Roman"/>
                <w:i/>
                <w:iCs/>
                <w:color w:val="000000"/>
                <w:lang w:eastAsia="da-DK"/>
              </w:rPr>
            </w:pPr>
            <w:r w:rsidRPr="000A5C81">
              <w:rPr>
                <w:rFonts w:ascii="Times New Roman" w:eastAsia="Times New Roman" w:hAnsi="Times New Roman" w:cs="Times New Roman"/>
                <w:i/>
                <w:iCs/>
                <w:color w:val="000000"/>
                <w:lang w:eastAsia="da-DK"/>
              </w:rPr>
              <w:t>0.1</w:t>
            </w:r>
          </w:p>
        </w:tc>
      </w:tr>
      <w:tr w:rsidR="00BF3A7C" w:rsidRPr="000A5C81" w14:paraId="27073349" w14:textId="77777777" w:rsidTr="0039184D">
        <w:trPr>
          <w:trHeight w:val="225"/>
        </w:trPr>
        <w:tc>
          <w:tcPr>
            <w:tcW w:w="1084" w:type="dxa"/>
            <w:tcBorders>
              <w:top w:val="nil"/>
              <w:left w:val="nil"/>
              <w:bottom w:val="nil"/>
              <w:right w:val="nil"/>
            </w:tcBorders>
            <w:shd w:val="clear" w:color="000000" w:fill="FFFFFF"/>
            <w:noWrap/>
            <w:vAlign w:val="center"/>
            <w:hideMark/>
          </w:tcPr>
          <w:p w14:paraId="39BE5C32" w14:textId="77777777" w:rsidR="00BF3A7C" w:rsidRPr="000A5C81" w:rsidRDefault="00BF3A7C" w:rsidP="0039184D">
            <w:pPr>
              <w:spacing w:line="240" w:lineRule="auto"/>
              <w:jc w:val="center"/>
              <w:rPr>
                <w:rFonts w:ascii="Times New Roman" w:eastAsia="Times New Roman" w:hAnsi="Times New Roman" w:cs="Times New Roman"/>
                <w:b/>
                <w:bCs/>
                <w:color w:val="000000"/>
                <w:lang w:eastAsia="da-DK"/>
              </w:rPr>
            </w:pPr>
            <w:r w:rsidRPr="000A5C81">
              <w:rPr>
                <w:rFonts w:ascii="Times New Roman" w:eastAsia="Times New Roman" w:hAnsi="Times New Roman" w:cs="Times New Roman"/>
                <w:b/>
                <w:bCs/>
                <w:color w:val="000000"/>
                <w:lang w:eastAsia="da-DK"/>
              </w:rPr>
              <w:t>J2*</w:t>
            </w:r>
          </w:p>
        </w:tc>
        <w:tc>
          <w:tcPr>
            <w:tcW w:w="840" w:type="dxa"/>
            <w:tcBorders>
              <w:top w:val="nil"/>
              <w:left w:val="nil"/>
              <w:bottom w:val="nil"/>
              <w:right w:val="nil"/>
            </w:tcBorders>
            <w:shd w:val="clear" w:color="000000" w:fill="FFFFFF"/>
            <w:noWrap/>
            <w:vAlign w:val="center"/>
            <w:hideMark/>
          </w:tcPr>
          <w:p w14:paraId="56E3B46B"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6205623</w:t>
            </w:r>
          </w:p>
        </w:tc>
        <w:tc>
          <w:tcPr>
            <w:tcW w:w="740" w:type="dxa"/>
            <w:tcBorders>
              <w:top w:val="nil"/>
              <w:left w:val="nil"/>
              <w:bottom w:val="nil"/>
              <w:right w:val="nil"/>
            </w:tcBorders>
            <w:shd w:val="clear" w:color="000000" w:fill="FFFFFF"/>
            <w:noWrap/>
            <w:vAlign w:val="center"/>
            <w:hideMark/>
          </w:tcPr>
          <w:p w14:paraId="788D46EF"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457284</w:t>
            </w:r>
          </w:p>
        </w:tc>
        <w:tc>
          <w:tcPr>
            <w:tcW w:w="874" w:type="dxa"/>
            <w:tcBorders>
              <w:top w:val="nil"/>
              <w:left w:val="nil"/>
              <w:bottom w:val="nil"/>
              <w:right w:val="nil"/>
            </w:tcBorders>
            <w:shd w:val="clear" w:color="000000" w:fill="FFFFFF"/>
            <w:noWrap/>
            <w:vAlign w:val="center"/>
            <w:hideMark/>
          </w:tcPr>
          <w:p w14:paraId="5EE72566"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-5</w:t>
            </w:r>
          </w:p>
        </w:tc>
        <w:tc>
          <w:tcPr>
            <w:tcW w:w="607" w:type="dxa"/>
            <w:tcBorders>
              <w:top w:val="nil"/>
              <w:left w:val="nil"/>
              <w:bottom w:val="nil"/>
              <w:right w:val="nil"/>
            </w:tcBorders>
            <w:shd w:val="clear" w:color="000000" w:fill="FFFFFF"/>
            <w:noWrap/>
            <w:vAlign w:val="center"/>
            <w:hideMark/>
          </w:tcPr>
          <w:p w14:paraId="6492AD84"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0.14</w:t>
            </w:r>
          </w:p>
        </w:tc>
        <w:tc>
          <w:tcPr>
            <w:tcW w:w="680" w:type="dxa"/>
            <w:tcBorders>
              <w:top w:val="nil"/>
              <w:left w:val="nil"/>
              <w:bottom w:val="nil"/>
              <w:right w:val="nil"/>
            </w:tcBorders>
            <w:shd w:val="clear" w:color="000000" w:fill="FFFFFF"/>
            <w:noWrap/>
            <w:vAlign w:val="center"/>
            <w:hideMark/>
          </w:tcPr>
          <w:p w14:paraId="6A179DA2" w14:textId="77777777" w:rsidR="00BF3A7C" w:rsidRPr="000A5C81" w:rsidRDefault="00BF3A7C" w:rsidP="0039184D">
            <w:pPr>
              <w:spacing w:line="240" w:lineRule="auto"/>
              <w:jc w:val="center"/>
              <w:rPr>
                <w:rFonts w:ascii="Times New Roman" w:eastAsia="Times New Roman" w:hAnsi="Times New Roman" w:cs="Times New Roman"/>
                <w:i/>
                <w:iCs/>
                <w:color w:val="000000"/>
                <w:lang w:eastAsia="da-DK"/>
              </w:rPr>
            </w:pPr>
            <w:r w:rsidRPr="000A5C81">
              <w:rPr>
                <w:rFonts w:ascii="Times New Roman" w:eastAsia="Times New Roman" w:hAnsi="Times New Roman" w:cs="Times New Roman"/>
                <w:i/>
                <w:iCs/>
                <w:color w:val="000000"/>
                <w:lang w:eastAsia="da-DK"/>
              </w:rPr>
              <w:t>-</w:t>
            </w:r>
          </w:p>
        </w:tc>
      </w:tr>
      <w:tr w:rsidR="00BF3A7C" w:rsidRPr="000A5C81" w14:paraId="7E727A4B" w14:textId="77777777" w:rsidTr="0039184D">
        <w:trPr>
          <w:trHeight w:val="240"/>
        </w:trPr>
        <w:tc>
          <w:tcPr>
            <w:tcW w:w="1084" w:type="dxa"/>
            <w:tcBorders>
              <w:top w:val="nil"/>
              <w:left w:val="nil"/>
              <w:bottom w:val="nil"/>
              <w:right w:val="nil"/>
            </w:tcBorders>
            <w:shd w:val="clear" w:color="000000" w:fill="FFFFFF"/>
            <w:noWrap/>
            <w:vAlign w:val="center"/>
            <w:hideMark/>
          </w:tcPr>
          <w:p w14:paraId="5A472C6B" w14:textId="77777777" w:rsidR="00BF3A7C" w:rsidRPr="000A5C81" w:rsidRDefault="00BF3A7C" w:rsidP="0039184D">
            <w:pPr>
              <w:spacing w:line="240" w:lineRule="auto"/>
              <w:jc w:val="center"/>
              <w:rPr>
                <w:rFonts w:ascii="Times New Roman" w:eastAsia="Times New Roman" w:hAnsi="Times New Roman" w:cs="Times New Roman"/>
                <w:b/>
                <w:bCs/>
                <w:color w:val="000000"/>
                <w:lang w:eastAsia="da-DK"/>
              </w:rPr>
            </w:pPr>
            <w:r w:rsidRPr="000A5C81">
              <w:rPr>
                <w:rFonts w:ascii="Times New Roman" w:eastAsia="Times New Roman" w:hAnsi="Times New Roman" w:cs="Times New Roman"/>
                <w:b/>
                <w:bCs/>
                <w:color w:val="000000"/>
                <w:lang w:eastAsia="da-DK"/>
              </w:rPr>
              <w:t>J3</w:t>
            </w:r>
          </w:p>
        </w:tc>
        <w:tc>
          <w:tcPr>
            <w:tcW w:w="840" w:type="dxa"/>
            <w:tcBorders>
              <w:top w:val="nil"/>
              <w:left w:val="nil"/>
              <w:bottom w:val="nil"/>
              <w:right w:val="nil"/>
            </w:tcBorders>
            <w:shd w:val="clear" w:color="000000" w:fill="FFFFFF"/>
            <w:noWrap/>
            <w:vAlign w:val="center"/>
            <w:hideMark/>
          </w:tcPr>
          <w:p w14:paraId="777FE7D9"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6205619</w:t>
            </w:r>
          </w:p>
        </w:tc>
        <w:tc>
          <w:tcPr>
            <w:tcW w:w="740" w:type="dxa"/>
            <w:tcBorders>
              <w:top w:val="nil"/>
              <w:left w:val="nil"/>
              <w:bottom w:val="nil"/>
              <w:right w:val="nil"/>
            </w:tcBorders>
            <w:shd w:val="clear" w:color="000000" w:fill="FFFFFF"/>
            <w:noWrap/>
            <w:vAlign w:val="center"/>
            <w:hideMark/>
          </w:tcPr>
          <w:p w14:paraId="00EE6E04"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457272</w:t>
            </w:r>
          </w:p>
        </w:tc>
        <w:tc>
          <w:tcPr>
            <w:tcW w:w="874" w:type="dxa"/>
            <w:tcBorders>
              <w:top w:val="nil"/>
              <w:left w:val="nil"/>
              <w:bottom w:val="nil"/>
              <w:right w:val="nil"/>
            </w:tcBorders>
            <w:shd w:val="clear" w:color="000000" w:fill="FFFFFF"/>
            <w:noWrap/>
            <w:vAlign w:val="center"/>
            <w:hideMark/>
          </w:tcPr>
          <w:p w14:paraId="55FF3E6F"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-3</w:t>
            </w:r>
          </w:p>
        </w:tc>
        <w:tc>
          <w:tcPr>
            <w:tcW w:w="607" w:type="dxa"/>
            <w:tcBorders>
              <w:top w:val="nil"/>
              <w:left w:val="nil"/>
              <w:bottom w:val="nil"/>
              <w:right w:val="nil"/>
            </w:tcBorders>
            <w:shd w:val="clear" w:color="000000" w:fill="FFFFFF"/>
            <w:noWrap/>
            <w:vAlign w:val="center"/>
            <w:hideMark/>
          </w:tcPr>
          <w:p w14:paraId="3C0AFDE5"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5.17</w:t>
            </w:r>
          </w:p>
        </w:tc>
        <w:tc>
          <w:tcPr>
            <w:tcW w:w="680" w:type="dxa"/>
            <w:tcBorders>
              <w:top w:val="nil"/>
              <w:left w:val="nil"/>
              <w:bottom w:val="nil"/>
              <w:right w:val="nil"/>
            </w:tcBorders>
            <w:shd w:val="clear" w:color="000000" w:fill="FFFFFF"/>
            <w:noWrap/>
            <w:vAlign w:val="center"/>
            <w:hideMark/>
          </w:tcPr>
          <w:p w14:paraId="0CBB09C5" w14:textId="77777777" w:rsidR="00BF3A7C" w:rsidRPr="000A5C81" w:rsidRDefault="00BF3A7C" w:rsidP="0039184D">
            <w:pPr>
              <w:spacing w:line="240" w:lineRule="auto"/>
              <w:jc w:val="center"/>
              <w:rPr>
                <w:rFonts w:ascii="Times New Roman" w:eastAsia="Times New Roman" w:hAnsi="Times New Roman" w:cs="Times New Roman"/>
                <w:i/>
                <w:iCs/>
                <w:color w:val="000000"/>
                <w:lang w:eastAsia="da-DK"/>
              </w:rPr>
            </w:pPr>
            <w:r w:rsidRPr="000A5C81">
              <w:rPr>
                <w:rFonts w:ascii="Times New Roman" w:eastAsia="Times New Roman" w:hAnsi="Times New Roman" w:cs="Times New Roman"/>
                <w:i/>
                <w:iCs/>
                <w:color w:val="000000"/>
                <w:lang w:eastAsia="da-DK"/>
              </w:rPr>
              <w:t>2.7</w:t>
            </w:r>
          </w:p>
        </w:tc>
      </w:tr>
      <w:tr w:rsidR="00BF3A7C" w:rsidRPr="000A5C81" w14:paraId="311F7B52" w14:textId="77777777" w:rsidTr="0039184D">
        <w:trPr>
          <w:trHeight w:val="210"/>
        </w:trPr>
        <w:tc>
          <w:tcPr>
            <w:tcW w:w="1084" w:type="dxa"/>
            <w:tcBorders>
              <w:top w:val="nil"/>
              <w:left w:val="nil"/>
              <w:bottom w:val="nil"/>
              <w:right w:val="nil"/>
            </w:tcBorders>
            <w:shd w:val="clear" w:color="000000" w:fill="FFFFFF"/>
            <w:noWrap/>
            <w:vAlign w:val="center"/>
            <w:hideMark/>
          </w:tcPr>
          <w:p w14:paraId="08CA8423" w14:textId="77777777" w:rsidR="00BF3A7C" w:rsidRPr="000A5C81" w:rsidRDefault="00BF3A7C" w:rsidP="0039184D">
            <w:pPr>
              <w:spacing w:line="240" w:lineRule="auto"/>
              <w:jc w:val="center"/>
              <w:rPr>
                <w:rFonts w:ascii="Times New Roman" w:eastAsia="Times New Roman" w:hAnsi="Times New Roman" w:cs="Times New Roman"/>
                <w:b/>
                <w:bCs/>
                <w:color w:val="000000"/>
                <w:lang w:eastAsia="da-DK"/>
              </w:rPr>
            </w:pPr>
            <w:r w:rsidRPr="000A5C81">
              <w:rPr>
                <w:rFonts w:ascii="Times New Roman" w:eastAsia="Times New Roman" w:hAnsi="Times New Roman" w:cs="Times New Roman"/>
                <w:b/>
                <w:bCs/>
                <w:color w:val="000000"/>
                <w:lang w:eastAsia="da-DK"/>
              </w:rPr>
              <w:t>J4</w:t>
            </w:r>
          </w:p>
        </w:tc>
        <w:tc>
          <w:tcPr>
            <w:tcW w:w="840" w:type="dxa"/>
            <w:tcBorders>
              <w:top w:val="nil"/>
              <w:left w:val="nil"/>
              <w:bottom w:val="nil"/>
              <w:right w:val="nil"/>
            </w:tcBorders>
            <w:shd w:val="clear" w:color="000000" w:fill="FFFFFF"/>
            <w:noWrap/>
            <w:vAlign w:val="center"/>
            <w:hideMark/>
          </w:tcPr>
          <w:p w14:paraId="5C3BF3FA"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6205615</w:t>
            </w:r>
          </w:p>
        </w:tc>
        <w:tc>
          <w:tcPr>
            <w:tcW w:w="740" w:type="dxa"/>
            <w:tcBorders>
              <w:top w:val="nil"/>
              <w:left w:val="nil"/>
              <w:bottom w:val="nil"/>
              <w:right w:val="nil"/>
            </w:tcBorders>
            <w:shd w:val="clear" w:color="000000" w:fill="FFFFFF"/>
            <w:noWrap/>
            <w:vAlign w:val="center"/>
            <w:hideMark/>
          </w:tcPr>
          <w:p w14:paraId="030B9FAE"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457261</w:t>
            </w:r>
          </w:p>
        </w:tc>
        <w:tc>
          <w:tcPr>
            <w:tcW w:w="874" w:type="dxa"/>
            <w:tcBorders>
              <w:top w:val="nil"/>
              <w:left w:val="nil"/>
              <w:bottom w:val="nil"/>
              <w:right w:val="nil"/>
            </w:tcBorders>
            <w:shd w:val="clear" w:color="000000" w:fill="FFFFFF"/>
            <w:noWrap/>
            <w:vAlign w:val="center"/>
            <w:hideMark/>
          </w:tcPr>
          <w:p w14:paraId="6FF9923A"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-1</w:t>
            </w:r>
          </w:p>
        </w:tc>
        <w:tc>
          <w:tcPr>
            <w:tcW w:w="607" w:type="dxa"/>
            <w:tcBorders>
              <w:top w:val="nil"/>
              <w:left w:val="nil"/>
              <w:bottom w:val="nil"/>
              <w:right w:val="nil"/>
            </w:tcBorders>
            <w:shd w:val="clear" w:color="000000" w:fill="FFFFFF"/>
            <w:noWrap/>
            <w:vAlign w:val="center"/>
            <w:hideMark/>
          </w:tcPr>
          <w:p w14:paraId="546BA7DE"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15.93</w:t>
            </w:r>
          </w:p>
        </w:tc>
        <w:tc>
          <w:tcPr>
            <w:tcW w:w="680" w:type="dxa"/>
            <w:tcBorders>
              <w:top w:val="nil"/>
              <w:left w:val="nil"/>
              <w:bottom w:val="nil"/>
              <w:right w:val="nil"/>
            </w:tcBorders>
            <w:shd w:val="clear" w:color="000000" w:fill="FFFFFF"/>
            <w:noWrap/>
            <w:vAlign w:val="center"/>
            <w:hideMark/>
          </w:tcPr>
          <w:p w14:paraId="4113D6AD" w14:textId="77777777" w:rsidR="00BF3A7C" w:rsidRPr="000A5C81" w:rsidRDefault="00BF3A7C" w:rsidP="0039184D">
            <w:pPr>
              <w:spacing w:line="240" w:lineRule="auto"/>
              <w:jc w:val="center"/>
              <w:rPr>
                <w:rFonts w:ascii="Times New Roman" w:eastAsia="Times New Roman" w:hAnsi="Times New Roman" w:cs="Times New Roman"/>
                <w:i/>
                <w:iCs/>
                <w:color w:val="000000"/>
                <w:lang w:eastAsia="da-DK"/>
              </w:rPr>
            </w:pPr>
            <w:r w:rsidRPr="000A5C81">
              <w:rPr>
                <w:rFonts w:ascii="Times New Roman" w:eastAsia="Times New Roman" w:hAnsi="Times New Roman" w:cs="Times New Roman"/>
                <w:i/>
                <w:iCs/>
                <w:color w:val="000000"/>
                <w:lang w:eastAsia="da-DK"/>
              </w:rPr>
              <w:t>6.9</w:t>
            </w:r>
          </w:p>
        </w:tc>
      </w:tr>
      <w:tr w:rsidR="00BF3A7C" w:rsidRPr="000A5C81" w14:paraId="595DC43D" w14:textId="77777777" w:rsidTr="0039184D">
        <w:trPr>
          <w:trHeight w:val="225"/>
        </w:trPr>
        <w:tc>
          <w:tcPr>
            <w:tcW w:w="1084" w:type="dxa"/>
            <w:tcBorders>
              <w:top w:val="nil"/>
              <w:left w:val="nil"/>
              <w:bottom w:val="nil"/>
              <w:right w:val="nil"/>
            </w:tcBorders>
            <w:shd w:val="clear" w:color="000000" w:fill="FFFFFF"/>
            <w:noWrap/>
            <w:vAlign w:val="center"/>
            <w:hideMark/>
          </w:tcPr>
          <w:p w14:paraId="1FCAD5C7" w14:textId="77777777" w:rsidR="00BF3A7C" w:rsidRPr="000A5C81" w:rsidRDefault="00BF3A7C" w:rsidP="0039184D">
            <w:pPr>
              <w:spacing w:line="240" w:lineRule="auto"/>
              <w:jc w:val="center"/>
              <w:rPr>
                <w:rFonts w:ascii="Times New Roman" w:eastAsia="Times New Roman" w:hAnsi="Times New Roman" w:cs="Times New Roman"/>
                <w:b/>
                <w:bCs/>
                <w:color w:val="000000"/>
                <w:lang w:eastAsia="da-DK"/>
              </w:rPr>
            </w:pPr>
            <w:r w:rsidRPr="000A5C81">
              <w:rPr>
                <w:rFonts w:ascii="Times New Roman" w:eastAsia="Times New Roman" w:hAnsi="Times New Roman" w:cs="Times New Roman"/>
                <w:b/>
                <w:bCs/>
                <w:color w:val="000000"/>
                <w:lang w:eastAsia="da-DK"/>
              </w:rPr>
              <w:t>J6*</w:t>
            </w:r>
          </w:p>
        </w:tc>
        <w:tc>
          <w:tcPr>
            <w:tcW w:w="840" w:type="dxa"/>
            <w:tcBorders>
              <w:top w:val="nil"/>
              <w:left w:val="nil"/>
              <w:bottom w:val="nil"/>
              <w:right w:val="nil"/>
            </w:tcBorders>
            <w:shd w:val="clear" w:color="000000" w:fill="FFFFFF"/>
            <w:noWrap/>
            <w:vAlign w:val="center"/>
            <w:hideMark/>
          </w:tcPr>
          <w:p w14:paraId="4377F6BB"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6205611</w:t>
            </w:r>
          </w:p>
        </w:tc>
        <w:tc>
          <w:tcPr>
            <w:tcW w:w="740" w:type="dxa"/>
            <w:tcBorders>
              <w:top w:val="nil"/>
              <w:left w:val="nil"/>
              <w:bottom w:val="nil"/>
              <w:right w:val="nil"/>
            </w:tcBorders>
            <w:shd w:val="clear" w:color="000000" w:fill="FFFFFF"/>
            <w:noWrap/>
            <w:vAlign w:val="center"/>
            <w:hideMark/>
          </w:tcPr>
          <w:p w14:paraId="6C4129B1"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457244</w:t>
            </w:r>
          </w:p>
        </w:tc>
        <w:tc>
          <w:tcPr>
            <w:tcW w:w="874" w:type="dxa"/>
            <w:tcBorders>
              <w:top w:val="nil"/>
              <w:left w:val="nil"/>
              <w:bottom w:val="nil"/>
              <w:right w:val="nil"/>
            </w:tcBorders>
            <w:shd w:val="clear" w:color="000000" w:fill="FFFFFF"/>
            <w:noWrap/>
            <w:vAlign w:val="center"/>
            <w:hideMark/>
          </w:tcPr>
          <w:p w14:paraId="1AE94943"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-3</w:t>
            </w:r>
          </w:p>
        </w:tc>
        <w:tc>
          <w:tcPr>
            <w:tcW w:w="607" w:type="dxa"/>
            <w:tcBorders>
              <w:top w:val="nil"/>
              <w:left w:val="nil"/>
              <w:bottom w:val="nil"/>
              <w:right w:val="nil"/>
            </w:tcBorders>
            <w:shd w:val="clear" w:color="000000" w:fill="FFFFFF"/>
            <w:noWrap/>
            <w:vAlign w:val="center"/>
            <w:hideMark/>
          </w:tcPr>
          <w:p w14:paraId="02AC60CA"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0.04</w:t>
            </w:r>
          </w:p>
        </w:tc>
        <w:tc>
          <w:tcPr>
            <w:tcW w:w="680" w:type="dxa"/>
            <w:tcBorders>
              <w:top w:val="nil"/>
              <w:left w:val="nil"/>
              <w:bottom w:val="nil"/>
              <w:right w:val="nil"/>
            </w:tcBorders>
            <w:shd w:val="clear" w:color="000000" w:fill="FFFFFF"/>
            <w:noWrap/>
            <w:vAlign w:val="center"/>
            <w:hideMark/>
          </w:tcPr>
          <w:p w14:paraId="2A09E9DE" w14:textId="77777777" w:rsidR="00BF3A7C" w:rsidRPr="000A5C81" w:rsidRDefault="00BF3A7C" w:rsidP="0039184D">
            <w:pPr>
              <w:spacing w:line="240" w:lineRule="auto"/>
              <w:jc w:val="center"/>
              <w:rPr>
                <w:rFonts w:ascii="Times New Roman" w:eastAsia="Times New Roman" w:hAnsi="Times New Roman" w:cs="Times New Roman"/>
                <w:i/>
                <w:iCs/>
                <w:color w:val="000000"/>
                <w:lang w:eastAsia="da-DK"/>
              </w:rPr>
            </w:pPr>
            <w:r w:rsidRPr="000A5C81">
              <w:rPr>
                <w:rFonts w:ascii="Times New Roman" w:eastAsia="Times New Roman" w:hAnsi="Times New Roman" w:cs="Times New Roman"/>
                <w:i/>
                <w:iCs/>
                <w:color w:val="000000"/>
                <w:lang w:eastAsia="da-DK"/>
              </w:rPr>
              <w:t>-</w:t>
            </w:r>
          </w:p>
        </w:tc>
      </w:tr>
      <w:tr w:rsidR="00BF3A7C" w:rsidRPr="000A5C81" w14:paraId="773888EA" w14:textId="77777777" w:rsidTr="0039184D">
        <w:trPr>
          <w:trHeight w:val="225"/>
        </w:trPr>
        <w:tc>
          <w:tcPr>
            <w:tcW w:w="1084" w:type="dxa"/>
            <w:tcBorders>
              <w:top w:val="nil"/>
              <w:left w:val="nil"/>
              <w:bottom w:val="nil"/>
              <w:right w:val="nil"/>
            </w:tcBorders>
            <w:shd w:val="clear" w:color="000000" w:fill="FFFFFF"/>
            <w:noWrap/>
            <w:vAlign w:val="center"/>
            <w:hideMark/>
          </w:tcPr>
          <w:p w14:paraId="7D3E39CA" w14:textId="77777777" w:rsidR="00BF3A7C" w:rsidRPr="000A5C81" w:rsidRDefault="00BF3A7C" w:rsidP="0039184D">
            <w:pPr>
              <w:spacing w:line="240" w:lineRule="auto"/>
              <w:jc w:val="center"/>
              <w:rPr>
                <w:rFonts w:ascii="Times New Roman" w:eastAsia="Times New Roman" w:hAnsi="Times New Roman" w:cs="Times New Roman"/>
                <w:b/>
                <w:bCs/>
                <w:color w:val="000000"/>
                <w:lang w:eastAsia="da-DK"/>
              </w:rPr>
            </w:pPr>
            <w:r w:rsidRPr="000A5C81">
              <w:rPr>
                <w:rFonts w:ascii="Times New Roman" w:eastAsia="Times New Roman" w:hAnsi="Times New Roman" w:cs="Times New Roman"/>
                <w:b/>
                <w:bCs/>
                <w:color w:val="000000"/>
                <w:lang w:eastAsia="da-DK"/>
              </w:rPr>
              <w:t>J7S</w:t>
            </w:r>
          </w:p>
        </w:tc>
        <w:tc>
          <w:tcPr>
            <w:tcW w:w="840" w:type="dxa"/>
            <w:tcBorders>
              <w:top w:val="nil"/>
              <w:left w:val="nil"/>
              <w:bottom w:val="nil"/>
              <w:right w:val="nil"/>
            </w:tcBorders>
            <w:shd w:val="clear" w:color="000000" w:fill="FFFFFF"/>
            <w:noWrap/>
            <w:vAlign w:val="center"/>
            <w:hideMark/>
          </w:tcPr>
          <w:p w14:paraId="573BEE39"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6205609</w:t>
            </w:r>
          </w:p>
        </w:tc>
        <w:tc>
          <w:tcPr>
            <w:tcW w:w="740" w:type="dxa"/>
            <w:tcBorders>
              <w:top w:val="nil"/>
              <w:left w:val="nil"/>
              <w:bottom w:val="nil"/>
              <w:right w:val="nil"/>
            </w:tcBorders>
            <w:shd w:val="clear" w:color="000000" w:fill="FFFFFF"/>
            <w:noWrap/>
            <w:vAlign w:val="center"/>
            <w:hideMark/>
          </w:tcPr>
          <w:p w14:paraId="312ED3A7"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457231</w:t>
            </w:r>
          </w:p>
        </w:tc>
        <w:tc>
          <w:tcPr>
            <w:tcW w:w="874" w:type="dxa"/>
            <w:tcBorders>
              <w:top w:val="nil"/>
              <w:left w:val="nil"/>
              <w:bottom w:val="nil"/>
              <w:right w:val="nil"/>
            </w:tcBorders>
            <w:shd w:val="clear" w:color="000000" w:fill="FFFFFF"/>
            <w:noWrap/>
            <w:vAlign w:val="center"/>
            <w:hideMark/>
          </w:tcPr>
          <w:p w14:paraId="6C7A8A6D"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-1</w:t>
            </w:r>
          </w:p>
        </w:tc>
        <w:tc>
          <w:tcPr>
            <w:tcW w:w="607" w:type="dxa"/>
            <w:tcBorders>
              <w:top w:val="nil"/>
              <w:left w:val="nil"/>
              <w:bottom w:val="nil"/>
              <w:right w:val="nil"/>
            </w:tcBorders>
            <w:shd w:val="clear" w:color="000000" w:fill="FFFFFF"/>
            <w:noWrap/>
            <w:vAlign w:val="center"/>
            <w:hideMark/>
          </w:tcPr>
          <w:p w14:paraId="341D72DB"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15.68</w:t>
            </w:r>
          </w:p>
        </w:tc>
        <w:tc>
          <w:tcPr>
            <w:tcW w:w="680" w:type="dxa"/>
            <w:tcBorders>
              <w:top w:val="nil"/>
              <w:left w:val="nil"/>
              <w:bottom w:val="nil"/>
              <w:right w:val="nil"/>
            </w:tcBorders>
            <w:shd w:val="clear" w:color="000000" w:fill="FFFFFF"/>
            <w:noWrap/>
            <w:vAlign w:val="center"/>
            <w:hideMark/>
          </w:tcPr>
          <w:p w14:paraId="68CC0DC1" w14:textId="77777777" w:rsidR="00BF3A7C" w:rsidRPr="000A5C81" w:rsidRDefault="00BF3A7C" w:rsidP="0039184D">
            <w:pPr>
              <w:spacing w:line="240" w:lineRule="auto"/>
              <w:jc w:val="center"/>
              <w:rPr>
                <w:rFonts w:ascii="Times New Roman" w:eastAsia="Times New Roman" w:hAnsi="Times New Roman" w:cs="Times New Roman"/>
                <w:i/>
                <w:iCs/>
                <w:color w:val="000000"/>
                <w:lang w:eastAsia="da-DK"/>
              </w:rPr>
            </w:pPr>
            <w:r w:rsidRPr="000A5C81">
              <w:rPr>
                <w:rFonts w:ascii="Times New Roman" w:eastAsia="Times New Roman" w:hAnsi="Times New Roman" w:cs="Times New Roman"/>
                <w:i/>
                <w:iCs/>
                <w:color w:val="000000"/>
                <w:lang w:eastAsia="da-DK"/>
              </w:rPr>
              <w:t>1.5</w:t>
            </w:r>
          </w:p>
        </w:tc>
      </w:tr>
      <w:tr w:rsidR="00BF3A7C" w:rsidRPr="000A5C81" w14:paraId="6CE39D81" w14:textId="77777777" w:rsidTr="0039184D">
        <w:trPr>
          <w:trHeight w:val="225"/>
        </w:trPr>
        <w:tc>
          <w:tcPr>
            <w:tcW w:w="1084" w:type="dxa"/>
            <w:tcBorders>
              <w:top w:val="nil"/>
              <w:left w:val="nil"/>
              <w:bottom w:val="nil"/>
              <w:right w:val="nil"/>
            </w:tcBorders>
            <w:shd w:val="clear" w:color="000000" w:fill="FFFFFF"/>
            <w:noWrap/>
            <w:vAlign w:val="center"/>
            <w:hideMark/>
          </w:tcPr>
          <w:p w14:paraId="4EE9771D" w14:textId="77777777" w:rsidR="00BF3A7C" w:rsidRPr="000A5C81" w:rsidRDefault="00BF3A7C" w:rsidP="0039184D">
            <w:pPr>
              <w:spacing w:line="240" w:lineRule="auto"/>
              <w:jc w:val="center"/>
              <w:rPr>
                <w:rFonts w:ascii="Times New Roman" w:eastAsia="Times New Roman" w:hAnsi="Times New Roman" w:cs="Times New Roman"/>
                <w:b/>
                <w:bCs/>
                <w:color w:val="000000"/>
                <w:lang w:eastAsia="da-DK"/>
              </w:rPr>
            </w:pPr>
            <w:r w:rsidRPr="000A5C81">
              <w:rPr>
                <w:rFonts w:ascii="Times New Roman" w:eastAsia="Times New Roman" w:hAnsi="Times New Roman" w:cs="Times New Roman"/>
                <w:b/>
                <w:bCs/>
                <w:color w:val="000000"/>
                <w:lang w:eastAsia="da-DK"/>
              </w:rPr>
              <w:t>J7D</w:t>
            </w:r>
          </w:p>
        </w:tc>
        <w:tc>
          <w:tcPr>
            <w:tcW w:w="840" w:type="dxa"/>
            <w:tcBorders>
              <w:top w:val="nil"/>
              <w:left w:val="nil"/>
              <w:bottom w:val="nil"/>
              <w:right w:val="nil"/>
            </w:tcBorders>
            <w:shd w:val="clear" w:color="000000" w:fill="FFFFFF"/>
            <w:noWrap/>
            <w:vAlign w:val="center"/>
            <w:hideMark/>
          </w:tcPr>
          <w:p w14:paraId="6D8B61FC"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6205609</w:t>
            </w:r>
          </w:p>
        </w:tc>
        <w:tc>
          <w:tcPr>
            <w:tcW w:w="740" w:type="dxa"/>
            <w:tcBorders>
              <w:top w:val="nil"/>
              <w:left w:val="nil"/>
              <w:bottom w:val="nil"/>
              <w:right w:val="nil"/>
            </w:tcBorders>
            <w:shd w:val="clear" w:color="000000" w:fill="FFFFFF"/>
            <w:noWrap/>
            <w:vAlign w:val="center"/>
            <w:hideMark/>
          </w:tcPr>
          <w:p w14:paraId="173AE135"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457231</w:t>
            </w:r>
          </w:p>
        </w:tc>
        <w:tc>
          <w:tcPr>
            <w:tcW w:w="874" w:type="dxa"/>
            <w:tcBorders>
              <w:top w:val="nil"/>
              <w:left w:val="nil"/>
              <w:bottom w:val="nil"/>
              <w:right w:val="nil"/>
            </w:tcBorders>
            <w:shd w:val="clear" w:color="000000" w:fill="FFFFFF"/>
            <w:noWrap/>
            <w:vAlign w:val="center"/>
            <w:hideMark/>
          </w:tcPr>
          <w:p w14:paraId="48DE6E05"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-5</w:t>
            </w:r>
          </w:p>
        </w:tc>
        <w:tc>
          <w:tcPr>
            <w:tcW w:w="607" w:type="dxa"/>
            <w:tcBorders>
              <w:top w:val="nil"/>
              <w:left w:val="nil"/>
              <w:bottom w:val="nil"/>
              <w:right w:val="nil"/>
            </w:tcBorders>
            <w:shd w:val="clear" w:color="000000" w:fill="FFFFFF"/>
            <w:noWrap/>
            <w:vAlign w:val="center"/>
            <w:hideMark/>
          </w:tcPr>
          <w:p w14:paraId="182F7F66"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0.51</w:t>
            </w:r>
          </w:p>
        </w:tc>
        <w:tc>
          <w:tcPr>
            <w:tcW w:w="680" w:type="dxa"/>
            <w:tcBorders>
              <w:top w:val="nil"/>
              <w:left w:val="nil"/>
              <w:bottom w:val="nil"/>
              <w:right w:val="nil"/>
            </w:tcBorders>
            <w:shd w:val="clear" w:color="000000" w:fill="FFFFFF"/>
            <w:noWrap/>
            <w:vAlign w:val="center"/>
            <w:hideMark/>
          </w:tcPr>
          <w:p w14:paraId="71372DC4" w14:textId="77777777" w:rsidR="00BF3A7C" w:rsidRPr="000A5C81" w:rsidRDefault="00BF3A7C" w:rsidP="0039184D">
            <w:pPr>
              <w:spacing w:line="240" w:lineRule="auto"/>
              <w:jc w:val="center"/>
              <w:rPr>
                <w:rFonts w:ascii="Times New Roman" w:eastAsia="Times New Roman" w:hAnsi="Times New Roman" w:cs="Times New Roman"/>
                <w:i/>
                <w:iCs/>
                <w:color w:val="000000"/>
                <w:lang w:eastAsia="da-DK"/>
              </w:rPr>
            </w:pPr>
            <w:r w:rsidRPr="000A5C81">
              <w:rPr>
                <w:rFonts w:ascii="Times New Roman" w:eastAsia="Times New Roman" w:hAnsi="Times New Roman" w:cs="Times New Roman"/>
                <w:i/>
                <w:iCs/>
                <w:color w:val="000000"/>
                <w:lang w:eastAsia="da-DK"/>
              </w:rPr>
              <w:t>0.2</w:t>
            </w:r>
          </w:p>
        </w:tc>
      </w:tr>
      <w:tr w:rsidR="00BF3A7C" w:rsidRPr="000A5C81" w14:paraId="79DE5105" w14:textId="77777777" w:rsidTr="0039184D">
        <w:trPr>
          <w:trHeight w:val="225"/>
        </w:trPr>
        <w:tc>
          <w:tcPr>
            <w:tcW w:w="1084" w:type="dxa"/>
            <w:tcBorders>
              <w:top w:val="nil"/>
              <w:left w:val="nil"/>
              <w:bottom w:val="nil"/>
              <w:right w:val="nil"/>
            </w:tcBorders>
            <w:shd w:val="clear" w:color="000000" w:fill="FFFFFF"/>
            <w:noWrap/>
            <w:vAlign w:val="center"/>
            <w:hideMark/>
          </w:tcPr>
          <w:p w14:paraId="731E4DE1" w14:textId="77777777" w:rsidR="00BF3A7C" w:rsidRPr="000A5C81" w:rsidRDefault="00BF3A7C" w:rsidP="0039184D">
            <w:pPr>
              <w:spacing w:line="240" w:lineRule="auto"/>
              <w:jc w:val="center"/>
              <w:rPr>
                <w:rFonts w:ascii="Times New Roman" w:eastAsia="Times New Roman" w:hAnsi="Times New Roman" w:cs="Times New Roman"/>
                <w:b/>
                <w:bCs/>
                <w:color w:val="000000"/>
                <w:lang w:eastAsia="da-DK"/>
              </w:rPr>
            </w:pPr>
            <w:r w:rsidRPr="000A5C81">
              <w:rPr>
                <w:rFonts w:ascii="Times New Roman" w:eastAsia="Times New Roman" w:hAnsi="Times New Roman" w:cs="Times New Roman"/>
                <w:b/>
                <w:bCs/>
                <w:color w:val="000000"/>
                <w:lang w:eastAsia="da-DK"/>
              </w:rPr>
              <w:t>J8</w:t>
            </w:r>
          </w:p>
        </w:tc>
        <w:tc>
          <w:tcPr>
            <w:tcW w:w="840" w:type="dxa"/>
            <w:tcBorders>
              <w:top w:val="nil"/>
              <w:left w:val="nil"/>
              <w:bottom w:val="nil"/>
              <w:right w:val="nil"/>
            </w:tcBorders>
            <w:shd w:val="clear" w:color="000000" w:fill="FFFFFF"/>
            <w:noWrap/>
            <w:vAlign w:val="center"/>
            <w:hideMark/>
          </w:tcPr>
          <w:p w14:paraId="6C9E9FDB"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6205610</w:t>
            </w:r>
          </w:p>
        </w:tc>
        <w:tc>
          <w:tcPr>
            <w:tcW w:w="740" w:type="dxa"/>
            <w:tcBorders>
              <w:top w:val="nil"/>
              <w:left w:val="nil"/>
              <w:bottom w:val="nil"/>
              <w:right w:val="nil"/>
            </w:tcBorders>
            <w:shd w:val="clear" w:color="000000" w:fill="FFFFFF"/>
            <w:noWrap/>
            <w:vAlign w:val="center"/>
            <w:hideMark/>
          </w:tcPr>
          <w:p w14:paraId="1C677CC9"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457229</w:t>
            </w:r>
          </w:p>
        </w:tc>
        <w:tc>
          <w:tcPr>
            <w:tcW w:w="874" w:type="dxa"/>
            <w:tcBorders>
              <w:top w:val="nil"/>
              <w:left w:val="nil"/>
              <w:bottom w:val="nil"/>
              <w:right w:val="nil"/>
            </w:tcBorders>
            <w:shd w:val="clear" w:color="000000" w:fill="FFFFFF"/>
            <w:noWrap/>
            <w:vAlign w:val="center"/>
            <w:hideMark/>
          </w:tcPr>
          <w:p w14:paraId="492AF7F8"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w:t>
            </w:r>
          </w:p>
        </w:tc>
        <w:tc>
          <w:tcPr>
            <w:tcW w:w="607" w:type="dxa"/>
            <w:tcBorders>
              <w:top w:val="nil"/>
              <w:left w:val="nil"/>
              <w:bottom w:val="nil"/>
              <w:right w:val="nil"/>
            </w:tcBorders>
            <w:shd w:val="clear" w:color="000000" w:fill="FFFFFF"/>
            <w:noWrap/>
            <w:vAlign w:val="center"/>
            <w:hideMark/>
          </w:tcPr>
          <w:p w14:paraId="1077D3D7"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25.26</w:t>
            </w:r>
          </w:p>
        </w:tc>
        <w:tc>
          <w:tcPr>
            <w:tcW w:w="680" w:type="dxa"/>
            <w:tcBorders>
              <w:top w:val="nil"/>
              <w:left w:val="nil"/>
              <w:bottom w:val="nil"/>
              <w:right w:val="nil"/>
            </w:tcBorders>
            <w:shd w:val="clear" w:color="000000" w:fill="FFFFFF"/>
            <w:noWrap/>
            <w:vAlign w:val="center"/>
            <w:hideMark/>
          </w:tcPr>
          <w:p w14:paraId="6006A46A" w14:textId="77777777" w:rsidR="00BF3A7C" w:rsidRPr="000A5C81" w:rsidRDefault="00BF3A7C" w:rsidP="0039184D">
            <w:pPr>
              <w:spacing w:line="240" w:lineRule="auto"/>
              <w:jc w:val="center"/>
              <w:rPr>
                <w:rFonts w:ascii="Times New Roman" w:eastAsia="Times New Roman" w:hAnsi="Times New Roman" w:cs="Times New Roman"/>
                <w:i/>
                <w:iCs/>
                <w:color w:val="000000"/>
                <w:lang w:eastAsia="da-DK"/>
              </w:rPr>
            </w:pPr>
            <w:r w:rsidRPr="000A5C81">
              <w:rPr>
                <w:rFonts w:ascii="Times New Roman" w:eastAsia="Times New Roman" w:hAnsi="Times New Roman" w:cs="Times New Roman"/>
                <w:i/>
                <w:iCs/>
                <w:color w:val="000000"/>
                <w:lang w:eastAsia="da-DK"/>
              </w:rPr>
              <w:t>0.2</w:t>
            </w:r>
          </w:p>
        </w:tc>
      </w:tr>
      <w:tr w:rsidR="00BF3A7C" w:rsidRPr="000A5C81" w14:paraId="4D6B92EC" w14:textId="77777777" w:rsidTr="0039184D">
        <w:trPr>
          <w:trHeight w:val="210"/>
        </w:trPr>
        <w:tc>
          <w:tcPr>
            <w:tcW w:w="1084" w:type="dxa"/>
            <w:tcBorders>
              <w:top w:val="nil"/>
              <w:left w:val="nil"/>
              <w:bottom w:val="nil"/>
              <w:right w:val="nil"/>
            </w:tcBorders>
            <w:shd w:val="clear" w:color="000000" w:fill="FFFFFF"/>
            <w:noWrap/>
            <w:vAlign w:val="center"/>
            <w:hideMark/>
          </w:tcPr>
          <w:p w14:paraId="60D716D7" w14:textId="77777777" w:rsidR="00BF3A7C" w:rsidRPr="000A5C81" w:rsidRDefault="00BF3A7C" w:rsidP="0039184D">
            <w:pPr>
              <w:spacing w:line="240" w:lineRule="auto"/>
              <w:jc w:val="center"/>
              <w:rPr>
                <w:rFonts w:ascii="Times New Roman" w:eastAsia="Times New Roman" w:hAnsi="Times New Roman" w:cs="Times New Roman"/>
                <w:b/>
                <w:bCs/>
                <w:color w:val="000000"/>
                <w:lang w:eastAsia="da-DK"/>
              </w:rPr>
            </w:pPr>
            <w:r w:rsidRPr="000A5C81">
              <w:rPr>
                <w:rFonts w:ascii="Times New Roman" w:eastAsia="Times New Roman" w:hAnsi="Times New Roman" w:cs="Times New Roman"/>
                <w:b/>
                <w:bCs/>
                <w:color w:val="000000"/>
                <w:lang w:eastAsia="da-DK"/>
              </w:rPr>
              <w:t>J9</w:t>
            </w:r>
          </w:p>
        </w:tc>
        <w:tc>
          <w:tcPr>
            <w:tcW w:w="840" w:type="dxa"/>
            <w:tcBorders>
              <w:top w:val="nil"/>
              <w:left w:val="nil"/>
              <w:bottom w:val="nil"/>
              <w:right w:val="nil"/>
            </w:tcBorders>
            <w:shd w:val="clear" w:color="000000" w:fill="FFFFFF"/>
            <w:noWrap/>
            <w:vAlign w:val="center"/>
            <w:hideMark/>
          </w:tcPr>
          <w:p w14:paraId="369410D8"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6205610</w:t>
            </w:r>
          </w:p>
        </w:tc>
        <w:tc>
          <w:tcPr>
            <w:tcW w:w="740" w:type="dxa"/>
            <w:tcBorders>
              <w:top w:val="nil"/>
              <w:left w:val="nil"/>
              <w:bottom w:val="nil"/>
              <w:right w:val="nil"/>
            </w:tcBorders>
            <w:shd w:val="clear" w:color="000000" w:fill="FFFFFF"/>
            <w:noWrap/>
            <w:vAlign w:val="center"/>
            <w:hideMark/>
          </w:tcPr>
          <w:p w14:paraId="69570708"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457228</w:t>
            </w:r>
          </w:p>
        </w:tc>
        <w:tc>
          <w:tcPr>
            <w:tcW w:w="874" w:type="dxa"/>
            <w:tcBorders>
              <w:top w:val="nil"/>
              <w:left w:val="nil"/>
              <w:bottom w:val="nil"/>
              <w:right w:val="nil"/>
            </w:tcBorders>
            <w:shd w:val="clear" w:color="000000" w:fill="FFFFFF"/>
            <w:noWrap/>
            <w:vAlign w:val="center"/>
            <w:hideMark/>
          </w:tcPr>
          <w:p w14:paraId="4AB5B292"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w:t>
            </w:r>
          </w:p>
        </w:tc>
        <w:tc>
          <w:tcPr>
            <w:tcW w:w="607" w:type="dxa"/>
            <w:tcBorders>
              <w:top w:val="nil"/>
              <w:left w:val="nil"/>
              <w:bottom w:val="nil"/>
              <w:right w:val="nil"/>
            </w:tcBorders>
            <w:shd w:val="clear" w:color="000000" w:fill="FFFFFF"/>
            <w:noWrap/>
            <w:vAlign w:val="center"/>
            <w:hideMark/>
          </w:tcPr>
          <w:p w14:paraId="37905DC3"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27.70</w:t>
            </w:r>
          </w:p>
        </w:tc>
        <w:tc>
          <w:tcPr>
            <w:tcW w:w="680" w:type="dxa"/>
            <w:tcBorders>
              <w:top w:val="nil"/>
              <w:left w:val="nil"/>
              <w:bottom w:val="nil"/>
              <w:right w:val="nil"/>
            </w:tcBorders>
            <w:shd w:val="clear" w:color="000000" w:fill="FFFFFF"/>
            <w:noWrap/>
            <w:vAlign w:val="center"/>
            <w:hideMark/>
          </w:tcPr>
          <w:p w14:paraId="3869C9B2" w14:textId="77777777" w:rsidR="00BF3A7C" w:rsidRPr="000A5C81" w:rsidRDefault="00BF3A7C" w:rsidP="0039184D">
            <w:pPr>
              <w:spacing w:line="240" w:lineRule="auto"/>
              <w:jc w:val="center"/>
              <w:rPr>
                <w:rFonts w:ascii="Times New Roman" w:eastAsia="Times New Roman" w:hAnsi="Times New Roman" w:cs="Times New Roman"/>
                <w:i/>
                <w:iCs/>
                <w:color w:val="000000"/>
                <w:lang w:eastAsia="da-DK"/>
              </w:rPr>
            </w:pPr>
            <w:r w:rsidRPr="000A5C81">
              <w:rPr>
                <w:rFonts w:ascii="Times New Roman" w:eastAsia="Times New Roman" w:hAnsi="Times New Roman" w:cs="Times New Roman"/>
                <w:i/>
                <w:iCs/>
                <w:color w:val="000000"/>
                <w:lang w:eastAsia="da-DK"/>
              </w:rPr>
              <w:t>1.0</w:t>
            </w:r>
          </w:p>
        </w:tc>
      </w:tr>
      <w:tr w:rsidR="00BF3A7C" w:rsidRPr="000A5C81" w14:paraId="54622D3F" w14:textId="77777777" w:rsidTr="0039184D">
        <w:trPr>
          <w:trHeight w:val="225"/>
        </w:trPr>
        <w:tc>
          <w:tcPr>
            <w:tcW w:w="1084" w:type="dxa"/>
            <w:tcBorders>
              <w:top w:val="nil"/>
              <w:left w:val="nil"/>
              <w:bottom w:val="nil"/>
              <w:right w:val="nil"/>
            </w:tcBorders>
            <w:shd w:val="clear" w:color="000000" w:fill="FFFFFF"/>
            <w:noWrap/>
            <w:vAlign w:val="center"/>
            <w:hideMark/>
          </w:tcPr>
          <w:p w14:paraId="32F038BC" w14:textId="77777777" w:rsidR="00BF3A7C" w:rsidRPr="000A5C81" w:rsidRDefault="00BF3A7C" w:rsidP="0039184D">
            <w:pPr>
              <w:spacing w:line="240" w:lineRule="auto"/>
              <w:jc w:val="center"/>
              <w:rPr>
                <w:rFonts w:ascii="Times New Roman" w:eastAsia="Times New Roman" w:hAnsi="Times New Roman" w:cs="Times New Roman"/>
                <w:b/>
                <w:bCs/>
                <w:color w:val="000000"/>
                <w:lang w:eastAsia="da-DK"/>
              </w:rPr>
            </w:pPr>
            <w:r w:rsidRPr="000A5C81">
              <w:rPr>
                <w:rFonts w:ascii="Times New Roman" w:eastAsia="Times New Roman" w:hAnsi="Times New Roman" w:cs="Times New Roman"/>
                <w:b/>
                <w:bCs/>
                <w:color w:val="000000"/>
                <w:lang w:eastAsia="da-DK"/>
              </w:rPr>
              <w:t>J10</w:t>
            </w:r>
          </w:p>
        </w:tc>
        <w:tc>
          <w:tcPr>
            <w:tcW w:w="840" w:type="dxa"/>
            <w:tcBorders>
              <w:top w:val="nil"/>
              <w:left w:val="nil"/>
              <w:bottom w:val="nil"/>
              <w:right w:val="nil"/>
            </w:tcBorders>
            <w:shd w:val="clear" w:color="000000" w:fill="FFFFFF"/>
            <w:noWrap/>
            <w:vAlign w:val="center"/>
            <w:hideMark/>
          </w:tcPr>
          <w:p w14:paraId="44BD4556"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6205610</w:t>
            </w:r>
          </w:p>
        </w:tc>
        <w:tc>
          <w:tcPr>
            <w:tcW w:w="740" w:type="dxa"/>
            <w:tcBorders>
              <w:top w:val="nil"/>
              <w:left w:val="nil"/>
              <w:bottom w:val="nil"/>
              <w:right w:val="nil"/>
            </w:tcBorders>
            <w:shd w:val="clear" w:color="000000" w:fill="FFFFFF"/>
            <w:noWrap/>
            <w:vAlign w:val="center"/>
            <w:hideMark/>
          </w:tcPr>
          <w:p w14:paraId="2C19C132"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457227</w:t>
            </w:r>
          </w:p>
        </w:tc>
        <w:tc>
          <w:tcPr>
            <w:tcW w:w="874" w:type="dxa"/>
            <w:tcBorders>
              <w:top w:val="nil"/>
              <w:left w:val="nil"/>
              <w:bottom w:val="nil"/>
              <w:right w:val="nil"/>
            </w:tcBorders>
            <w:shd w:val="clear" w:color="000000" w:fill="FFFFFF"/>
            <w:noWrap/>
            <w:vAlign w:val="center"/>
            <w:hideMark/>
          </w:tcPr>
          <w:p w14:paraId="7315638B"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w:t>
            </w:r>
          </w:p>
        </w:tc>
        <w:tc>
          <w:tcPr>
            <w:tcW w:w="607" w:type="dxa"/>
            <w:tcBorders>
              <w:top w:val="nil"/>
              <w:left w:val="nil"/>
              <w:bottom w:val="nil"/>
              <w:right w:val="nil"/>
            </w:tcBorders>
            <w:shd w:val="clear" w:color="000000" w:fill="FFFFFF"/>
            <w:noWrap/>
            <w:vAlign w:val="center"/>
            <w:hideMark/>
          </w:tcPr>
          <w:p w14:paraId="1698B72C"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38.23</w:t>
            </w:r>
          </w:p>
        </w:tc>
        <w:tc>
          <w:tcPr>
            <w:tcW w:w="680" w:type="dxa"/>
            <w:tcBorders>
              <w:top w:val="nil"/>
              <w:left w:val="nil"/>
              <w:bottom w:val="nil"/>
              <w:right w:val="nil"/>
            </w:tcBorders>
            <w:shd w:val="clear" w:color="000000" w:fill="FFFFFF"/>
            <w:noWrap/>
            <w:vAlign w:val="center"/>
            <w:hideMark/>
          </w:tcPr>
          <w:p w14:paraId="7BB7C735" w14:textId="77777777" w:rsidR="00BF3A7C" w:rsidRPr="000A5C81" w:rsidRDefault="00BF3A7C" w:rsidP="0039184D">
            <w:pPr>
              <w:spacing w:line="240" w:lineRule="auto"/>
              <w:jc w:val="center"/>
              <w:rPr>
                <w:rFonts w:ascii="Times New Roman" w:eastAsia="Times New Roman" w:hAnsi="Times New Roman" w:cs="Times New Roman"/>
                <w:i/>
                <w:iCs/>
                <w:color w:val="000000"/>
                <w:lang w:eastAsia="da-DK"/>
              </w:rPr>
            </w:pPr>
            <w:r w:rsidRPr="000A5C81">
              <w:rPr>
                <w:rFonts w:ascii="Times New Roman" w:eastAsia="Times New Roman" w:hAnsi="Times New Roman" w:cs="Times New Roman"/>
                <w:i/>
                <w:iCs/>
                <w:color w:val="000000"/>
                <w:lang w:eastAsia="da-DK"/>
              </w:rPr>
              <w:t>0.2</w:t>
            </w:r>
          </w:p>
        </w:tc>
      </w:tr>
      <w:tr w:rsidR="00BF3A7C" w:rsidRPr="000A5C81" w14:paraId="08B91E9E" w14:textId="77777777" w:rsidTr="0039184D">
        <w:trPr>
          <w:trHeight w:val="225"/>
        </w:trPr>
        <w:tc>
          <w:tcPr>
            <w:tcW w:w="1084" w:type="dxa"/>
            <w:tcBorders>
              <w:top w:val="nil"/>
              <w:left w:val="nil"/>
              <w:bottom w:val="nil"/>
              <w:right w:val="nil"/>
            </w:tcBorders>
            <w:shd w:val="clear" w:color="000000" w:fill="FFFFFF"/>
            <w:noWrap/>
            <w:vAlign w:val="center"/>
            <w:hideMark/>
          </w:tcPr>
          <w:p w14:paraId="556EA06E" w14:textId="77777777" w:rsidR="00BF3A7C" w:rsidRPr="000A5C81" w:rsidRDefault="00BF3A7C" w:rsidP="0039184D">
            <w:pPr>
              <w:spacing w:line="240" w:lineRule="auto"/>
              <w:jc w:val="center"/>
              <w:rPr>
                <w:rFonts w:ascii="Times New Roman" w:eastAsia="Times New Roman" w:hAnsi="Times New Roman" w:cs="Times New Roman"/>
                <w:b/>
                <w:bCs/>
                <w:color w:val="000000"/>
                <w:lang w:eastAsia="da-DK"/>
              </w:rPr>
            </w:pPr>
            <w:r w:rsidRPr="000A5C81">
              <w:rPr>
                <w:rFonts w:ascii="Times New Roman" w:eastAsia="Times New Roman" w:hAnsi="Times New Roman" w:cs="Times New Roman"/>
                <w:b/>
                <w:bCs/>
                <w:color w:val="000000"/>
                <w:lang w:eastAsia="da-DK"/>
              </w:rPr>
              <w:t>J11*</w:t>
            </w:r>
          </w:p>
        </w:tc>
        <w:tc>
          <w:tcPr>
            <w:tcW w:w="840" w:type="dxa"/>
            <w:tcBorders>
              <w:top w:val="nil"/>
              <w:left w:val="nil"/>
              <w:bottom w:val="nil"/>
              <w:right w:val="nil"/>
            </w:tcBorders>
            <w:shd w:val="clear" w:color="000000" w:fill="FFFFFF"/>
            <w:noWrap/>
            <w:vAlign w:val="center"/>
            <w:hideMark/>
          </w:tcPr>
          <w:p w14:paraId="100D6DF0"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6205609</w:t>
            </w:r>
          </w:p>
        </w:tc>
        <w:tc>
          <w:tcPr>
            <w:tcW w:w="740" w:type="dxa"/>
            <w:tcBorders>
              <w:top w:val="nil"/>
              <w:left w:val="nil"/>
              <w:bottom w:val="nil"/>
              <w:right w:val="nil"/>
            </w:tcBorders>
            <w:shd w:val="clear" w:color="000000" w:fill="FFFFFF"/>
            <w:noWrap/>
            <w:vAlign w:val="center"/>
            <w:hideMark/>
          </w:tcPr>
          <w:p w14:paraId="6E3F38B9"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457224</w:t>
            </w:r>
          </w:p>
        </w:tc>
        <w:tc>
          <w:tcPr>
            <w:tcW w:w="874" w:type="dxa"/>
            <w:tcBorders>
              <w:top w:val="nil"/>
              <w:left w:val="nil"/>
              <w:bottom w:val="nil"/>
              <w:right w:val="nil"/>
            </w:tcBorders>
            <w:shd w:val="clear" w:color="000000" w:fill="FFFFFF"/>
            <w:noWrap/>
            <w:vAlign w:val="center"/>
            <w:hideMark/>
          </w:tcPr>
          <w:p w14:paraId="0A6FF551"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w:t>
            </w:r>
          </w:p>
        </w:tc>
        <w:tc>
          <w:tcPr>
            <w:tcW w:w="607" w:type="dxa"/>
            <w:tcBorders>
              <w:top w:val="nil"/>
              <w:left w:val="nil"/>
              <w:bottom w:val="nil"/>
              <w:right w:val="nil"/>
            </w:tcBorders>
            <w:shd w:val="clear" w:color="000000" w:fill="FFFFFF"/>
            <w:noWrap/>
            <w:vAlign w:val="center"/>
            <w:hideMark/>
          </w:tcPr>
          <w:p w14:paraId="0422CB51"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14.99</w:t>
            </w:r>
          </w:p>
        </w:tc>
        <w:tc>
          <w:tcPr>
            <w:tcW w:w="680" w:type="dxa"/>
            <w:tcBorders>
              <w:top w:val="nil"/>
              <w:left w:val="nil"/>
              <w:bottom w:val="nil"/>
              <w:right w:val="nil"/>
            </w:tcBorders>
            <w:shd w:val="clear" w:color="000000" w:fill="FFFFFF"/>
            <w:noWrap/>
            <w:vAlign w:val="center"/>
            <w:hideMark/>
          </w:tcPr>
          <w:p w14:paraId="45DEA051" w14:textId="77777777" w:rsidR="00BF3A7C" w:rsidRPr="000A5C81" w:rsidRDefault="00BF3A7C" w:rsidP="0039184D">
            <w:pPr>
              <w:spacing w:line="240" w:lineRule="auto"/>
              <w:jc w:val="center"/>
              <w:rPr>
                <w:rFonts w:ascii="Times New Roman" w:eastAsia="Times New Roman" w:hAnsi="Times New Roman" w:cs="Times New Roman"/>
                <w:i/>
                <w:iCs/>
                <w:color w:val="000000"/>
                <w:lang w:eastAsia="da-DK"/>
              </w:rPr>
            </w:pPr>
            <w:r w:rsidRPr="000A5C81">
              <w:rPr>
                <w:rFonts w:ascii="Times New Roman" w:eastAsia="Times New Roman" w:hAnsi="Times New Roman" w:cs="Times New Roman"/>
                <w:i/>
                <w:iCs/>
                <w:color w:val="000000"/>
                <w:lang w:eastAsia="da-DK"/>
              </w:rPr>
              <w:t>-</w:t>
            </w:r>
          </w:p>
        </w:tc>
      </w:tr>
      <w:tr w:rsidR="00BF3A7C" w:rsidRPr="000A5C81" w14:paraId="7E41B899" w14:textId="77777777" w:rsidTr="0039184D">
        <w:trPr>
          <w:trHeight w:val="210"/>
        </w:trPr>
        <w:tc>
          <w:tcPr>
            <w:tcW w:w="1084" w:type="dxa"/>
            <w:tcBorders>
              <w:top w:val="nil"/>
              <w:left w:val="nil"/>
              <w:bottom w:val="nil"/>
              <w:right w:val="nil"/>
            </w:tcBorders>
            <w:shd w:val="clear" w:color="000000" w:fill="FFFFFF"/>
            <w:noWrap/>
            <w:vAlign w:val="center"/>
            <w:hideMark/>
          </w:tcPr>
          <w:p w14:paraId="40D8490C" w14:textId="77777777" w:rsidR="00BF3A7C" w:rsidRPr="000A5C81" w:rsidRDefault="00BF3A7C" w:rsidP="0039184D">
            <w:pPr>
              <w:spacing w:line="240" w:lineRule="auto"/>
              <w:jc w:val="center"/>
              <w:rPr>
                <w:rFonts w:ascii="Times New Roman" w:eastAsia="Times New Roman" w:hAnsi="Times New Roman" w:cs="Times New Roman"/>
                <w:b/>
                <w:bCs/>
                <w:color w:val="000000"/>
                <w:lang w:eastAsia="da-DK"/>
              </w:rPr>
            </w:pPr>
            <w:r w:rsidRPr="000A5C81">
              <w:rPr>
                <w:rFonts w:ascii="Times New Roman" w:eastAsia="Times New Roman" w:hAnsi="Times New Roman" w:cs="Times New Roman"/>
                <w:b/>
                <w:bCs/>
                <w:color w:val="000000"/>
                <w:lang w:eastAsia="da-DK"/>
              </w:rPr>
              <w:t>J5-1</w:t>
            </w:r>
          </w:p>
        </w:tc>
        <w:tc>
          <w:tcPr>
            <w:tcW w:w="840" w:type="dxa"/>
            <w:tcBorders>
              <w:top w:val="nil"/>
              <w:left w:val="nil"/>
              <w:bottom w:val="nil"/>
              <w:right w:val="nil"/>
            </w:tcBorders>
            <w:shd w:val="clear" w:color="000000" w:fill="FFFFFF"/>
            <w:noWrap/>
            <w:vAlign w:val="center"/>
            <w:hideMark/>
          </w:tcPr>
          <w:p w14:paraId="44772D4C"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6205610</w:t>
            </w:r>
          </w:p>
        </w:tc>
        <w:tc>
          <w:tcPr>
            <w:tcW w:w="740" w:type="dxa"/>
            <w:tcBorders>
              <w:top w:val="nil"/>
              <w:left w:val="nil"/>
              <w:bottom w:val="nil"/>
              <w:right w:val="nil"/>
            </w:tcBorders>
            <w:shd w:val="clear" w:color="000000" w:fill="FFFFFF"/>
            <w:noWrap/>
            <w:vAlign w:val="center"/>
            <w:hideMark/>
          </w:tcPr>
          <w:p w14:paraId="2B119194"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457247</w:t>
            </w:r>
          </w:p>
        </w:tc>
        <w:tc>
          <w:tcPr>
            <w:tcW w:w="874" w:type="dxa"/>
            <w:tcBorders>
              <w:top w:val="nil"/>
              <w:left w:val="nil"/>
              <w:bottom w:val="nil"/>
              <w:right w:val="nil"/>
            </w:tcBorders>
            <w:shd w:val="clear" w:color="000000" w:fill="FFFFFF"/>
            <w:noWrap/>
            <w:vAlign w:val="center"/>
            <w:hideMark/>
          </w:tcPr>
          <w:p w14:paraId="5C0AB3DB"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-1</w:t>
            </w:r>
          </w:p>
        </w:tc>
        <w:tc>
          <w:tcPr>
            <w:tcW w:w="607" w:type="dxa"/>
            <w:tcBorders>
              <w:top w:val="nil"/>
              <w:left w:val="nil"/>
              <w:bottom w:val="nil"/>
              <w:right w:val="nil"/>
            </w:tcBorders>
            <w:shd w:val="clear" w:color="000000" w:fill="FFFFFF"/>
            <w:noWrap/>
            <w:vAlign w:val="center"/>
            <w:hideMark/>
          </w:tcPr>
          <w:p w14:paraId="21A2B147"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6.52</w:t>
            </w:r>
          </w:p>
        </w:tc>
        <w:tc>
          <w:tcPr>
            <w:tcW w:w="680" w:type="dxa"/>
            <w:tcBorders>
              <w:top w:val="nil"/>
              <w:left w:val="nil"/>
              <w:bottom w:val="nil"/>
              <w:right w:val="nil"/>
            </w:tcBorders>
            <w:shd w:val="clear" w:color="000000" w:fill="FFFFFF"/>
            <w:noWrap/>
            <w:vAlign w:val="center"/>
            <w:hideMark/>
          </w:tcPr>
          <w:p w14:paraId="7977A6AA" w14:textId="77777777" w:rsidR="00BF3A7C" w:rsidRPr="000A5C81" w:rsidRDefault="00BF3A7C" w:rsidP="0039184D">
            <w:pPr>
              <w:spacing w:line="240" w:lineRule="auto"/>
              <w:jc w:val="center"/>
              <w:rPr>
                <w:rFonts w:ascii="Times New Roman" w:eastAsia="Times New Roman" w:hAnsi="Times New Roman" w:cs="Times New Roman"/>
                <w:i/>
                <w:iCs/>
                <w:color w:val="000000"/>
                <w:lang w:eastAsia="da-DK"/>
              </w:rPr>
            </w:pPr>
            <w:r w:rsidRPr="000A5C81">
              <w:rPr>
                <w:rFonts w:ascii="Times New Roman" w:eastAsia="Times New Roman" w:hAnsi="Times New Roman" w:cs="Times New Roman"/>
                <w:i/>
                <w:iCs/>
                <w:color w:val="000000"/>
                <w:lang w:eastAsia="da-DK"/>
              </w:rPr>
              <w:t>0.2</w:t>
            </w:r>
          </w:p>
        </w:tc>
      </w:tr>
      <w:tr w:rsidR="00BF3A7C" w:rsidRPr="000A5C81" w14:paraId="060CC892" w14:textId="77777777" w:rsidTr="0039184D">
        <w:trPr>
          <w:trHeight w:val="210"/>
        </w:trPr>
        <w:tc>
          <w:tcPr>
            <w:tcW w:w="1084" w:type="dxa"/>
            <w:tcBorders>
              <w:top w:val="nil"/>
              <w:left w:val="nil"/>
              <w:bottom w:val="nil"/>
              <w:right w:val="nil"/>
            </w:tcBorders>
            <w:shd w:val="clear" w:color="000000" w:fill="FFFFFF"/>
            <w:noWrap/>
            <w:vAlign w:val="center"/>
            <w:hideMark/>
          </w:tcPr>
          <w:p w14:paraId="3A53B4B4" w14:textId="77777777" w:rsidR="00BF3A7C" w:rsidRPr="000A5C81" w:rsidRDefault="00BF3A7C" w:rsidP="0039184D">
            <w:pPr>
              <w:spacing w:line="240" w:lineRule="auto"/>
              <w:jc w:val="center"/>
              <w:rPr>
                <w:rFonts w:ascii="Times New Roman" w:eastAsia="Times New Roman" w:hAnsi="Times New Roman" w:cs="Times New Roman"/>
                <w:b/>
                <w:bCs/>
                <w:color w:val="000000"/>
                <w:lang w:eastAsia="da-DK"/>
              </w:rPr>
            </w:pPr>
            <w:r w:rsidRPr="000A5C81">
              <w:rPr>
                <w:rFonts w:ascii="Times New Roman" w:eastAsia="Times New Roman" w:hAnsi="Times New Roman" w:cs="Times New Roman"/>
                <w:b/>
                <w:bCs/>
                <w:color w:val="000000"/>
                <w:lang w:eastAsia="da-DK"/>
              </w:rPr>
              <w:t>J5-2</w:t>
            </w:r>
          </w:p>
        </w:tc>
        <w:tc>
          <w:tcPr>
            <w:tcW w:w="840" w:type="dxa"/>
            <w:tcBorders>
              <w:top w:val="nil"/>
              <w:left w:val="nil"/>
              <w:bottom w:val="nil"/>
              <w:right w:val="nil"/>
            </w:tcBorders>
            <w:shd w:val="clear" w:color="000000" w:fill="FFFFFF"/>
            <w:noWrap/>
            <w:vAlign w:val="center"/>
            <w:hideMark/>
          </w:tcPr>
          <w:p w14:paraId="38481F41"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6205610</w:t>
            </w:r>
          </w:p>
        </w:tc>
        <w:tc>
          <w:tcPr>
            <w:tcW w:w="740" w:type="dxa"/>
            <w:tcBorders>
              <w:top w:val="nil"/>
              <w:left w:val="nil"/>
              <w:bottom w:val="nil"/>
              <w:right w:val="nil"/>
            </w:tcBorders>
            <w:shd w:val="clear" w:color="000000" w:fill="FFFFFF"/>
            <w:noWrap/>
            <w:vAlign w:val="center"/>
            <w:hideMark/>
          </w:tcPr>
          <w:p w14:paraId="41E3CD7D"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457247</w:t>
            </w:r>
          </w:p>
        </w:tc>
        <w:tc>
          <w:tcPr>
            <w:tcW w:w="874" w:type="dxa"/>
            <w:tcBorders>
              <w:top w:val="nil"/>
              <w:left w:val="nil"/>
              <w:bottom w:val="nil"/>
              <w:right w:val="nil"/>
            </w:tcBorders>
            <w:shd w:val="clear" w:color="000000" w:fill="FFFFFF"/>
            <w:noWrap/>
            <w:vAlign w:val="center"/>
            <w:hideMark/>
          </w:tcPr>
          <w:p w14:paraId="5B4F1C2F"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-2</w:t>
            </w:r>
          </w:p>
        </w:tc>
        <w:tc>
          <w:tcPr>
            <w:tcW w:w="607" w:type="dxa"/>
            <w:tcBorders>
              <w:top w:val="nil"/>
              <w:left w:val="nil"/>
              <w:bottom w:val="nil"/>
              <w:right w:val="nil"/>
            </w:tcBorders>
            <w:shd w:val="clear" w:color="000000" w:fill="FFFFFF"/>
            <w:noWrap/>
            <w:vAlign w:val="center"/>
            <w:hideMark/>
          </w:tcPr>
          <w:p w14:paraId="04F926DF"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11.07</w:t>
            </w:r>
          </w:p>
        </w:tc>
        <w:tc>
          <w:tcPr>
            <w:tcW w:w="680" w:type="dxa"/>
            <w:tcBorders>
              <w:top w:val="nil"/>
              <w:left w:val="nil"/>
              <w:bottom w:val="nil"/>
              <w:right w:val="nil"/>
            </w:tcBorders>
            <w:shd w:val="clear" w:color="000000" w:fill="FFFFFF"/>
            <w:noWrap/>
            <w:vAlign w:val="center"/>
            <w:hideMark/>
          </w:tcPr>
          <w:p w14:paraId="6554ECC9" w14:textId="77777777" w:rsidR="00BF3A7C" w:rsidRPr="000A5C81" w:rsidRDefault="00BF3A7C" w:rsidP="0039184D">
            <w:pPr>
              <w:spacing w:line="240" w:lineRule="auto"/>
              <w:jc w:val="center"/>
              <w:rPr>
                <w:rFonts w:ascii="Times New Roman" w:eastAsia="Times New Roman" w:hAnsi="Times New Roman" w:cs="Times New Roman"/>
                <w:i/>
                <w:iCs/>
                <w:color w:val="000000"/>
                <w:lang w:eastAsia="da-DK"/>
              </w:rPr>
            </w:pPr>
            <w:r w:rsidRPr="000A5C81">
              <w:rPr>
                <w:rFonts w:ascii="Times New Roman" w:eastAsia="Times New Roman" w:hAnsi="Times New Roman" w:cs="Times New Roman"/>
                <w:i/>
                <w:iCs/>
                <w:color w:val="000000"/>
                <w:lang w:eastAsia="da-DK"/>
              </w:rPr>
              <w:t>0.8</w:t>
            </w:r>
          </w:p>
        </w:tc>
      </w:tr>
      <w:tr w:rsidR="00BF3A7C" w:rsidRPr="000A5C81" w14:paraId="0F31DE83" w14:textId="77777777" w:rsidTr="0039184D">
        <w:trPr>
          <w:trHeight w:val="210"/>
        </w:trPr>
        <w:tc>
          <w:tcPr>
            <w:tcW w:w="1084" w:type="dxa"/>
            <w:tcBorders>
              <w:top w:val="nil"/>
              <w:left w:val="nil"/>
              <w:bottom w:val="nil"/>
              <w:right w:val="nil"/>
            </w:tcBorders>
            <w:shd w:val="clear" w:color="000000" w:fill="FFFFFF"/>
            <w:noWrap/>
            <w:vAlign w:val="center"/>
            <w:hideMark/>
          </w:tcPr>
          <w:p w14:paraId="33772B95" w14:textId="77777777" w:rsidR="00BF3A7C" w:rsidRPr="000A5C81" w:rsidRDefault="00BF3A7C" w:rsidP="0039184D">
            <w:pPr>
              <w:spacing w:line="240" w:lineRule="auto"/>
              <w:jc w:val="center"/>
              <w:rPr>
                <w:rFonts w:ascii="Times New Roman" w:eastAsia="Times New Roman" w:hAnsi="Times New Roman" w:cs="Times New Roman"/>
                <w:b/>
                <w:bCs/>
                <w:color w:val="000000"/>
                <w:lang w:eastAsia="da-DK"/>
              </w:rPr>
            </w:pPr>
            <w:r w:rsidRPr="000A5C81">
              <w:rPr>
                <w:rFonts w:ascii="Times New Roman" w:eastAsia="Times New Roman" w:hAnsi="Times New Roman" w:cs="Times New Roman"/>
                <w:b/>
                <w:bCs/>
                <w:color w:val="000000"/>
                <w:lang w:eastAsia="da-DK"/>
              </w:rPr>
              <w:t>J5-3</w:t>
            </w:r>
          </w:p>
        </w:tc>
        <w:tc>
          <w:tcPr>
            <w:tcW w:w="840" w:type="dxa"/>
            <w:tcBorders>
              <w:top w:val="nil"/>
              <w:left w:val="nil"/>
              <w:bottom w:val="nil"/>
              <w:right w:val="nil"/>
            </w:tcBorders>
            <w:shd w:val="clear" w:color="000000" w:fill="FFFFFF"/>
            <w:noWrap/>
            <w:vAlign w:val="center"/>
            <w:hideMark/>
          </w:tcPr>
          <w:p w14:paraId="7DCFC2D9"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6205610</w:t>
            </w:r>
          </w:p>
        </w:tc>
        <w:tc>
          <w:tcPr>
            <w:tcW w:w="740" w:type="dxa"/>
            <w:tcBorders>
              <w:top w:val="nil"/>
              <w:left w:val="nil"/>
              <w:bottom w:val="nil"/>
              <w:right w:val="nil"/>
            </w:tcBorders>
            <w:shd w:val="clear" w:color="000000" w:fill="FFFFFF"/>
            <w:noWrap/>
            <w:vAlign w:val="center"/>
            <w:hideMark/>
          </w:tcPr>
          <w:p w14:paraId="2673093A"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457247</w:t>
            </w:r>
          </w:p>
        </w:tc>
        <w:tc>
          <w:tcPr>
            <w:tcW w:w="874" w:type="dxa"/>
            <w:tcBorders>
              <w:top w:val="nil"/>
              <w:left w:val="nil"/>
              <w:bottom w:val="nil"/>
              <w:right w:val="nil"/>
            </w:tcBorders>
            <w:shd w:val="clear" w:color="000000" w:fill="FFFFFF"/>
            <w:noWrap/>
            <w:vAlign w:val="center"/>
            <w:hideMark/>
          </w:tcPr>
          <w:p w14:paraId="2635BC6E"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-3</w:t>
            </w:r>
          </w:p>
        </w:tc>
        <w:tc>
          <w:tcPr>
            <w:tcW w:w="607" w:type="dxa"/>
            <w:tcBorders>
              <w:top w:val="nil"/>
              <w:left w:val="nil"/>
              <w:bottom w:val="nil"/>
              <w:right w:val="nil"/>
            </w:tcBorders>
            <w:shd w:val="clear" w:color="000000" w:fill="FFFFFF"/>
            <w:noWrap/>
            <w:vAlign w:val="center"/>
            <w:hideMark/>
          </w:tcPr>
          <w:p w14:paraId="768A90F0"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17.05</w:t>
            </w:r>
          </w:p>
        </w:tc>
        <w:tc>
          <w:tcPr>
            <w:tcW w:w="680" w:type="dxa"/>
            <w:tcBorders>
              <w:top w:val="nil"/>
              <w:left w:val="nil"/>
              <w:bottom w:val="nil"/>
              <w:right w:val="nil"/>
            </w:tcBorders>
            <w:shd w:val="clear" w:color="000000" w:fill="FFFFFF"/>
            <w:noWrap/>
            <w:vAlign w:val="center"/>
            <w:hideMark/>
          </w:tcPr>
          <w:p w14:paraId="3CE7443E" w14:textId="77777777" w:rsidR="00BF3A7C" w:rsidRPr="000A5C81" w:rsidRDefault="00BF3A7C" w:rsidP="0039184D">
            <w:pPr>
              <w:spacing w:line="240" w:lineRule="auto"/>
              <w:jc w:val="center"/>
              <w:rPr>
                <w:rFonts w:ascii="Times New Roman" w:eastAsia="Times New Roman" w:hAnsi="Times New Roman" w:cs="Times New Roman"/>
                <w:i/>
                <w:iCs/>
                <w:color w:val="000000"/>
                <w:lang w:eastAsia="da-DK"/>
              </w:rPr>
            </w:pPr>
            <w:r w:rsidRPr="000A5C81">
              <w:rPr>
                <w:rFonts w:ascii="Times New Roman" w:eastAsia="Times New Roman" w:hAnsi="Times New Roman" w:cs="Times New Roman"/>
                <w:i/>
                <w:iCs/>
                <w:color w:val="000000"/>
                <w:lang w:eastAsia="da-DK"/>
              </w:rPr>
              <w:t>1.7</w:t>
            </w:r>
          </w:p>
        </w:tc>
      </w:tr>
      <w:tr w:rsidR="00BF3A7C" w:rsidRPr="000A5C81" w14:paraId="195103BB" w14:textId="77777777" w:rsidTr="0039184D">
        <w:trPr>
          <w:trHeight w:val="225"/>
        </w:trPr>
        <w:tc>
          <w:tcPr>
            <w:tcW w:w="1084" w:type="dxa"/>
            <w:tcBorders>
              <w:top w:val="nil"/>
              <w:left w:val="nil"/>
              <w:bottom w:val="nil"/>
              <w:right w:val="nil"/>
            </w:tcBorders>
            <w:shd w:val="clear" w:color="000000" w:fill="FFFFFF"/>
            <w:noWrap/>
            <w:vAlign w:val="center"/>
            <w:hideMark/>
          </w:tcPr>
          <w:p w14:paraId="0731EEDB" w14:textId="77777777" w:rsidR="00BF3A7C" w:rsidRPr="000A5C81" w:rsidRDefault="00BF3A7C" w:rsidP="0039184D">
            <w:pPr>
              <w:spacing w:line="240" w:lineRule="auto"/>
              <w:jc w:val="center"/>
              <w:rPr>
                <w:rFonts w:ascii="Times New Roman" w:eastAsia="Times New Roman" w:hAnsi="Times New Roman" w:cs="Times New Roman"/>
                <w:b/>
                <w:bCs/>
                <w:color w:val="000000"/>
                <w:lang w:eastAsia="da-DK"/>
              </w:rPr>
            </w:pPr>
            <w:r w:rsidRPr="000A5C81">
              <w:rPr>
                <w:rFonts w:ascii="Times New Roman" w:eastAsia="Times New Roman" w:hAnsi="Times New Roman" w:cs="Times New Roman"/>
                <w:b/>
                <w:bCs/>
                <w:color w:val="000000"/>
                <w:lang w:eastAsia="da-DK"/>
              </w:rPr>
              <w:t>J5-4</w:t>
            </w:r>
          </w:p>
        </w:tc>
        <w:tc>
          <w:tcPr>
            <w:tcW w:w="840" w:type="dxa"/>
            <w:tcBorders>
              <w:top w:val="nil"/>
              <w:left w:val="nil"/>
              <w:bottom w:val="nil"/>
              <w:right w:val="nil"/>
            </w:tcBorders>
            <w:shd w:val="clear" w:color="000000" w:fill="FFFFFF"/>
            <w:noWrap/>
            <w:vAlign w:val="center"/>
            <w:hideMark/>
          </w:tcPr>
          <w:p w14:paraId="21A501EE"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6205610</w:t>
            </w:r>
          </w:p>
        </w:tc>
        <w:tc>
          <w:tcPr>
            <w:tcW w:w="740" w:type="dxa"/>
            <w:tcBorders>
              <w:top w:val="nil"/>
              <w:left w:val="nil"/>
              <w:bottom w:val="nil"/>
              <w:right w:val="nil"/>
            </w:tcBorders>
            <w:shd w:val="clear" w:color="000000" w:fill="FFFFFF"/>
            <w:noWrap/>
            <w:vAlign w:val="center"/>
            <w:hideMark/>
          </w:tcPr>
          <w:p w14:paraId="5247CE0B"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457247</w:t>
            </w:r>
          </w:p>
        </w:tc>
        <w:tc>
          <w:tcPr>
            <w:tcW w:w="874" w:type="dxa"/>
            <w:tcBorders>
              <w:top w:val="nil"/>
              <w:left w:val="nil"/>
              <w:bottom w:val="nil"/>
              <w:right w:val="nil"/>
            </w:tcBorders>
            <w:shd w:val="clear" w:color="000000" w:fill="FFFFFF"/>
            <w:noWrap/>
            <w:vAlign w:val="center"/>
            <w:hideMark/>
          </w:tcPr>
          <w:p w14:paraId="27B859E2"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w:t>
            </w:r>
          </w:p>
        </w:tc>
        <w:tc>
          <w:tcPr>
            <w:tcW w:w="607" w:type="dxa"/>
            <w:tcBorders>
              <w:top w:val="nil"/>
              <w:left w:val="nil"/>
              <w:bottom w:val="nil"/>
              <w:right w:val="nil"/>
            </w:tcBorders>
            <w:shd w:val="clear" w:color="000000" w:fill="FFFFFF"/>
            <w:noWrap/>
            <w:vAlign w:val="center"/>
            <w:hideMark/>
          </w:tcPr>
          <w:p w14:paraId="665CFD6E"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19.02</w:t>
            </w:r>
          </w:p>
        </w:tc>
        <w:tc>
          <w:tcPr>
            <w:tcW w:w="680" w:type="dxa"/>
            <w:tcBorders>
              <w:top w:val="nil"/>
              <w:left w:val="nil"/>
              <w:bottom w:val="nil"/>
              <w:right w:val="nil"/>
            </w:tcBorders>
            <w:shd w:val="clear" w:color="000000" w:fill="FFFFFF"/>
            <w:noWrap/>
            <w:vAlign w:val="center"/>
            <w:hideMark/>
          </w:tcPr>
          <w:p w14:paraId="187345FF" w14:textId="77777777" w:rsidR="00BF3A7C" w:rsidRPr="000A5C81" w:rsidRDefault="00BF3A7C" w:rsidP="0039184D">
            <w:pPr>
              <w:spacing w:line="240" w:lineRule="auto"/>
              <w:jc w:val="center"/>
              <w:rPr>
                <w:rFonts w:ascii="Times New Roman" w:eastAsia="Times New Roman" w:hAnsi="Times New Roman" w:cs="Times New Roman"/>
                <w:i/>
                <w:iCs/>
                <w:color w:val="000000"/>
                <w:lang w:eastAsia="da-DK"/>
              </w:rPr>
            </w:pPr>
            <w:r w:rsidRPr="000A5C81">
              <w:rPr>
                <w:rFonts w:ascii="Times New Roman" w:eastAsia="Times New Roman" w:hAnsi="Times New Roman" w:cs="Times New Roman"/>
                <w:i/>
                <w:iCs/>
                <w:color w:val="000000"/>
                <w:lang w:eastAsia="da-DK"/>
              </w:rPr>
              <w:t>3.9</w:t>
            </w:r>
          </w:p>
        </w:tc>
      </w:tr>
      <w:tr w:rsidR="00BF3A7C" w:rsidRPr="000A5C81" w14:paraId="59E9B825" w14:textId="77777777" w:rsidTr="0039184D">
        <w:trPr>
          <w:trHeight w:val="210"/>
        </w:trPr>
        <w:tc>
          <w:tcPr>
            <w:tcW w:w="1084" w:type="dxa"/>
            <w:tcBorders>
              <w:top w:val="nil"/>
              <w:left w:val="nil"/>
              <w:bottom w:val="nil"/>
              <w:right w:val="nil"/>
            </w:tcBorders>
            <w:shd w:val="clear" w:color="000000" w:fill="FFFFFF"/>
            <w:noWrap/>
            <w:vAlign w:val="center"/>
            <w:hideMark/>
          </w:tcPr>
          <w:p w14:paraId="5408EA55" w14:textId="77777777" w:rsidR="00BF3A7C" w:rsidRPr="000A5C81" w:rsidRDefault="00BF3A7C" w:rsidP="0039184D">
            <w:pPr>
              <w:spacing w:line="240" w:lineRule="auto"/>
              <w:jc w:val="center"/>
              <w:rPr>
                <w:rFonts w:ascii="Times New Roman" w:eastAsia="Times New Roman" w:hAnsi="Times New Roman" w:cs="Times New Roman"/>
                <w:b/>
                <w:bCs/>
                <w:color w:val="000000"/>
                <w:lang w:eastAsia="da-DK"/>
              </w:rPr>
            </w:pPr>
            <w:r w:rsidRPr="000A5C81">
              <w:rPr>
                <w:rFonts w:ascii="Times New Roman" w:eastAsia="Times New Roman" w:hAnsi="Times New Roman" w:cs="Times New Roman"/>
                <w:b/>
                <w:bCs/>
                <w:color w:val="000000"/>
                <w:lang w:eastAsia="da-DK"/>
              </w:rPr>
              <w:t>J5-5</w:t>
            </w:r>
          </w:p>
        </w:tc>
        <w:tc>
          <w:tcPr>
            <w:tcW w:w="840" w:type="dxa"/>
            <w:tcBorders>
              <w:top w:val="nil"/>
              <w:left w:val="nil"/>
              <w:bottom w:val="nil"/>
              <w:right w:val="nil"/>
            </w:tcBorders>
            <w:shd w:val="clear" w:color="000000" w:fill="FFFFFF"/>
            <w:noWrap/>
            <w:vAlign w:val="center"/>
            <w:hideMark/>
          </w:tcPr>
          <w:p w14:paraId="7512B111"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6205610</w:t>
            </w:r>
          </w:p>
        </w:tc>
        <w:tc>
          <w:tcPr>
            <w:tcW w:w="740" w:type="dxa"/>
            <w:tcBorders>
              <w:top w:val="nil"/>
              <w:left w:val="nil"/>
              <w:bottom w:val="nil"/>
              <w:right w:val="nil"/>
            </w:tcBorders>
            <w:shd w:val="clear" w:color="000000" w:fill="FFFFFF"/>
            <w:noWrap/>
            <w:vAlign w:val="center"/>
            <w:hideMark/>
          </w:tcPr>
          <w:p w14:paraId="691FD27C"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457247</w:t>
            </w:r>
          </w:p>
        </w:tc>
        <w:tc>
          <w:tcPr>
            <w:tcW w:w="874" w:type="dxa"/>
            <w:tcBorders>
              <w:top w:val="nil"/>
              <w:left w:val="nil"/>
              <w:bottom w:val="nil"/>
              <w:right w:val="nil"/>
            </w:tcBorders>
            <w:shd w:val="clear" w:color="000000" w:fill="FFFFFF"/>
            <w:noWrap/>
            <w:vAlign w:val="center"/>
            <w:hideMark/>
          </w:tcPr>
          <w:p w14:paraId="04DABBE3"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-5</w:t>
            </w:r>
          </w:p>
        </w:tc>
        <w:tc>
          <w:tcPr>
            <w:tcW w:w="607" w:type="dxa"/>
            <w:tcBorders>
              <w:top w:val="nil"/>
              <w:left w:val="nil"/>
              <w:bottom w:val="nil"/>
              <w:right w:val="nil"/>
            </w:tcBorders>
            <w:shd w:val="clear" w:color="000000" w:fill="FFFFFF"/>
            <w:noWrap/>
            <w:vAlign w:val="center"/>
            <w:hideMark/>
          </w:tcPr>
          <w:p w14:paraId="5666A8F6"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22.12</w:t>
            </w:r>
          </w:p>
        </w:tc>
        <w:tc>
          <w:tcPr>
            <w:tcW w:w="680" w:type="dxa"/>
            <w:tcBorders>
              <w:top w:val="nil"/>
              <w:left w:val="nil"/>
              <w:bottom w:val="nil"/>
              <w:right w:val="nil"/>
            </w:tcBorders>
            <w:shd w:val="clear" w:color="000000" w:fill="FFFFFF"/>
            <w:noWrap/>
            <w:vAlign w:val="center"/>
            <w:hideMark/>
          </w:tcPr>
          <w:p w14:paraId="3B6CD9BB" w14:textId="77777777" w:rsidR="00BF3A7C" w:rsidRPr="000A5C81" w:rsidRDefault="00BF3A7C" w:rsidP="0039184D">
            <w:pPr>
              <w:spacing w:line="240" w:lineRule="auto"/>
              <w:jc w:val="center"/>
              <w:rPr>
                <w:rFonts w:ascii="Times New Roman" w:eastAsia="Times New Roman" w:hAnsi="Times New Roman" w:cs="Times New Roman"/>
                <w:i/>
                <w:iCs/>
                <w:color w:val="000000"/>
                <w:lang w:eastAsia="da-DK"/>
              </w:rPr>
            </w:pPr>
            <w:r w:rsidRPr="000A5C81">
              <w:rPr>
                <w:rFonts w:ascii="Times New Roman" w:eastAsia="Times New Roman" w:hAnsi="Times New Roman" w:cs="Times New Roman"/>
                <w:i/>
                <w:iCs/>
                <w:color w:val="000000"/>
                <w:lang w:eastAsia="da-DK"/>
              </w:rPr>
              <w:t>1.7</w:t>
            </w:r>
          </w:p>
        </w:tc>
      </w:tr>
      <w:tr w:rsidR="00BF3A7C" w:rsidRPr="000A5C81" w14:paraId="30E82FED" w14:textId="77777777" w:rsidTr="0039184D">
        <w:trPr>
          <w:trHeight w:val="210"/>
        </w:trPr>
        <w:tc>
          <w:tcPr>
            <w:tcW w:w="1084" w:type="dxa"/>
            <w:tcBorders>
              <w:top w:val="nil"/>
              <w:left w:val="nil"/>
              <w:bottom w:val="nil"/>
              <w:right w:val="nil"/>
            </w:tcBorders>
            <w:shd w:val="clear" w:color="000000" w:fill="FFFFFF"/>
            <w:noWrap/>
            <w:vAlign w:val="center"/>
            <w:hideMark/>
          </w:tcPr>
          <w:p w14:paraId="764A3BC7" w14:textId="77777777" w:rsidR="00BF3A7C" w:rsidRPr="000A5C81" w:rsidRDefault="00BF3A7C" w:rsidP="0039184D">
            <w:pPr>
              <w:spacing w:line="240" w:lineRule="auto"/>
              <w:jc w:val="center"/>
              <w:rPr>
                <w:rFonts w:ascii="Times New Roman" w:eastAsia="Times New Roman" w:hAnsi="Times New Roman" w:cs="Times New Roman"/>
                <w:b/>
                <w:bCs/>
                <w:color w:val="000000"/>
                <w:lang w:eastAsia="da-DK"/>
              </w:rPr>
            </w:pPr>
            <w:r w:rsidRPr="000A5C81">
              <w:rPr>
                <w:rFonts w:ascii="Times New Roman" w:eastAsia="Times New Roman" w:hAnsi="Times New Roman" w:cs="Times New Roman"/>
                <w:b/>
                <w:bCs/>
                <w:color w:val="000000"/>
                <w:lang w:eastAsia="da-DK"/>
              </w:rPr>
              <w:t>J5-6</w:t>
            </w:r>
          </w:p>
        </w:tc>
        <w:tc>
          <w:tcPr>
            <w:tcW w:w="840" w:type="dxa"/>
            <w:tcBorders>
              <w:top w:val="nil"/>
              <w:left w:val="nil"/>
              <w:bottom w:val="nil"/>
              <w:right w:val="nil"/>
            </w:tcBorders>
            <w:shd w:val="clear" w:color="000000" w:fill="FFFFFF"/>
            <w:noWrap/>
            <w:vAlign w:val="center"/>
            <w:hideMark/>
          </w:tcPr>
          <w:p w14:paraId="18E4476B"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6205610</w:t>
            </w:r>
          </w:p>
        </w:tc>
        <w:tc>
          <w:tcPr>
            <w:tcW w:w="740" w:type="dxa"/>
            <w:tcBorders>
              <w:top w:val="nil"/>
              <w:left w:val="nil"/>
              <w:bottom w:val="nil"/>
              <w:right w:val="nil"/>
            </w:tcBorders>
            <w:shd w:val="clear" w:color="000000" w:fill="FFFFFF"/>
            <w:noWrap/>
            <w:vAlign w:val="center"/>
            <w:hideMark/>
          </w:tcPr>
          <w:p w14:paraId="08948CBF"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457247</w:t>
            </w:r>
          </w:p>
        </w:tc>
        <w:tc>
          <w:tcPr>
            <w:tcW w:w="874" w:type="dxa"/>
            <w:tcBorders>
              <w:top w:val="nil"/>
              <w:left w:val="nil"/>
              <w:bottom w:val="nil"/>
              <w:right w:val="nil"/>
            </w:tcBorders>
            <w:shd w:val="clear" w:color="000000" w:fill="FFFFFF"/>
            <w:noWrap/>
            <w:vAlign w:val="center"/>
            <w:hideMark/>
          </w:tcPr>
          <w:p w14:paraId="45E829B1"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w:t>
            </w:r>
          </w:p>
        </w:tc>
        <w:tc>
          <w:tcPr>
            <w:tcW w:w="607" w:type="dxa"/>
            <w:tcBorders>
              <w:top w:val="nil"/>
              <w:left w:val="nil"/>
              <w:bottom w:val="nil"/>
              <w:right w:val="nil"/>
            </w:tcBorders>
            <w:shd w:val="clear" w:color="000000" w:fill="FFFFFF"/>
            <w:noWrap/>
            <w:vAlign w:val="center"/>
            <w:hideMark/>
          </w:tcPr>
          <w:p w14:paraId="76944EE1"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18.51</w:t>
            </w:r>
          </w:p>
        </w:tc>
        <w:tc>
          <w:tcPr>
            <w:tcW w:w="680" w:type="dxa"/>
            <w:tcBorders>
              <w:top w:val="nil"/>
              <w:left w:val="nil"/>
              <w:bottom w:val="nil"/>
              <w:right w:val="nil"/>
            </w:tcBorders>
            <w:shd w:val="clear" w:color="000000" w:fill="FFFFFF"/>
            <w:noWrap/>
            <w:vAlign w:val="center"/>
            <w:hideMark/>
          </w:tcPr>
          <w:p w14:paraId="32A2F6F0" w14:textId="77777777" w:rsidR="00BF3A7C" w:rsidRPr="000A5C81" w:rsidRDefault="00BF3A7C" w:rsidP="0039184D">
            <w:pPr>
              <w:spacing w:line="240" w:lineRule="auto"/>
              <w:jc w:val="center"/>
              <w:rPr>
                <w:rFonts w:ascii="Times New Roman" w:eastAsia="Times New Roman" w:hAnsi="Times New Roman" w:cs="Times New Roman"/>
                <w:i/>
                <w:iCs/>
                <w:color w:val="000000"/>
                <w:lang w:eastAsia="da-DK"/>
              </w:rPr>
            </w:pPr>
            <w:r w:rsidRPr="000A5C81">
              <w:rPr>
                <w:rFonts w:ascii="Times New Roman" w:eastAsia="Times New Roman" w:hAnsi="Times New Roman" w:cs="Times New Roman"/>
                <w:i/>
                <w:iCs/>
                <w:color w:val="000000"/>
                <w:lang w:eastAsia="da-DK"/>
              </w:rPr>
              <w:t>3.3</w:t>
            </w:r>
          </w:p>
        </w:tc>
      </w:tr>
      <w:tr w:rsidR="00BF3A7C" w:rsidRPr="000A5C81" w14:paraId="1901B6F3" w14:textId="77777777" w:rsidTr="0039184D">
        <w:trPr>
          <w:trHeight w:val="225"/>
        </w:trPr>
        <w:tc>
          <w:tcPr>
            <w:tcW w:w="1084" w:type="dxa"/>
            <w:tcBorders>
              <w:top w:val="nil"/>
              <w:left w:val="nil"/>
              <w:bottom w:val="nil"/>
              <w:right w:val="nil"/>
            </w:tcBorders>
            <w:shd w:val="clear" w:color="000000" w:fill="FFFFFF"/>
            <w:noWrap/>
            <w:vAlign w:val="center"/>
            <w:hideMark/>
          </w:tcPr>
          <w:p w14:paraId="56836FA9" w14:textId="77777777" w:rsidR="00BF3A7C" w:rsidRPr="000A5C81" w:rsidRDefault="00BF3A7C" w:rsidP="0039184D">
            <w:pPr>
              <w:spacing w:line="240" w:lineRule="auto"/>
              <w:jc w:val="center"/>
              <w:rPr>
                <w:rFonts w:ascii="Times New Roman" w:eastAsia="Times New Roman" w:hAnsi="Times New Roman" w:cs="Times New Roman"/>
                <w:b/>
                <w:bCs/>
                <w:color w:val="000000"/>
                <w:lang w:eastAsia="da-DK"/>
              </w:rPr>
            </w:pPr>
            <w:r w:rsidRPr="000A5C81">
              <w:rPr>
                <w:rFonts w:ascii="Times New Roman" w:eastAsia="Times New Roman" w:hAnsi="Times New Roman" w:cs="Times New Roman"/>
                <w:b/>
                <w:bCs/>
                <w:color w:val="000000"/>
                <w:lang w:eastAsia="da-DK"/>
              </w:rPr>
              <w:t>J5-7</w:t>
            </w:r>
          </w:p>
        </w:tc>
        <w:tc>
          <w:tcPr>
            <w:tcW w:w="840" w:type="dxa"/>
            <w:tcBorders>
              <w:top w:val="nil"/>
              <w:left w:val="nil"/>
              <w:bottom w:val="nil"/>
              <w:right w:val="nil"/>
            </w:tcBorders>
            <w:shd w:val="clear" w:color="000000" w:fill="FFFFFF"/>
            <w:noWrap/>
            <w:vAlign w:val="center"/>
            <w:hideMark/>
          </w:tcPr>
          <w:p w14:paraId="0B5F9B10"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6205610</w:t>
            </w:r>
          </w:p>
        </w:tc>
        <w:tc>
          <w:tcPr>
            <w:tcW w:w="740" w:type="dxa"/>
            <w:tcBorders>
              <w:top w:val="nil"/>
              <w:left w:val="nil"/>
              <w:bottom w:val="nil"/>
              <w:right w:val="nil"/>
            </w:tcBorders>
            <w:shd w:val="clear" w:color="000000" w:fill="FFFFFF"/>
            <w:noWrap/>
            <w:vAlign w:val="center"/>
            <w:hideMark/>
          </w:tcPr>
          <w:p w14:paraId="6DCC612B"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457247</w:t>
            </w:r>
          </w:p>
        </w:tc>
        <w:tc>
          <w:tcPr>
            <w:tcW w:w="874" w:type="dxa"/>
            <w:tcBorders>
              <w:top w:val="nil"/>
              <w:left w:val="nil"/>
              <w:bottom w:val="nil"/>
              <w:right w:val="nil"/>
            </w:tcBorders>
            <w:shd w:val="clear" w:color="000000" w:fill="FFFFFF"/>
            <w:noWrap/>
            <w:vAlign w:val="center"/>
            <w:hideMark/>
          </w:tcPr>
          <w:p w14:paraId="54B89CD7"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-7</w:t>
            </w:r>
          </w:p>
        </w:tc>
        <w:tc>
          <w:tcPr>
            <w:tcW w:w="607" w:type="dxa"/>
            <w:tcBorders>
              <w:top w:val="nil"/>
              <w:left w:val="nil"/>
              <w:bottom w:val="nil"/>
              <w:right w:val="nil"/>
            </w:tcBorders>
            <w:shd w:val="clear" w:color="000000" w:fill="FFFFFF"/>
            <w:noWrap/>
            <w:vAlign w:val="center"/>
            <w:hideMark/>
          </w:tcPr>
          <w:p w14:paraId="4965C570"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19.92</w:t>
            </w:r>
          </w:p>
        </w:tc>
        <w:tc>
          <w:tcPr>
            <w:tcW w:w="680" w:type="dxa"/>
            <w:tcBorders>
              <w:top w:val="nil"/>
              <w:left w:val="nil"/>
              <w:bottom w:val="nil"/>
              <w:right w:val="nil"/>
            </w:tcBorders>
            <w:shd w:val="clear" w:color="000000" w:fill="FFFFFF"/>
            <w:noWrap/>
            <w:vAlign w:val="center"/>
            <w:hideMark/>
          </w:tcPr>
          <w:p w14:paraId="605431A7" w14:textId="77777777" w:rsidR="00BF3A7C" w:rsidRPr="000A5C81" w:rsidRDefault="00BF3A7C" w:rsidP="0039184D">
            <w:pPr>
              <w:spacing w:line="240" w:lineRule="auto"/>
              <w:jc w:val="center"/>
              <w:rPr>
                <w:rFonts w:ascii="Times New Roman" w:eastAsia="Times New Roman" w:hAnsi="Times New Roman" w:cs="Times New Roman"/>
                <w:i/>
                <w:iCs/>
                <w:color w:val="000000"/>
                <w:lang w:eastAsia="da-DK"/>
              </w:rPr>
            </w:pPr>
            <w:r w:rsidRPr="000A5C81">
              <w:rPr>
                <w:rFonts w:ascii="Times New Roman" w:eastAsia="Times New Roman" w:hAnsi="Times New Roman" w:cs="Times New Roman"/>
                <w:i/>
                <w:iCs/>
                <w:color w:val="000000"/>
                <w:lang w:eastAsia="da-DK"/>
              </w:rPr>
              <w:t>0.5</w:t>
            </w:r>
          </w:p>
        </w:tc>
      </w:tr>
      <w:tr w:rsidR="00BF3A7C" w:rsidRPr="000A5C81" w14:paraId="7A42CAF3" w14:textId="77777777" w:rsidTr="0039184D">
        <w:trPr>
          <w:trHeight w:val="210"/>
        </w:trPr>
        <w:tc>
          <w:tcPr>
            <w:tcW w:w="1084" w:type="dxa"/>
            <w:tcBorders>
              <w:top w:val="nil"/>
              <w:left w:val="nil"/>
              <w:bottom w:val="nil"/>
              <w:right w:val="nil"/>
            </w:tcBorders>
            <w:shd w:val="clear" w:color="000000" w:fill="FFFFFF"/>
            <w:noWrap/>
            <w:vAlign w:val="center"/>
            <w:hideMark/>
          </w:tcPr>
          <w:p w14:paraId="71D4559A" w14:textId="77777777" w:rsidR="00BF3A7C" w:rsidRPr="000A5C81" w:rsidRDefault="00BF3A7C" w:rsidP="0039184D">
            <w:pPr>
              <w:spacing w:line="240" w:lineRule="auto"/>
              <w:jc w:val="center"/>
              <w:rPr>
                <w:rFonts w:ascii="Times New Roman" w:eastAsia="Times New Roman" w:hAnsi="Times New Roman" w:cs="Times New Roman"/>
                <w:b/>
                <w:bCs/>
                <w:color w:val="000000"/>
                <w:lang w:eastAsia="da-DK"/>
              </w:rPr>
            </w:pPr>
            <w:r w:rsidRPr="000A5C81">
              <w:rPr>
                <w:rFonts w:ascii="Times New Roman" w:eastAsia="Times New Roman" w:hAnsi="Times New Roman" w:cs="Times New Roman"/>
                <w:b/>
                <w:bCs/>
                <w:color w:val="000000"/>
                <w:lang w:eastAsia="da-DK"/>
              </w:rPr>
              <w:t>J5-8</w:t>
            </w:r>
          </w:p>
        </w:tc>
        <w:tc>
          <w:tcPr>
            <w:tcW w:w="840" w:type="dxa"/>
            <w:tcBorders>
              <w:top w:val="nil"/>
              <w:left w:val="nil"/>
              <w:bottom w:val="nil"/>
              <w:right w:val="nil"/>
            </w:tcBorders>
            <w:shd w:val="clear" w:color="000000" w:fill="FFFFFF"/>
            <w:noWrap/>
            <w:vAlign w:val="center"/>
            <w:hideMark/>
          </w:tcPr>
          <w:p w14:paraId="79E4E02A"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6205610</w:t>
            </w:r>
          </w:p>
        </w:tc>
        <w:tc>
          <w:tcPr>
            <w:tcW w:w="740" w:type="dxa"/>
            <w:tcBorders>
              <w:top w:val="nil"/>
              <w:left w:val="nil"/>
              <w:bottom w:val="nil"/>
              <w:right w:val="nil"/>
            </w:tcBorders>
            <w:shd w:val="clear" w:color="000000" w:fill="FFFFFF"/>
            <w:noWrap/>
            <w:vAlign w:val="center"/>
            <w:hideMark/>
          </w:tcPr>
          <w:p w14:paraId="5C78A8C3"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457247</w:t>
            </w:r>
          </w:p>
        </w:tc>
        <w:tc>
          <w:tcPr>
            <w:tcW w:w="874" w:type="dxa"/>
            <w:tcBorders>
              <w:top w:val="nil"/>
              <w:left w:val="nil"/>
              <w:bottom w:val="nil"/>
              <w:right w:val="nil"/>
            </w:tcBorders>
            <w:shd w:val="clear" w:color="000000" w:fill="FFFFFF"/>
            <w:noWrap/>
            <w:vAlign w:val="center"/>
            <w:hideMark/>
          </w:tcPr>
          <w:p w14:paraId="1BEF2446"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-8</w:t>
            </w:r>
          </w:p>
        </w:tc>
        <w:tc>
          <w:tcPr>
            <w:tcW w:w="607" w:type="dxa"/>
            <w:tcBorders>
              <w:top w:val="nil"/>
              <w:left w:val="nil"/>
              <w:bottom w:val="nil"/>
              <w:right w:val="nil"/>
            </w:tcBorders>
            <w:shd w:val="clear" w:color="000000" w:fill="FFFFFF"/>
            <w:noWrap/>
            <w:vAlign w:val="center"/>
            <w:hideMark/>
          </w:tcPr>
          <w:p w14:paraId="404F4654"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30.32</w:t>
            </w:r>
          </w:p>
        </w:tc>
        <w:tc>
          <w:tcPr>
            <w:tcW w:w="680" w:type="dxa"/>
            <w:tcBorders>
              <w:top w:val="nil"/>
              <w:left w:val="nil"/>
              <w:bottom w:val="nil"/>
              <w:right w:val="nil"/>
            </w:tcBorders>
            <w:shd w:val="clear" w:color="000000" w:fill="FFFFFF"/>
            <w:noWrap/>
            <w:vAlign w:val="center"/>
            <w:hideMark/>
          </w:tcPr>
          <w:p w14:paraId="3C49E77F" w14:textId="77777777" w:rsidR="00BF3A7C" w:rsidRPr="000A5C81" w:rsidRDefault="00BF3A7C" w:rsidP="0039184D">
            <w:pPr>
              <w:spacing w:line="240" w:lineRule="auto"/>
              <w:jc w:val="center"/>
              <w:rPr>
                <w:rFonts w:ascii="Times New Roman" w:eastAsia="Times New Roman" w:hAnsi="Times New Roman" w:cs="Times New Roman"/>
                <w:i/>
                <w:iCs/>
                <w:color w:val="000000"/>
                <w:lang w:eastAsia="da-DK"/>
              </w:rPr>
            </w:pPr>
            <w:r w:rsidRPr="000A5C81">
              <w:rPr>
                <w:rFonts w:ascii="Times New Roman" w:eastAsia="Times New Roman" w:hAnsi="Times New Roman" w:cs="Times New Roman"/>
                <w:i/>
                <w:iCs/>
                <w:color w:val="000000"/>
                <w:lang w:eastAsia="da-DK"/>
              </w:rPr>
              <w:t>0.2</w:t>
            </w:r>
          </w:p>
        </w:tc>
      </w:tr>
      <w:tr w:rsidR="00BF3A7C" w:rsidRPr="000A5C81" w14:paraId="6A0C0143" w14:textId="77777777" w:rsidTr="0039184D">
        <w:trPr>
          <w:trHeight w:val="210"/>
        </w:trPr>
        <w:tc>
          <w:tcPr>
            <w:tcW w:w="1084" w:type="dxa"/>
            <w:tcBorders>
              <w:top w:val="nil"/>
              <w:left w:val="nil"/>
              <w:bottom w:val="nil"/>
              <w:right w:val="nil"/>
            </w:tcBorders>
            <w:shd w:val="clear" w:color="000000" w:fill="FFFFFF"/>
            <w:noWrap/>
            <w:vAlign w:val="center"/>
            <w:hideMark/>
          </w:tcPr>
          <w:p w14:paraId="6F70C7FB" w14:textId="77777777" w:rsidR="00BF3A7C" w:rsidRPr="000A5C81" w:rsidRDefault="00BF3A7C" w:rsidP="0039184D">
            <w:pPr>
              <w:spacing w:line="240" w:lineRule="auto"/>
              <w:jc w:val="center"/>
              <w:rPr>
                <w:rFonts w:ascii="Times New Roman" w:eastAsia="Times New Roman" w:hAnsi="Times New Roman" w:cs="Times New Roman"/>
                <w:b/>
                <w:bCs/>
                <w:color w:val="000000"/>
                <w:lang w:eastAsia="da-DK"/>
              </w:rPr>
            </w:pPr>
            <w:r w:rsidRPr="000A5C81">
              <w:rPr>
                <w:rFonts w:ascii="Times New Roman" w:eastAsia="Times New Roman" w:hAnsi="Times New Roman" w:cs="Times New Roman"/>
                <w:b/>
                <w:bCs/>
                <w:color w:val="000000"/>
                <w:lang w:eastAsia="da-DK"/>
              </w:rPr>
              <w:t>J5-9</w:t>
            </w:r>
          </w:p>
        </w:tc>
        <w:tc>
          <w:tcPr>
            <w:tcW w:w="840" w:type="dxa"/>
            <w:tcBorders>
              <w:top w:val="nil"/>
              <w:left w:val="nil"/>
              <w:bottom w:val="nil"/>
              <w:right w:val="nil"/>
            </w:tcBorders>
            <w:shd w:val="clear" w:color="000000" w:fill="FFFFFF"/>
            <w:noWrap/>
            <w:vAlign w:val="center"/>
            <w:hideMark/>
          </w:tcPr>
          <w:p w14:paraId="54B4E430"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6205610</w:t>
            </w:r>
          </w:p>
        </w:tc>
        <w:tc>
          <w:tcPr>
            <w:tcW w:w="740" w:type="dxa"/>
            <w:tcBorders>
              <w:top w:val="nil"/>
              <w:left w:val="nil"/>
              <w:bottom w:val="nil"/>
              <w:right w:val="nil"/>
            </w:tcBorders>
            <w:shd w:val="clear" w:color="000000" w:fill="FFFFFF"/>
            <w:noWrap/>
            <w:vAlign w:val="center"/>
            <w:hideMark/>
          </w:tcPr>
          <w:p w14:paraId="3AA2F6F4"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457247</w:t>
            </w:r>
          </w:p>
        </w:tc>
        <w:tc>
          <w:tcPr>
            <w:tcW w:w="874" w:type="dxa"/>
            <w:tcBorders>
              <w:top w:val="nil"/>
              <w:left w:val="nil"/>
              <w:bottom w:val="nil"/>
              <w:right w:val="nil"/>
            </w:tcBorders>
            <w:shd w:val="clear" w:color="000000" w:fill="FFFFFF"/>
            <w:noWrap/>
            <w:vAlign w:val="center"/>
            <w:hideMark/>
          </w:tcPr>
          <w:p w14:paraId="18E8CF9A"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-9</w:t>
            </w:r>
          </w:p>
        </w:tc>
        <w:tc>
          <w:tcPr>
            <w:tcW w:w="607" w:type="dxa"/>
            <w:tcBorders>
              <w:top w:val="nil"/>
              <w:left w:val="nil"/>
              <w:bottom w:val="nil"/>
              <w:right w:val="nil"/>
            </w:tcBorders>
            <w:shd w:val="clear" w:color="000000" w:fill="FFFFFF"/>
            <w:noWrap/>
            <w:vAlign w:val="center"/>
            <w:hideMark/>
          </w:tcPr>
          <w:p w14:paraId="3670FC12"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25.40</w:t>
            </w:r>
          </w:p>
        </w:tc>
        <w:tc>
          <w:tcPr>
            <w:tcW w:w="680" w:type="dxa"/>
            <w:tcBorders>
              <w:top w:val="nil"/>
              <w:left w:val="nil"/>
              <w:bottom w:val="nil"/>
              <w:right w:val="nil"/>
            </w:tcBorders>
            <w:shd w:val="clear" w:color="000000" w:fill="FFFFFF"/>
            <w:noWrap/>
            <w:vAlign w:val="center"/>
            <w:hideMark/>
          </w:tcPr>
          <w:p w14:paraId="27831010" w14:textId="77777777" w:rsidR="00BF3A7C" w:rsidRPr="000A5C81" w:rsidRDefault="00BF3A7C" w:rsidP="0039184D">
            <w:pPr>
              <w:spacing w:line="240" w:lineRule="auto"/>
              <w:jc w:val="center"/>
              <w:rPr>
                <w:rFonts w:ascii="Times New Roman" w:eastAsia="Times New Roman" w:hAnsi="Times New Roman" w:cs="Times New Roman"/>
                <w:i/>
                <w:iCs/>
                <w:color w:val="000000"/>
                <w:lang w:eastAsia="da-DK"/>
              </w:rPr>
            </w:pPr>
            <w:r w:rsidRPr="000A5C81">
              <w:rPr>
                <w:rFonts w:ascii="Times New Roman" w:eastAsia="Times New Roman" w:hAnsi="Times New Roman" w:cs="Times New Roman"/>
                <w:i/>
                <w:iCs/>
                <w:color w:val="000000"/>
                <w:lang w:eastAsia="da-DK"/>
              </w:rPr>
              <w:t>1.5</w:t>
            </w:r>
          </w:p>
        </w:tc>
      </w:tr>
      <w:tr w:rsidR="00BF3A7C" w:rsidRPr="000A5C81" w14:paraId="0C804DDF" w14:textId="77777777" w:rsidTr="0039184D">
        <w:trPr>
          <w:trHeight w:val="225"/>
        </w:trPr>
        <w:tc>
          <w:tcPr>
            <w:tcW w:w="1084" w:type="dxa"/>
            <w:tcBorders>
              <w:top w:val="nil"/>
              <w:left w:val="nil"/>
              <w:bottom w:val="nil"/>
              <w:right w:val="nil"/>
            </w:tcBorders>
            <w:shd w:val="clear" w:color="000000" w:fill="FFFFFF"/>
            <w:noWrap/>
            <w:vAlign w:val="center"/>
            <w:hideMark/>
          </w:tcPr>
          <w:p w14:paraId="6999642B" w14:textId="77777777" w:rsidR="00BF3A7C" w:rsidRPr="000A5C81" w:rsidRDefault="00BF3A7C" w:rsidP="0039184D">
            <w:pPr>
              <w:spacing w:line="240" w:lineRule="auto"/>
              <w:jc w:val="center"/>
              <w:rPr>
                <w:rFonts w:ascii="Times New Roman" w:eastAsia="Times New Roman" w:hAnsi="Times New Roman" w:cs="Times New Roman"/>
                <w:b/>
                <w:bCs/>
                <w:color w:val="000000"/>
                <w:lang w:eastAsia="da-DK"/>
              </w:rPr>
            </w:pPr>
            <w:r w:rsidRPr="000A5C81">
              <w:rPr>
                <w:rFonts w:ascii="Times New Roman" w:eastAsia="Times New Roman" w:hAnsi="Times New Roman" w:cs="Times New Roman"/>
                <w:b/>
                <w:bCs/>
                <w:color w:val="000000"/>
                <w:lang w:eastAsia="da-DK"/>
              </w:rPr>
              <w:t>J5-10</w:t>
            </w:r>
          </w:p>
        </w:tc>
        <w:tc>
          <w:tcPr>
            <w:tcW w:w="840" w:type="dxa"/>
            <w:tcBorders>
              <w:top w:val="nil"/>
              <w:left w:val="nil"/>
              <w:bottom w:val="nil"/>
              <w:right w:val="nil"/>
            </w:tcBorders>
            <w:shd w:val="clear" w:color="000000" w:fill="FFFFFF"/>
            <w:noWrap/>
            <w:vAlign w:val="center"/>
            <w:hideMark/>
          </w:tcPr>
          <w:p w14:paraId="3CA4B6FD"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6205610</w:t>
            </w:r>
          </w:p>
        </w:tc>
        <w:tc>
          <w:tcPr>
            <w:tcW w:w="740" w:type="dxa"/>
            <w:tcBorders>
              <w:top w:val="nil"/>
              <w:left w:val="nil"/>
              <w:bottom w:val="nil"/>
              <w:right w:val="nil"/>
            </w:tcBorders>
            <w:shd w:val="clear" w:color="000000" w:fill="FFFFFF"/>
            <w:noWrap/>
            <w:vAlign w:val="center"/>
            <w:hideMark/>
          </w:tcPr>
          <w:p w14:paraId="160CDAEF"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457247</w:t>
            </w:r>
          </w:p>
        </w:tc>
        <w:tc>
          <w:tcPr>
            <w:tcW w:w="874" w:type="dxa"/>
            <w:tcBorders>
              <w:top w:val="nil"/>
              <w:left w:val="nil"/>
              <w:bottom w:val="nil"/>
              <w:right w:val="nil"/>
            </w:tcBorders>
            <w:shd w:val="clear" w:color="000000" w:fill="FFFFFF"/>
            <w:noWrap/>
            <w:vAlign w:val="center"/>
            <w:hideMark/>
          </w:tcPr>
          <w:p w14:paraId="0637C032"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-10</w:t>
            </w:r>
          </w:p>
        </w:tc>
        <w:tc>
          <w:tcPr>
            <w:tcW w:w="607" w:type="dxa"/>
            <w:tcBorders>
              <w:top w:val="nil"/>
              <w:left w:val="nil"/>
              <w:bottom w:val="nil"/>
              <w:right w:val="nil"/>
            </w:tcBorders>
            <w:shd w:val="clear" w:color="000000" w:fill="FFFFFF"/>
            <w:noWrap/>
            <w:vAlign w:val="center"/>
            <w:hideMark/>
          </w:tcPr>
          <w:p w14:paraId="23D4E893"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32.80</w:t>
            </w:r>
          </w:p>
        </w:tc>
        <w:tc>
          <w:tcPr>
            <w:tcW w:w="680" w:type="dxa"/>
            <w:tcBorders>
              <w:top w:val="nil"/>
              <w:left w:val="nil"/>
              <w:bottom w:val="nil"/>
              <w:right w:val="nil"/>
            </w:tcBorders>
            <w:shd w:val="clear" w:color="000000" w:fill="FFFFFF"/>
            <w:noWrap/>
            <w:vAlign w:val="center"/>
            <w:hideMark/>
          </w:tcPr>
          <w:p w14:paraId="39EB21E6" w14:textId="77777777" w:rsidR="00BF3A7C" w:rsidRPr="000A5C81" w:rsidRDefault="00BF3A7C" w:rsidP="0039184D">
            <w:pPr>
              <w:spacing w:line="240" w:lineRule="auto"/>
              <w:jc w:val="center"/>
              <w:rPr>
                <w:rFonts w:ascii="Times New Roman" w:eastAsia="Times New Roman" w:hAnsi="Times New Roman" w:cs="Times New Roman"/>
                <w:i/>
                <w:iCs/>
                <w:color w:val="000000"/>
                <w:lang w:eastAsia="da-DK"/>
              </w:rPr>
            </w:pPr>
            <w:r w:rsidRPr="000A5C81">
              <w:rPr>
                <w:rFonts w:ascii="Times New Roman" w:eastAsia="Times New Roman" w:hAnsi="Times New Roman" w:cs="Times New Roman"/>
                <w:i/>
                <w:iCs/>
                <w:color w:val="000000"/>
                <w:lang w:eastAsia="da-DK"/>
              </w:rPr>
              <w:t>3.2</w:t>
            </w:r>
          </w:p>
        </w:tc>
      </w:tr>
      <w:tr w:rsidR="00BF3A7C" w:rsidRPr="000A5C81" w14:paraId="4ABA0C3B" w14:textId="77777777" w:rsidTr="0039184D">
        <w:trPr>
          <w:trHeight w:val="210"/>
        </w:trPr>
        <w:tc>
          <w:tcPr>
            <w:tcW w:w="1084" w:type="dxa"/>
            <w:tcBorders>
              <w:top w:val="nil"/>
              <w:left w:val="nil"/>
              <w:bottom w:val="nil"/>
              <w:right w:val="nil"/>
            </w:tcBorders>
            <w:shd w:val="clear" w:color="000000" w:fill="FFFFFF"/>
            <w:noWrap/>
            <w:vAlign w:val="center"/>
            <w:hideMark/>
          </w:tcPr>
          <w:p w14:paraId="31382B45" w14:textId="77777777" w:rsidR="00BF3A7C" w:rsidRPr="000A5C81" w:rsidRDefault="00BF3A7C" w:rsidP="0039184D">
            <w:pPr>
              <w:spacing w:line="240" w:lineRule="auto"/>
              <w:jc w:val="center"/>
              <w:rPr>
                <w:rFonts w:ascii="Times New Roman" w:eastAsia="Times New Roman" w:hAnsi="Times New Roman" w:cs="Times New Roman"/>
                <w:b/>
                <w:bCs/>
                <w:color w:val="000000"/>
                <w:lang w:eastAsia="da-DK"/>
              </w:rPr>
            </w:pPr>
            <w:r w:rsidRPr="000A5C81">
              <w:rPr>
                <w:rFonts w:ascii="Times New Roman" w:eastAsia="Times New Roman" w:hAnsi="Times New Roman" w:cs="Times New Roman"/>
                <w:b/>
                <w:bCs/>
                <w:color w:val="000000"/>
                <w:lang w:eastAsia="da-DK"/>
              </w:rPr>
              <w:t>J5-11</w:t>
            </w:r>
          </w:p>
        </w:tc>
        <w:tc>
          <w:tcPr>
            <w:tcW w:w="840" w:type="dxa"/>
            <w:tcBorders>
              <w:top w:val="nil"/>
              <w:left w:val="nil"/>
              <w:bottom w:val="nil"/>
              <w:right w:val="nil"/>
            </w:tcBorders>
            <w:shd w:val="clear" w:color="000000" w:fill="FFFFFF"/>
            <w:noWrap/>
            <w:vAlign w:val="center"/>
            <w:hideMark/>
          </w:tcPr>
          <w:p w14:paraId="52E0C5F0"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6205610</w:t>
            </w:r>
          </w:p>
        </w:tc>
        <w:tc>
          <w:tcPr>
            <w:tcW w:w="740" w:type="dxa"/>
            <w:tcBorders>
              <w:top w:val="nil"/>
              <w:left w:val="nil"/>
              <w:bottom w:val="nil"/>
              <w:right w:val="nil"/>
            </w:tcBorders>
            <w:shd w:val="clear" w:color="000000" w:fill="FFFFFF"/>
            <w:noWrap/>
            <w:vAlign w:val="center"/>
            <w:hideMark/>
          </w:tcPr>
          <w:p w14:paraId="14167A28"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457247</w:t>
            </w:r>
          </w:p>
        </w:tc>
        <w:tc>
          <w:tcPr>
            <w:tcW w:w="874" w:type="dxa"/>
            <w:tcBorders>
              <w:top w:val="nil"/>
              <w:left w:val="nil"/>
              <w:bottom w:val="nil"/>
              <w:right w:val="nil"/>
            </w:tcBorders>
            <w:shd w:val="clear" w:color="000000" w:fill="FFFFFF"/>
            <w:noWrap/>
            <w:vAlign w:val="center"/>
            <w:hideMark/>
          </w:tcPr>
          <w:p w14:paraId="3D590E93"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-11</w:t>
            </w:r>
          </w:p>
        </w:tc>
        <w:tc>
          <w:tcPr>
            <w:tcW w:w="607" w:type="dxa"/>
            <w:tcBorders>
              <w:top w:val="nil"/>
              <w:left w:val="nil"/>
              <w:bottom w:val="nil"/>
              <w:right w:val="nil"/>
            </w:tcBorders>
            <w:shd w:val="clear" w:color="000000" w:fill="FFFFFF"/>
            <w:noWrap/>
            <w:vAlign w:val="center"/>
            <w:hideMark/>
          </w:tcPr>
          <w:p w14:paraId="1C90E02A"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41.32</w:t>
            </w:r>
          </w:p>
        </w:tc>
        <w:tc>
          <w:tcPr>
            <w:tcW w:w="680" w:type="dxa"/>
            <w:tcBorders>
              <w:top w:val="nil"/>
              <w:left w:val="nil"/>
              <w:bottom w:val="nil"/>
              <w:right w:val="nil"/>
            </w:tcBorders>
            <w:shd w:val="clear" w:color="000000" w:fill="FFFFFF"/>
            <w:noWrap/>
            <w:vAlign w:val="center"/>
            <w:hideMark/>
          </w:tcPr>
          <w:p w14:paraId="7CF47F06" w14:textId="77777777" w:rsidR="00BF3A7C" w:rsidRPr="000A5C81" w:rsidRDefault="00BF3A7C" w:rsidP="0039184D">
            <w:pPr>
              <w:spacing w:line="240" w:lineRule="auto"/>
              <w:jc w:val="center"/>
              <w:rPr>
                <w:rFonts w:ascii="Times New Roman" w:eastAsia="Times New Roman" w:hAnsi="Times New Roman" w:cs="Times New Roman"/>
                <w:i/>
                <w:iCs/>
                <w:color w:val="000000"/>
                <w:lang w:eastAsia="da-DK"/>
              </w:rPr>
            </w:pPr>
            <w:r w:rsidRPr="000A5C81">
              <w:rPr>
                <w:rFonts w:ascii="Times New Roman" w:eastAsia="Times New Roman" w:hAnsi="Times New Roman" w:cs="Times New Roman"/>
                <w:i/>
                <w:iCs/>
                <w:color w:val="000000"/>
                <w:lang w:eastAsia="da-DK"/>
              </w:rPr>
              <w:t>0.8</w:t>
            </w:r>
          </w:p>
        </w:tc>
      </w:tr>
      <w:tr w:rsidR="00BF3A7C" w:rsidRPr="000A5C81" w14:paraId="66809BAD" w14:textId="77777777" w:rsidTr="0039184D">
        <w:trPr>
          <w:trHeight w:val="225"/>
        </w:trPr>
        <w:tc>
          <w:tcPr>
            <w:tcW w:w="1084" w:type="dxa"/>
            <w:tcBorders>
              <w:top w:val="nil"/>
              <w:left w:val="nil"/>
              <w:bottom w:val="nil"/>
              <w:right w:val="nil"/>
            </w:tcBorders>
            <w:shd w:val="clear" w:color="000000" w:fill="FFFFFF"/>
            <w:noWrap/>
            <w:vAlign w:val="center"/>
            <w:hideMark/>
          </w:tcPr>
          <w:p w14:paraId="5E74016F" w14:textId="77777777" w:rsidR="00BF3A7C" w:rsidRPr="000A5C81" w:rsidRDefault="00BF3A7C" w:rsidP="0039184D">
            <w:pPr>
              <w:spacing w:line="240" w:lineRule="auto"/>
              <w:jc w:val="center"/>
              <w:rPr>
                <w:rFonts w:ascii="Times New Roman" w:eastAsia="Times New Roman" w:hAnsi="Times New Roman" w:cs="Times New Roman"/>
                <w:b/>
                <w:bCs/>
                <w:color w:val="000000"/>
                <w:lang w:eastAsia="da-DK"/>
              </w:rPr>
            </w:pPr>
            <w:r w:rsidRPr="000A5C81">
              <w:rPr>
                <w:rFonts w:ascii="Times New Roman" w:eastAsia="Times New Roman" w:hAnsi="Times New Roman" w:cs="Times New Roman"/>
                <w:b/>
                <w:bCs/>
                <w:color w:val="000000"/>
                <w:lang w:eastAsia="da-DK"/>
              </w:rPr>
              <w:t>J5-12</w:t>
            </w:r>
          </w:p>
        </w:tc>
        <w:tc>
          <w:tcPr>
            <w:tcW w:w="840" w:type="dxa"/>
            <w:tcBorders>
              <w:top w:val="nil"/>
              <w:left w:val="nil"/>
              <w:bottom w:val="nil"/>
              <w:right w:val="nil"/>
            </w:tcBorders>
            <w:shd w:val="clear" w:color="000000" w:fill="FFFFFF"/>
            <w:noWrap/>
            <w:vAlign w:val="center"/>
            <w:hideMark/>
          </w:tcPr>
          <w:p w14:paraId="2367DC89"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6205610</w:t>
            </w:r>
          </w:p>
        </w:tc>
        <w:tc>
          <w:tcPr>
            <w:tcW w:w="740" w:type="dxa"/>
            <w:tcBorders>
              <w:top w:val="nil"/>
              <w:left w:val="nil"/>
              <w:bottom w:val="nil"/>
              <w:right w:val="nil"/>
            </w:tcBorders>
            <w:shd w:val="clear" w:color="000000" w:fill="FFFFFF"/>
            <w:noWrap/>
            <w:vAlign w:val="center"/>
            <w:hideMark/>
          </w:tcPr>
          <w:p w14:paraId="62844C1C"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457247</w:t>
            </w:r>
          </w:p>
        </w:tc>
        <w:tc>
          <w:tcPr>
            <w:tcW w:w="874" w:type="dxa"/>
            <w:tcBorders>
              <w:top w:val="nil"/>
              <w:left w:val="nil"/>
              <w:bottom w:val="nil"/>
              <w:right w:val="nil"/>
            </w:tcBorders>
            <w:shd w:val="clear" w:color="000000" w:fill="FFFFFF"/>
            <w:noWrap/>
            <w:vAlign w:val="center"/>
            <w:hideMark/>
          </w:tcPr>
          <w:p w14:paraId="0868ADEF"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-12</w:t>
            </w:r>
          </w:p>
        </w:tc>
        <w:tc>
          <w:tcPr>
            <w:tcW w:w="607" w:type="dxa"/>
            <w:tcBorders>
              <w:top w:val="nil"/>
              <w:left w:val="nil"/>
              <w:bottom w:val="nil"/>
              <w:right w:val="nil"/>
            </w:tcBorders>
            <w:shd w:val="clear" w:color="000000" w:fill="FFFFFF"/>
            <w:noWrap/>
            <w:vAlign w:val="center"/>
            <w:hideMark/>
          </w:tcPr>
          <w:p w14:paraId="32E5628C"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67.68</w:t>
            </w:r>
          </w:p>
        </w:tc>
        <w:tc>
          <w:tcPr>
            <w:tcW w:w="680" w:type="dxa"/>
            <w:tcBorders>
              <w:top w:val="nil"/>
              <w:left w:val="nil"/>
              <w:bottom w:val="nil"/>
              <w:right w:val="nil"/>
            </w:tcBorders>
            <w:shd w:val="clear" w:color="000000" w:fill="FFFFFF"/>
            <w:noWrap/>
            <w:vAlign w:val="center"/>
            <w:hideMark/>
          </w:tcPr>
          <w:p w14:paraId="25025B98" w14:textId="77777777" w:rsidR="00BF3A7C" w:rsidRPr="000A5C81" w:rsidRDefault="00BF3A7C" w:rsidP="0039184D">
            <w:pPr>
              <w:spacing w:line="240" w:lineRule="auto"/>
              <w:jc w:val="center"/>
              <w:rPr>
                <w:rFonts w:ascii="Times New Roman" w:eastAsia="Times New Roman" w:hAnsi="Times New Roman" w:cs="Times New Roman"/>
                <w:i/>
                <w:iCs/>
                <w:color w:val="000000"/>
                <w:lang w:eastAsia="da-DK"/>
              </w:rPr>
            </w:pPr>
            <w:r w:rsidRPr="000A5C81">
              <w:rPr>
                <w:rFonts w:ascii="Times New Roman" w:eastAsia="Times New Roman" w:hAnsi="Times New Roman" w:cs="Times New Roman"/>
                <w:i/>
                <w:iCs/>
                <w:color w:val="000000"/>
                <w:lang w:eastAsia="da-DK"/>
              </w:rPr>
              <w:t>12.1</w:t>
            </w:r>
          </w:p>
        </w:tc>
      </w:tr>
      <w:tr w:rsidR="00BF3A7C" w:rsidRPr="000A5C81" w14:paraId="2D4F3BCB" w14:textId="77777777" w:rsidTr="0039184D">
        <w:trPr>
          <w:trHeight w:val="210"/>
        </w:trPr>
        <w:tc>
          <w:tcPr>
            <w:tcW w:w="1084" w:type="dxa"/>
            <w:tcBorders>
              <w:top w:val="nil"/>
              <w:left w:val="nil"/>
              <w:bottom w:val="nil"/>
              <w:right w:val="nil"/>
            </w:tcBorders>
            <w:shd w:val="clear" w:color="000000" w:fill="FFFFFF"/>
            <w:noWrap/>
            <w:vAlign w:val="center"/>
            <w:hideMark/>
          </w:tcPr>
          <w:p w14:paraId="6EE1244C" w14:textId="77777777" w:rsidR="00BF3A7C" w:rsidRPr="000A5C81" w:rsidRDefault="00BF3A7C" w:rsidP="0039184D">
            <w:pPr>
              <w:spacing w:line="240" w:lineRule="auto"/>
              <w:jc w:val="center"/>
              <w:rPr>
                <w:rFonts w:ascii="Times New Roman" w:eastAsia="Times New Roman" w:hAnsi="Times New Roman" w:cs="Times New Roman"/>
                <w:b/>
                <w:bCs/>
                <w:color w:val="000000"/>
                <w:lang w:eastAsia="da-DK"/>
              </w:rPr>
            </w:pPr>
            <w:r w:rsidRPr="000A5C81">
              <w:rPr>
                <w:rFonts w:ascii="Times New Roman" w:eastAsia="Times New Roman" w:hAnsi="Times New Roman" w:cs="Times New Roman"/>
                <w:b/>
                <w:bCs/>
                <w:color w:val="000000"/>
                <w:lang w:eastAsia="da-DK"/>
              </w:rPr>
              <w:t>J4D-4</w:t>
            </w:r>
          </w:p>
        </w:tc>
        <w:tc>
          <w:tcPr>
            <w:tcW w:w="840" w:type="dxa"/>
            <w:tcBorders>
              <w:top w:val="nil"/>
              <w:left w:val="nil"/>
              <w:bottom w:val="nil"/>
              <w:right w:val="nil"/>
            </w:tcBorders>
            <w:shd w:val="clear" w:color="000000" w:fill="FFFFFF"/>
            <w:noWrap/>
            <w:vAlign w:val="center"/>
            <w:hideMark/>
          </w:tcPr>
          <w:p w14:paraId="4E3A5964"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6205615</w:t>
            </w:r>
          </w:p>
        </w:tc>
        <w:tc>
          <w:tcPr>
            <w:tcW w:w="740" w:type="dxa"/>
            <w:tcBorders>
              <w:top w:val="nil"/>
              <w:left w:val="nil"/>
              <w:bottom w:val="nil"/>
              <w:right w:val="nil"/>
            </w:tcBorders>
            <w:shd w:val="clear" w:color="000000" w:fill="FFFFFF"/>
            <w:noWrap/>
            <w:vAlign w:val="center"/>
            <w:hideMark/>
          </w:tcPr>
          <w:p w14:paraId="2F842CD1"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457262</w:t>
            </w:r>
          </w:p>
        </w:tc>
        <w:tc>
          <w:tcPr>
            <w:tcW w:w="874" w:type="dxa"/>
            <w:tcBorders>
              <w:top w:val="nil"/>
              <w:left w:val="nil"/>
              <w:bottom w:val="nil"/>
              <w:right w:val="nil"/>
            </w:tcBorders>
            <w:shd w:val="clear" w:color="000000" w:fill="FFFFFF"/>
            <w:noWrap/>
            <w:vAlign w:val="center"/>
            <w:hideMark/>
          </w:tcPr>
          <w:p w14:paraId="7CB81F72"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w:t>
            </w:r>
          </w:p>
        </w:tc>
        <w:tc>
          <w:tcPr>
            <w:tcW w:w="607" w:type="dxa"/>
            <w:tcBorders>
              <w:top w:val="nil"/>
              <w:left w:val="nil"/>
              <w:bottom w:val="nil"/>
              <w:right w:val="nil"/>
            </w:tcBorders>
            <w:shd w:val="clear" w:color="000000" w:fill="FFFFFF"/>
            <w:noWrap/>
            <w:vAlign w:val="center"/>
            <w:hideMark/>
          </w:tcPr>
          <w:p w14:paraId="3E9B4A3B"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9.64</w:t>
            </w:r>
          </w:p>
        </w:tc>
        <w:tc>
          <w:tcPr>
            <w:tcW w:w="680" w:type="dxa"/>
            <w:tcBorders>
              <w:top w:val="nil"/>
              <w:left w:val="nil"/>
              <w:bottom w:val="nil"/>
              <w:right w:val="nil"/>
            </w:tcBorders>
            <w:shd w:val="clear" w:color="000000" w:fill="FFFFFF"/>
            <w:noWrap/>
            <w:vAlign w:val="center"/>
            <w:hideMark/>
          </w:tcPr>
          <w:p w14:paraId="667B8FF9" w14:textId="77777777" w:rsidR="00BF3A7C" w:rsidRPr="000A5C81" w:rsidRDefault="00BF3A7C" w:rsidP="0039184D">
            <w:pPr>
              <w:spacing w:line="240" w:lineRule="auto"/>
              <w:jc w:val="center"/>
              <w:rPr>
                <w:rFonts w:ascii="Times New Roman" w:eastAsia="Times New Roman" w:hAnsi="Times New Roman" w:cs="Times New Roman"/>
                <w:i/>
                <w:iCs/>
                <w:color w:val="000000"/>
                <w:lang w:eastAsia="da-DK"/>
              </w:rPr>
            </w:pPr>
            <w:r w:rsidRPr="000A5C81">
              <w:rPr>
                <w:rFonts w:ascii="Times New Roman" w:eastAsia="Times New Roman" w:hAnsi="Times New Roman" w:cs="Times New Roman"/>
                <w:i/>
                <w:iCs/>
                <w:color w:val="000000"/>
                <w:lang w:eastAsia="da-DK"/>
              </w:rPr>
              <w:t>5.3</w:t>
            </w:r>
          </w:p>
        </w:tc>
      </w:tr>
      <w:tr w:rsidR="00BF3A7C" w:rsidRPr="000A5C81" w14:paraId="14F98E4F" w14:textId="77777777" w:rsidTr="0039184D">
        <w:trPr>
          <w:trHeight w:val="210"/>
        </w:trPr>
        <w:tc>
          <w:tcPr>
            <w:tcW w:w="1084" w:type="dxa"/>
            <w:tcBorders>
              <w:top w:val="nil"/>
              <w:left w:val="nil"/>
              <w:bottom w:val="nil"/>
              <w:right w:val="nil"/>
            </w:tcBorders>
            <w:shd w:val="clear" w:color="000000" w:fill="FFFFFF"/>
            <w:noWrap/>
            <w:vAlign w:val="center"/>
            <w:hideMark/>
          </w:tcPr>
          <w:p w14:paraId="53B5A9A5" w14:textId="77777777" w:rsidR="00BF3A7C" w:rsidRPr="000A5C81" w:rsidRDefault="00BF3A7C" w:rsidP="0039184D">
            <w:pPr>
              <w:spacing w:line="240" w:lineRule="auto"/>
              <w:jc w:val="center"/>
              <w:rPr>
                <w:rFonts w:ascii="Times New Roman" w:eastAsia="Times New Roman" w:hAnsi="Times New Roman" w:cs="Times New Roman"/>
                <w:b/>
                <w:bCs/>
                <w:color w:val="000000"/>
                <w:lang w:eastAsia="da-DK"/>
              </w:rPr>
            </w:pPr>
            <w:r w:rsidRPr="000A5C81">
              <w:rPr>
                <w:rFonts w:ascii="Times New Roman" w:eastAsia="Times New Roman" w:hAnsi="Times New Roman" w:cs="Times New Roman"/>
                <w:b/>
                <w:bCs/>
                <w:color w:val="000000"/>
                <w:lang w:eastAsia="da-DK"/>
              </w:rPr>
              <w:t>J4D-8</w:t>
            </w:r>
          </w:p>
        </w:tc>
        <w:tc>
          <w:tcPr>
            <w:tcW w:w="840" w:type="dxa"/>
            <w:tcBorders>
              <w:top w:val="nil"/>
              <w:left w:val="nil"/>
              <w:bottom w:val="nil"/>
              <w:right w:val="nil"/>
            </w:tcBorders>
            <w:shd w:val="clear" w:color="000000" w:fill="FFFFFF"/>
            <w:noWrap/>
            <w:vAlign w:val="center"/>
            <w:hideMark/>
          </w:tcPr>
          <w:p w14:paraId="7B3A030B"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6205615</w:t>
            </w:r>
          </w:p>
        </w:tc>
        <w:tc>
          <w:tcPr>
            <w:tcW w:w="740" w:type="dxa"/>
            <w:tcBorders>
              <w:top w:val="nil"/>
              <w:left w:val="nil"/>
              <w:bottom w:val="nil"/>
              <w:right w:val="nil"/>
            </w:tcBorders>
            <w:shd w:val="clear" w:color="000000" w:fill="FFFFFF"/>
            <w:noWrap/>
            <w:vAlign w:val="center"/>
            <w:hideMark/>
          </w:tcPr>
          <w:p w14:paraId="7B93B09B"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457262</w:t>
            </w:r>
          </w:p>
        </w:tc>
        <w:tc>
          <w:tcPr>
            <w:tcW w:w="874" w:type="dxa"/>
            <w:tcBorders>
              <w:top w:val="nil"/>
              <w:left w:val="nil"/>
              <w:bottom w:val="nil"/>
              <w:right w:val="nil"/>
            </w:tcBorders>
            <w:shd w:val="clear" w:color="000000" w:fill="FFFFFF"/>
            <w:noWrap/>
            <w:vAlign w:val="center"/>
            <w:hideMark/>
          </w:tcPr>
          <w:p w14:paraId="6BEB3500"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-8</w:t>
            </w:r>
          </w:p>
        </w:tc>
        <w:tc>
          <w:tcPr>
            <w:tcW w:w="607" w:type="dxa"/>
            <w:tcBorders>
              <w:top w:val="nil"/>
              <w:left w:val="nil"/>
              <w:bottom w:val="nil"/>
              <w:right w:val="nil"/>
            </w:tcBorders>
            <w:shd w:val="clear" w:color="000000" w:fill="FFFFFF"/>
            <w:noWrap/>
            <w:vAlign w:val="center"/>
            <w:hideMark/>
          </w:tcPr>
          <w:p w14:paraId="395D233B"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7.63</w:t>
            </w:r>
          </w:p>
        </w:tc>
        <w:tc>
          <w:tcPr>
            <w:tcW w:w="680" w:type="dxa"/>
            <w:tcBorders>
              <w:top w:val="nil"/>
              <w:left w:val="nil"/>
              <w:bottom w:val="nil"/>
              <w:right w:val="nil"/>
            </w:tcBorders>
            <w:shd w:val="clear" w:color="000000" w:fill="FFFFFF"/>
            <w:noWrap/>
            <w:vAlign w:val="center"/>
            <w:hideMark/>
          </w:tcPr>
          <w:p w14:paraId="451D6D5E" w14:textId="77777777" w:rsidR="00BF3A7C" w:rsidRPr="000A5C81" w:rsidRDefault="00BF3A7C" w:rsidP="0039184D">
            <w:pPr>
              <w:spacing w:line="240" w:lineRule="auto"/>
              <w:jc w:val="center"/>
              <w:rPr>
                <w:rFonts w:ascii="Times New Roman" w:eastAsia="Times New Roman" w:hAnsi="Times New Roman" w:cs="Times New Roman"/>
                <w:i/>
                <w:iCs/>
                <w:color w:val="000000"/>
                <w:lang w:eastAsia="da-DK"/>
              </w:rPr>
            </w:pPr>
            <w:r w:rsidRPr="000A5C81">
              <w:rPr>
                <w:rFonts w:ascii="Times New Roman" w:eastAsia="Times New Roman" w:hAnsi="Times New Roman" w:cs="Times New Roman"/>
                <w:i/>
                <w:iCs/>
                <w:color w:val="000000"/>
                <w:lang w:eastAsia="da-DK"/>
              </w:rPr>
              <w:t>2.6</w:t>
            </w:r>
          </w:p>
        </w:tc>
      </w:tr>
      <w:tr w:rsidR="00BF3A7C" w:rsidRPr="000A5C81" w14:paraId="688772B3" w14:textId="77777777" w:rsidTr="0039184D">
        <w:trPr>
          <w:trHeight w:val="210"/>
        </w:trPr>
        <w:tc>
          <w:tcPr>
            <w:tcW w:w="1084" w:type="dxa"/>
            <w:tcBorders>
              <w:top w:val="nil"/>
              <w:left w:val="nil"/>
              <w:bottom w:val="nil"/>
              <w:right w:val="nil"/>
            </w:tcBorders>
            <w:shd w:val="clear" w:color="000000" w:fill="FFFFFF"/>
            <w:noWrap/>
            <w:vAlign w:val="center"/>
            <w:hideMark/>
          </w:tcPr>
          <w:p w14:paraId="44D53A66" w14:textId="77777777" w:rsidR="00BF3A7C" w:rsidRPr="000A5C81" w:rsidRDefault="00BF3A7C" w:rsidP="0039184D">
            <w:pPr>
              <w:spacing w:line="240" w:lineRule="auto"/>
              <w:jc w:val="center"/>
              <w:rPr>
                <w:rFonts w:ascii="Times New Roman" w:eastAsia="Times New Roman" w:hAnsi="Times New Roman" w:cs="Times New Roman"/>
                <w:b/>
                <w:bCs/>
                <w:color w:val="000000"/>
                <w:lang w:eastAsia="da-DK"/>
              </w:rPr>
            </w:pPr>
            <w:r w:rsidRPr="000A5C81">
              <w:rPr>
                <w:rFonts w:ascii="Times New Roman" w:eastAsia="Times New Roman" w:hAnsi="Times New Roman" w:cs="Times New Roman"/>
                <w:b/>
                <w:bCs/>
                <w:color w:val="000000"/>
                <w:lang w:eastAsia="da-DK"/>
              </w:rPr>
              <w:t>J4D-10</w:t>
            </w:r>
          </w:p>
        </w:tc>
        <w:tc>
          <w:tcPr>
            <w:tcW w:w="840" w:type="dxa"/>
            <w:tcBorders>
              <w:top w:val="nil"/>
              <w:left w:val="nil"/>
              <w:bottom w:val="nil"/>
              <w:right w:val="nil"/>
            </w:tcBorders>
            <w:shd w:val="clear" w:color="000000" w:fill="FFFFFF"/>
            <w:noWrap/>
            <w:vAlign w:val="center"/>
            <w:hideMark/>
          </w:tcPr>
          <w:p w14:paraId="432E42C1"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6205615</w:t>
            </w:r>
          </w:p>
        </w:tc>
        <w:tc>
          <w:tcPr>
            <w:tcW w:w="740" w:type="dxa"/>
            <w:tcBorders>
              <w:top w:val="nil"/>
              <w:left w:val="nil"/>
              <w:bottom w:val="nil"/>
              <w:right w:val="nil"/>
            </w:tcBorders>
            <w:shd w:val="clear" w:color="000000" w:fill="FFFFFF"/>
            <w:noWrap/>
            <w:vAlign w:val="center"/>
            <w:hideMark/>
          </w:tcPr>
          <w:p w14:paraId="60C3CEF0"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457262</w:t>
            </w:r>
          </w:p>
        </w:tc>
        <w:tc>
          <w:tcPr>
            <w:tcW w:w="874" w:type="dxa"/>
            <w:tcBorders>
              <w:top w:val="nil"/>
              <w:left w:val="nil"/>
              <w:bottom w:val="nil"/>
              <w:right w:val="nil"/>
            </w:tcBorders>
            <w:shd w:val="clear" w:color="000000" w:fill="FFFFFF"/>
            <w:noWrap/>
            <w:vAlign w:val="center"/>
            <w:hideMark/>
          </w:tcPr>
          <w:p w14:paraId="52E6AB72"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-10</w:t>
            </w:r>
          </w:p>
        </w:tc>
        <w:tc>
          <w:tcPr>
            <w:tcW w:w="607" w:type="dxa"/>
            <w:tcBorders>
              <w:top w:val="nil"/>
              <w:left w:val="nil"/>
              <w:bottom w:val="nil"/>
              <w:right w:val="nil"/>
            </w:tcBorders>
            <w:shd w:val="clear" w:color="000000" w:fill="FFFFFF"/>
            <w:noWrap/>
            <w:vAlign w:val="center"/>
            <w:hideMark/>
          </w:tcPr>
          <w:p w14:paraId="764C2195"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3.57</w:t>
            </w:r>
          </w:p>
        </w:tc>
        <w:tc>
          <w:tcPr>
            <w:tcW w:w="680" w:type="dxa"/>
            <w:tcBorders>
              <w:top w:val="nil"/>
              <w:left w:val="nil"/>
              <w:bottom w:val="nil"/>
              <w:right w:val="nil"/>
            </w:tcBorders>
            <w:shd w:val="clear" w:color="000000" w:fill="FFFFFF"/>
            <w:noWrap/>
            <w:vAlign w:val="center"/>
            <w:hideMark/>
          </w:tcPr>
          <w:p w14:paraId="61B143EB" w14:textId="77777777" w:rsidR="00BF3A7C" w:rsidRPr="000A5C81" w:rsidRDefault="00BF3A7C" w:rsidP="0039184D">
            <w:pPr>
              <w:spacing w:line="240" w:lineRule="auto"/>
              <w:jc w:val="center"/>
              <w:rPr>
                <w:rFonts w:ascii="Times New Roman" w:eastAsia="Times New Roman" w:hAnsi="Times New Roman" w:cs="Times New Roman"/>
                <w:i/>
                <w:iCs/>
                <w:color w:val="000000"/>
                <w:lang w:eastAsia="da-DK"/>
              </w:rPr>
            </w:pPr>
            <w:r w:rsidRPr="000A5C81">
              <w:rPr>
                <w:rFonts w:ascii="Times New Roman" w:eastAsia="Times New Roman" w:hAnsi="Times New Roman" w:cs="Times New Roman"/>
                <w:i/>
                <w:iCs/>
                <w:color w:val="000000"/>
                <w:lang w:eastAsia="da-DK"/>
              </w:rPr>
              <w:t>0.3</w:t>
            </w:r>
          </w:p>
        </w:tc>
      </w:tr>
      <w:tr w:rsidR="00BF3A7C" w:rsidRPr="000A5C81" w14:paraId="03C6F513" w14:textId="77777777" w:rsidTr="0039184D">
        <w:trPr>
          <w:trHeight w:val="210"/>
        </w:trPr>
        <w:tc>
          <w:tcPr>
            <w:tcW w:w="1084" w:type="dxa"/>
            <w:tcBorders>
              <w:top w:val="nil"/>
              <w:left w:val="nil"/>
              <w:bottom w:val="nil"/>
              <w:right w:val="nil"/>
            </w:tcBorders>
            <w:shd w:val="clear" w:color="000000" w:fill="FFFFFF"/>
            <w:noWrap/>
            <w:vAlign w:val="center"/>
            <w:hideMark/>
          </w:tcPr>
          <w:p w14:paraId="2F481F2F" w14:textId="77777777" w:rsidR="00BF3A7C" w:rsidRPr="000A5C81" w:rsidRDefault="00BF3A7C" w:rsidP="00333F92">
            <w:pPr>
              <w:rPr>
                <w:rFonts w:ascii="Times New Roman" w:hAnsi="Times New Roman" w:cs="Times New Roman"/>
                <w:lang w:eastAsia="da-DK"/>
              </w:rPr>
            </w:pPr>
            <w:r w:rsidRPr="000A5C81">
              <w:rPr>
                <w:rFonts w:ascii="Times New Roman" w:hAnsi="Times New Roman" w:cs="Times New Roman"/>
                <w:lang w:eastAsia="da-DK"/>
              </w:rPr>
              <w:t>J4D-12</w:t>
            </w:r>
          </w:p>
        </w:tc>
        <w:tc>
          <w:tcPr>
            <w:tcW w:w="840" w:type="dxa"/>
            <w:tcBorders>
              <w:top w:val="nil"/>
              <w:left w:val="nil"/>
              <w:bottom w:val="nil"/>
              <w:right w:val="nil"/>
            </w:tcBorders>
            <w:shd w:val="clear" w:color="000000" w:fill="FFFFFF"/>
            <w:noWrap/>
            <w:vAlign w:val="center"/>
            <w:hideMark/>
          </w:tcPr>
          <w:p w14:paraId="7CE125F6"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6205615</w:t>
            </w:r>
          </w:p>
        </w:tc>
        <w:tc>
          <w:tcPr>
            <w:tcW w:w="740" w:type="dxa"/>
            <w:tcBorders>
              <w:top w:val="nil"/>
              <w:left w:val="nil"/>
              <w:bottom w:val="nil"/>
              <w:right w:val="nil"/>
            </w:tcBorders>
            <w:shd w:val="clear" w:color="000000" w:fill="FFFFFF"/>
            <w:noWrap/>
            <w:vAlign w:val="center"/>
            <w:hideMark/>
          </w:tcPr>
          <w:p w14:paraId="647A510A"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457262</w:t>
            </w:r>
          </w:p>
        </w:tc>
        <w:tc>
          <w:tcPr>
            <w:tcW w:w="874" w:type="dxa"/>
            <w:tcBorders>
              <w:top w:val="nil"/>
              <w:left w:val="nil"/>
              <w:bottom w:val="nil"/>
              <w:right w:val="nil"/>
            </w:tcBorders>
            <w:shd w:val="clear" w:color="000000" w:fill="FFFFFF"/>
            <w:noWrap/>
            <w:vAlign w:val="center"/>
            <w:hideMark/>
          </w:tcPr>
          <w:p w14:paraId="4383E471"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-12</w:t>
            </w:r>
          </w:p>
        </w:tc>
        <w:tc>
          <w:tcPr>
            <w:tcW w:w="607" w:type="dxa"/>
            <w:tcBorders>
              <w:top w:val="nil"/>
              <w:left w:val="nil"/>
              <w:bottom w:val="nil"/>
              <w:right w:val="nil"/>
            </w:tcBorders>
            <w:shd w:val="clear" w:color="000000" w:fill="FFFFFF"/>
            <w:noWrap/>
            <w:vAlign w:val="center"/>
            <w:hideMark/>
          </w:tcPr>
          <w:p w14:paraId="35DFADE6" w14:textId="77777777" w:rsidR="00BF3A7C" w:rsidRPr="000A5C81" w:rsidRDefault="00BF3A7C" w:rsidP="0039184D">
            <w:pPr>
              <w:spacing w:line="240" w:lineRule="auto"/>
              <w:jc w:val="center"/>
              <w:rPr>
                <w:rFonts w:ascii="Times New Roman" w:eastAsia="Times New Roman" w:hAnsi="Times New Roman" w:cs="Times New Roman"/>
                <w:color w:val="000000"/>
                <w:lang w:eastAsia="da-DK"/>
              </w:rPr>
            </w:pPr>
            <w:r w:rsidRPr="000A5C81">
              <w:rPr>
                <w:rFonts w:ascii="Times New Roman" w:eastAsia="Times New Roman" w:hAnsi="Times New Roman" w:cs="Times New Roman"/>
                <w:color w:val="000000"/>
                <w:lang w:eastAsia="da-DK"/>
              </w:rPr>
              <w:t>1.10</w:t>
            </w:r>
          </w:p>
        </w:tc>
        <w:tc>
          <w:tcPr>
            <w:tcW w:w="680" w:type="dxa"/>
            <w:tcBorders>
              <w:top w:val="nil"/>
              <w:left w:val="nil"/>
              <w:bottom w:val="nil"/>
              <w:right w:val="nil"/>
            </w:tcBorders>
            <w:shd w:val="clear" w:color="000000" w:fill="FFFFFF"/>
            <w:noWrap/>
            <w:vAlign w:val="center"/>
            <w:hideMark/>
          </w:tcPr>
          <w:p w14:paraId="611F2B24" w14:textId="77777777" w:rsidR="00BF3A7C" w:rsidRPr="000A5C81" w:rsidRDefault="00BF3A7C" w:rsidP="0039184D">
            <w:pPr>
              <w:spacing w:line="240" w:lineRule="auto"/>
              <w:jc w:val="center"/>
              <w:rPr>
                <w:rFonts w:ascii="Times New Roman" w:eastAsia="Times New Roman" w:hAnsi="Times New Roman" w:cs="Times New Roman"/>
                <w:i/>
                <w:iCs/>
                <w:color w:val="000000"/>
                <w:lang w:eastAsia="da-DK"/>
              </w:rPr>
            </w:pPr>
            <w:r w:rsidRPr="000A5C81">
              <w:rPr>
                <w:rFonts w:ascii="Times New Roman" w:eastAsia="Times New Roman" w:hAnsi="Times New Roman" w:cs="Times New Roman"/>
                <w:i/>
                <w:iCs/>
                <w:color w:val="000000"/>
                <w:lang w:eastAsia="da-DK"/>
              </w:rPr>
              <w:t>0.2</w:t>
            </w:r>
          </w:p>
        </w:tc>
      </w:tr>
    </w:tbl>
    <w:p w14:paraId="02B48A16" w14:textId="77777777" w:rsidR="00BF3A7C" w:rsidRPr="000A5C81" w:rsidRDefault="00BF3A7C" w:rsidP="00BF3A7C">
      <w:pPr>
        <w:pStyle w:val="Caption"/>
        <w:keepNext/>
        <w:jc w:val="both"/>
        <w:rPr>
          <w:rFonts w:ascii="Times New Roman" w:hAnsi="Times New Roman" w:cs="Times New Roman"/>
          <w:i w:val="0"/>
          <w:iCs w:val="0"/>
          <w:color w:val="auto"/>
          <w:sz w:val="22"/>
          <w:szCs w:val="22"/>
        </w:rPr>
      </w:pPr>
      <w:bookmarkStart w:id="7" w:name="_Ref77149042"/>
    </w:p>
    <w:p w14:paraId="63221999" w14:textId="77777777" w:rsidR="00BF3A7C" w:rsidRPr="000A5C81" w:rsidRDefault="00BF3A7C" w:rsidP="00BF3A7C">
      <w:pPr>
        <w:rPr>
          <w:rFonts w:ascii="Times New Roman" w:hAnsi="Times New Roman" w:cs="Times New Roman"/>
        </w:rPr>
      </w:pPr>
      <w:r w:rsidRPr="000A5C81">
        <w:rPr>
          <w:rFonts w:ascii="Times New Roman" w:hAnsi="Times New Roman" w:cs="Times New Roman"/>
        </w:rPr>
        <w:br w:type="page"/>
      </w:r>
    </w:p>
    <w:p w14:paraId="73FD1493" w14:textId="7C54E534" w:rsidR="00BF3A7C" w:rsidRPr="000A5C81" w:rsidRDefault="00BF3A7C" w:rsidP="00BF3A7C">
      <w:pPr>
        <w:pStyle w:val="Caption"/>
        <w:keepNext/>
        <w:jc w:val="both"/>
        <w:rPr>
          <w:rFonts w:ascii="Times New Roman" w:hAnsi="Times New Roman" w:cs="Times New Roman"/>
          <w:sz w:val="22"/>
          <w:szCs w:val="22"/>
          <w:lang w:val="en-US"/>
        </w:rPr>
      </w:pPr>
      <w:r w:rsidRPr="00B46DD6">
        <w:rPr>
          <w:rFonts w:ascii="Times New Roman" w:hAnsi="Times New Roman" w:cs="Times New Roman"/>
          <w:i w:val="0"/>
          <w:iCs w:val="0"/>
          <w:lang w:val="en-US"/>
        </w:rPr>
        <w:lastRenderedPageBreak/>
        <w:t>Table S</w:t>
      </w:r>
      <w:bookmarkEnd w:id="7"/>
      <w:r w:rsidR="00731CEF" w:rsidRPr="00B46DD6">
        <w:rPr>
          <w:rFonts w:ascii="Times New Roman" w:hAnsi="Times New Roman" w:cs="Times New Roman"/>
          <w:i w:val="0"/>
          <w:iCs w:val="0"/>
          <w:lang w:val="en-US"/>
        </w:rPr>
        <w:t>2</w:t>
      </w:r>
      <w:r w:rsidRPr="00B46DD6">
        <w:rPr>
          <w:rFonts w:ascii="Times New Roman" w:hAnsi="Times New Roman" w:cs="Times New Roman"/>
          <w:i w:val="0"/>
          <w:iCs w:val="0"/>
          <w:lang w:val="en-US"/>
        </w:rPr>
        <w:t>. Flux q is used to de</w:t>
      </w:r>
      <w:r w:rsidRPr="00B46DD6">
        <w:rPr>
          <w:rFonts w:ascii="Times New Roman" w:hAnsi="Times New Roman" w:cs="Times New Roman"/>
          <w:i w:val="0"/>
          <w:iCs w:val="0"/>
        </w:rPr>
        <w:t>ﬁ</w:t>
      </w:r>
      <w:r w:rsidRPr="00B46DD6">
        <w:rPr>
          <w:rFonts w:ascii="Times New Roman" w:hAnsi="Times New Roman" w:cs="Times New Roman"/>
          <w:i w:val="0"/>
          <w:iCs w:val="0"/>
          <w:lang w:val="en-US"/>
        </w:rPr>
        <w:t xml:space="preserve">ne the range of </w:t>
      </w:r>
      <w:proofErr w:type="spellStart"/>
      <w:r w:rsidRPr="00B46DD6">
        <w:rPr>
          <w:rFonts w:ascii="Times New Roman" w:hAnsi="Times New Roman" w:cs="Times New Roman"/>
          <w:i w:val="0"/>
          <w:iCs w:val="0"/>
          <w:lang w:val="en-US"/>
        </w:rPr>
        <w:t>qeast</w:t>
      </w:r>
      <w:proofErr w:type="spellEnd"/>
      <w:r w:rsidRPr="00B46DD6">
        <w:rPr>
          <w:rFonts w:ascii="Times New Roman" w:hAnsi="Times New Roman" w:cs="Times New Roman"/>
          <w:i w:val="0"/>
          <w:iCs w:val="0"/>
          <w:lang w:val="en-US"/>
        </w:rPr>
        <w:t>. Water levels in regional piezometer were measured at di</w:t>
      </w:r>
      <w:r w:rsidRPr="00B46DD6">
        <w:rPr>
          <w:rFonts w:ascii="Times New Roman" w:hAnsi="Times New Roman" w:cs="Times New Roman"/>
          <w:i w:val="0"/>
          <w:iCs w:val="0"/>
        </w:rPr>
        <w:t>ﬀ</w:t>
      </w:r>
      <w:proofErr w:type="spellStart"/>
      <w:r w:rsidRPr="00B46DD6">
        <w:rPr>
          <w:rFonts w:ascii="Times New Roman" w:hAnsi="Times New Roman" w:cs="Times New Roman"/>
          <w:i w:val="0"/>
          <w:iCs w:val="0"/>
          <w:lang w:val="en-US"/>
        </w:rPr>
        <w:t>erent</w:t>
      </w:r>
      <w:proofErr w:type="spellEnd"/>
      <w:r w:rsidRPr="00B46DD6">
        <w:rPr>
          <w:rFonts w:ascii="Times New Roman" w:hAnsi="Times New Roman" w:cs="Times New Roman"/>
          <w:i w:val="0"/>
          <w:iCs w:val="0"/>
          <w:lang w:val="en-US"/>
        </w:rPr>
        <w:t xml:space="preserve"> times, therefore an average from all contributing piezometer (listed in Table S2) was considered. Its value was compared to the average stage at Ringkøbing Fjord (∆h). </w:t>
      </w:r>
      <w:proofErr w:type="gramStart"/>
      <w:r w:rsidRPr="00B46DD6">
        <w:rPr>
          <w:rFonts w:ascii="Times New Roman" w:hAnsi="Times New Roman" w:cs="Times New Roman"/>
          <w:i w:val="0"/>
          <w:iCs w:val="0"/>
          <w:lang w:val="en-US"/>
        </w:rPr>
        <w:t>These</w:t>
      </w:r>
      <w:proofErr w:type="gramEnd"/>
      <w:r w:rsidRPr="00B46DD6">
        <w:rPr>
          <w:rFonts w:ascii="Times New Roman" w:hAnsi="Times New Roman" w:cs="Times New Roman"/>
          <w:i w:val="0"/>
          <w:iCs w:val="0"/>
          <w:lang w:val="en-US"/>
        </w:rPr>
        <w:t xml:space="preserve"> piezometer were also in di</w:t>
      </w:r>
      <w:r w:rsidRPr="00B46DD6">
        <w:rPr>
          <w:rFonts w:ascii="Times New Roman" w:hAnsi="Times New Roman" w:cs="Times New Roman"/>
          <w:i w:val="0"/>
          <w:iCs w:val="0"/>
        </w:rPr>
        <w:t>ﬀ</w:t>
      </w:r>
      <w:proofErr w:type="spellStart"/>
      <w:r w:rsidRPr="00B46DD6">
        <w:rPr>
          <w:rFonts w:ascii="Times New Roman" w:hAnsi="Times New Roman" w:cs="Times New Roman"/>
          <w:i w:val="0"/>
          <w:iCs w:val="0"/>
          <w:lang w:val="en-US"/>
        </w:rPr>
        <w:t>erent</w:t>
      </w:r>
      <w:proofErr w:type="spellEnd"/>
      <w:r w:rsidRPr="00B46DD6">
        <w:rPr>
          <w:rFonts w:ascii="Times New Roman" w:hAnsi="Times New Roman" w:cs="Times New Roman"/>
          <w:i w:val="0"/>
          <w:iCs w:val="0"/>
          <w:lang w:val="en-US"/>
        </w:rPr>
        <w:t xml:space="preserve"> distance to the lagoon shore, hence maximum and minimum distances were used to calculate the hydraulic gradient. Darcy law with an average K of 17.54 m/d was then used to compute </w:t>
      </w:r>
      <w:r w:rsidRPr="00B46DD6">
        <w:rPr>
          <w:rFonts w:ascii="Times New Roman" w:hAnsi="Times New Roman" w:cs="Times New Roman"/>
          <w:i w:val="0"/>
          <w:iCs w:val="0"/>
        </w:rPr>
        <w:t>ﬁ</w:t>
      </w:r>
      <w:proofErr w:type="spellStart"/>
      <w:r w:rsidRPr="00B46DD6">
        <w:rPr>
          <w:rFonts w:ascii="Times New Roman" w:hAnsi="Times New Roman" w:cs="Times New Roman"/>
          <w:i w:val="0"/>
          <w:iCs w:val="0"/>
          <w:lang w:val="en-US"/>
        </w:rPr>
        <w:t>nal</w:t>
      </w:r>
      <w:proofErr w:type="spellEnd"/>
      <w:r w:rsidRPr="00B46DD6">
        <w:rPr>
          <w:rFonts w:ascii="Times New Roman" w:hAnsi="Times New Roman" w:cs="Times New Roman"/>
          <w:i w:val="0"/>
          <w:iCs w:val="0"/>
          <w:lang w:val="en-US"/>
        </w:rPr>
        <w:t xml:space="preserve"> </w:t>
      </w:r>
      <w:r w:rsidRPr="00B46DD6">
        <w:rPr>
          <w:rFonts w:ascii="Times New Roman" w:hAnsi="Times New Roman" w:cs="Times New Roman"/>
          <w:i w:val="0"/>
          <w:iCs w:val="0"/>
        </w:rPr>
        <w:t>ﬂ</w:t>
      </w:r>
      <w:proofErr w:type="spellStart"/>
      <w:r w:rsidRPr="00B46DD6">
        <w:rPr>
          <w:rFonts w:ascii="Times New Roman" w:hAnsi="Times New Roman" w:cs="Times New Roman"/>
          <w:i w:val="0"/>
          <w:iCs w:val="0"/>
          <w:lang w:val="en-US"/>
        </w:rPr>
        <w:t>uxes</w:t>
      </w:r>
      <w:proofErr w:type="spellEnd"/>
      <w:r w:rsidRPr="00B46DD6">
        <w:rPr>
          <w:rFonts w:ascii="Times New Roman" w:hAnsi="Times New Roman" w:cs="Times New Roman"/>
          <w:i w:val="0"/>
          <w:iCs w:val="0"/>
          <w:lang w:val="en-US"/>
        </w:rPr>
        <w:t xml:space="preserve"> according to their distance. Similar approach was used for the outermost piezometer J1d also, where the average water level between October 2014 and July 2015 was used.</w:t>
      </w:r>
    </w:p>
    <w:p w14:paraId="4F0B35F3" w14:textId="5FE9E6D0" w:rsidR="00BF3A7C" w:rsidRPr="000A5C81" w:rsidRDefault="00BF3A7C" w:rsidP="00BF3A7C">
      <w:pPr>
        <w:jc w:val="both"/>
        <w:rPr>
          <w:rFonts w:ascii="Times New Roman" w:hAnsi="Times New Roman" w:cs="Times New Roman"/>
          <w:lang w:val="en-US"/>
        </w:rPr>
      </w:pPr>
      <w:r w:rsidRPr="000A5C81">
        <w:rPr>
          <w:rFonts w:ascii="Times New Roman" w:hAnsi="Times New Roman" w:cs="Times New Roman"/>
          <w:noProof/>
          <w:lang w:eastAsia="da-DK"/>
        </w:rPr>
        <w:drawing>
          <wp:inline distT="0" distB="0" distL="0" distR="0" wp14:anchorId="15F8022D" wp14:editId="66782D66">
            <wp:extent cx="6039485" cy="2647315"/>
            <wp:effectExtent l="0" t="0" r="0" b="635"/>
            <wp:docPr id="4" name="Picture 4" descr="RKFII_Tab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RKFII_Table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39485" cy="2647315"/>
                    </a:xfrm>
                    <a:prstGeom prst="rect">
                      <a:avLst/>
                    </a:prstGeom>
                    <a:noFill/>
                    <a:ln>
                      <a:noFill/>
                    </a:ln>
                  </pic:spPr>
                </pic:pic>
              </a:graphicData>
            </a:graphic>
          </wp:inline>
        </w:drawing>
      </w:r>
    </w:p>
    <w:p w14:paraId="7C219081" w14:textId="77777777" w:rsidR="006E274A" w:rsidRDefault="006E274A">
      <w:pPr>
        <w:spacing w:after="160" w:line="259" w:lineRule="auto"/>
        <w:rPr>
          <w:i/>
          <w:lang w:val="en-US"/>
        </w:rPr>
      </w:pPr>
      <w:r>
        <w:rPr>
          <w:i/>
          <w:lang w:val="en-US"/>
        </w:rPr>
        <w:br w:type="page"/>
      </w:r>
    </w:p>
    <w:p w14:paraId="6C9E16F5" w14:textId="2B489B32" w:rsidR="006E274A" w:rsidRPr="000A5C81" w:rsidRDefault="00731CEF" w:rsidP="00B46DD6">
      <w:pPr>
        <w:rPr>
          <w:lang w:val="en-US"/>
        </w:rPr>
      </w:pPr>
      <w:r w:rsidRPr="00B46DD6">
        <w:rPr>
          <w:rFonts w:ascii="Times New Roman" w:hAnsi="Times New Roman" w:cs="Times New Roman"/>
          <w:b/>
          <w:i/>
          <w:sz w:val="24"/>
          <w:lang w:val="en-US"/>
        </w:rPr>
        <w:lastRenderedPageBreak/>
        <w:t>S</w:t>
      </w:r>
      <w:r w:rsidR="000A5C81" w:rsidRPr="00B46DD6">
        <w:rPr>
          <w:rFonts w:ascii="Times New Roman" w:hAnsi="Times New Roman" w:cs="Times New Roman"/>
          <w:b/>
          <w:sz w:val="24"/>
          <w:lang w:val="en-US"/>
        </w:rPr>
        <w:t>3. S</w:t>
      </w:r>
      <w:r w:rsidR="00BF3A7C" w:rsidRPr="00B46DD6">
        <w:rPr>
          <w:rFonts w:ascii="Times New Roman" w:hAnsi="Times New Roman" w:cs="Times New Roman"/>
          <w:b/>
          <w:sz w:val="24"/>
          <w:lang w:val="en-US"/>
        </w:rPr>
        <w:t>upplementary Figures</w:t>
      </w:r>
    </w:p>
    <w:p w14:paraId="07E3A3C0" w14:textId="77777777" w:rsidR="00BF3A7C" w:rsidRPr="00B46DD6" w:rsidRDefault="00BF3A7C" w:rsidP="00B46DD6">
      <w:pPr>
        <w:rPr>
          <w:rFonts w:ascii="Times New Roman" w:hAnsi="Times New Roman" w:cs="Times New Roman"/>
          <w:lang w:val="en-US"/>
        </w:rPr>
      </w:pPr>
      <w:r w:rsidRPr="00B46DD6">
        <w:rPr>
          <w:rFonts w:ascii="Times New Roman" w:hAnsi="Times New Roman" w:cs="Times New Roman"/>
          <w:lang w:val="en-US"/>
        </w:rPr>
        <w:t xml:space="preserve">Figure S1. Borehole information </w:t>
      </w:r>
      <w:proofErr w:type="gramStart"/>
      <w:r w:rsidRPr="00B46DD6">
        <w:rPr>
          <w:rFonts w:ascii="Times New Roman" w:hAnsi="Times New Roman" w:cs="Times New Roman"/>
          <w:lang w:val="en-US"/>
        </w:rPr>
        <w:t>in the vicinity of</w:t>
      </w:r>
      <w:proofErr w:type="gramEnd"/>
      <w:r w:rsidRPr="00B46DD6">
        <w:rPr>
          <w:rFonts w:ascii="Times New Roman" w:hAnsi="Times New Roman" w:cs="Times New Roman"/>
          <w:lang w:val="en-US"/>
        </w:rPr>
        <w:t xml:space="preserve"> the study site. Data were extracted from the Jupiter database (geus.dk). Depths are in meter below surface (mbs). The horizontal line indicate sea level according to the Danish normal null (DNN) reference elevation.</w:t>
      </w:r>
    </w:p>
    <w:p w14:paraId="01E053B5" w14:textId="1B769AA4" w:rsidR="002D21F4" w:rsidRPr="000A5C81" w:rsidRDefault="00BF3A7C" w:rsidP="00B46DD6">
      <w:pPr>
        <w:keepNext/>
        <w:jc w:val="both"/>
        <w:rPr>
          <w:rFonts w:ascii="Times New Roman" w:hAnsi="Times New Roman" w:cs="Times New Roman"/>
        </w:rPr>
      </w:pPr>
      <w:r w:rsidRPr="000A5C81">
        <w:rPr>
          <w:rFonts w:ascii="Times New Roman" w:hAnsi="Times New Roman" w:cs="Times New Roman"/>
          <w:noProof/>
          <w:lang w:eastAsia="da-DK"/>
        </w:rPr>
        <w:drawing>
          <wp:inline distT="0" distB="0" distL="0" distR="0" wp14:anchorId="2B72839D" wp14:editId="632FE48A">
            <wp:extent cx="6145530" cy="7389495"/>
            <wp:effectExtent l="0" t="0" r="7620" b="1905"/>
            <wp:docPr id="5" name="Picture 5" descr="RKFII_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RKFII_Fig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45530" cy="7389495"/>
                    </a:xfrm>
                    <a:prstGeom prst="rect">
                      <a:avLst/>
                    </a:prstGeom>
                    <a:noFill/>
                    <a:ln>
                      <a:noFill/>
                    </a:ln>
                  </pic:spPr>
                </pic:pic>
              </a:graphicData>
            </a:graphic>
          </wp:inline>
        </w:drawing>
      </w:r>
    </w:p>
    <w:sectPr w:rsidR="002D21F4" w:rsidRPr="000A5C81">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0F79"/>
    <w:multiLevelType w:val="hybridMultilevel"/>
    <w:tmpl w:val="51DE1F1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scha Müller">
    <w15:presenceInfo w15:providerId="AD" w15:userId="S-1-5-21-1584078763-2279971399-3664282244-564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trackRevisions/>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A7C"/>
    <w:rsid w:val="000A5C81"/>
    <w:rsid w:val="00120892"/>
    <w:rsid w:val="001D4EDD"/>
    <w:rsid w:val="00220591"/>
    <w:rsid w:val="002D21F4"/>
    <w:rsid w:val="00333F92"/>
    <w:rsid w:val="003716EE"/>
    <w:rsid w:val="00495978"/>
    <w:rsid w:val="004F5922"/>
    <w:rsid w:val="005073FA"/>
    <w:rsid w:val="00525476"/>
    <w:rsid w:val="00552E0C"/>
    <w:rsid w:val="005A72AB"/>
    <w:rsid w:val="00617F9B"/>
    <w:rsid w:val="006E274A"/>
    <w:rsid w:val="00731CEF"/>
    <w:rsid w:val="00740842"/>
    <w:rsid w:val="007C5E79"/>
    <w:rsid w:val="0083398A"/>
    <w:rsid w:val="00856CEB"/>
    <w:rsid w:val="0091311D"/>
    <w:rsid w:val="00936D7C"/>
    <w:rsid w:val="00AF4EE1"/>
    <w:rsid w:val="00B46DD6"/>
    <w:rsid w:val="00B87A0B"/>
    <w:rsid w:val="00BF3A7C"/>
    <w:rsid w:val="00CC3AD1"/>
    <w:rsid w:val="00CE3273"/>
    <w:rsid w:val="00D12F01"/>
    <w:rsid w:val="00E27A3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7D3F5"/>
  <w15:chartTrackingRefBased/>
  <w15:docId w15:val="{6C60E3C4-A1A1-4CDD-9E51-E3BB1EA57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A7C"/>
    <w:pPr>
      <w:spacing w:after="0" w:line="360" w:lineRule="auto"/>
    </w:pPr>
    <w:rPr>
      <w:rFonts w:ascii="Arial" w:hAnsi="Arial"/>
    </w:rPr>
  </w:style>
  <w:style w:type="paragraph" w:styleId="Heading1">
    <w:name w:val="heading 1"/>
    <w:basedOn w:val="Normal"/>
    <w:next w:val="Normal"/>
    <w:link w:val="Heading1Char"/>
    <w:uiPriority w:val="9"/>
    <w:qFormat/>
    <w:rsid w:val="00BF3A7C"/>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BF3A7C"/>
    <w:pPr>
      <w:keepNext/>
      <w:keepLines/>
      <w:spacing w:before="220" w:after="220"/>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F3A7C"/>
    <w:rPr>
      <w:rFonts w:ascii="Arial" w:eastAsiaTheme="majorEastAsia" w:hAnsi="Arial" w:cstheme="majorBidi"/>
      <w:b/>
      <w:color w:val="000000" w:themeColor="text1"/>
      <w:szCs w:val="26"/>
    </w:rPr>
  </w:style>
  <w:style w:type="character" w:customStyle="1" w:styleId="Heading1Char">
    <w:name w:val="Heading 1 Char"/>
    <w:basedOn w:val="DefaultParagraphFont"/>
    <w:link w:val="Heading1"/>
    <w:uiPriority w:val="9"/>
    <w:rsid w:val="00BF3A7C"/>
    <w:rPr>
      <w:rFonts w:ascii="Arial" w:eastAsiaTheme="majorEastAsia" w:hAnsi="Arial" w:cstheme="majorBidi"/>
      <w:sz w:val="32"/>
      <w:szCs w:val="32"/>
    </w:rPr>
  </w:style>
  <w:style w:type="paragraph" w:styleId="Bibliography">
    <w:name w:val="Bibliography"/>
    <w:basedOn w:val="Normal"/>
    <w:next w:val="Normal"/>
    <w:uiPriority w:val="37"/>
    <w:semiHidden/>
    <w:unhideWhenUsed/>
    <w:rsid w:val="00BF3A7C"/>
  </w:style>
  <w:style w:type="character" w:styleId="Hyperlink">
    <w:name w:val="Hyperlink"/>
    <w:basedOn w:val="DefaultParagraphFont"/>
    <w:uiPriority w:val="99"/>
    <w:unhideWhenUsed/>
    <w:rsid w:val="00BF3A7C"/>
    <w:rPr>
      <w:color w:val="0563C1" w:themeColor="hyperlink"/>
      <w:u w:val="single"/>
    </w:rPr>
  </w:style>
  <w:style w:type="paragraph" w:styleId="Caption">
    <w:name w:val="caption"/>
    <w:basedOn w:val="Normal"/>
    <w:next w:val="Normal"/>
    <w:uiPriority w:val="35"/>
    <w:unhideWhenUsed/>
    <w:qFormat/>
    <w:rsid w:val="00BF3A7C"/>
    <w:pPr>
      <w:spacing w:before="240" w:after="200" w:line="240" w:lineRule="auto"/>
    </w:pPr>
    <w:rPr>
      <w:i/>
      <w:iCs/>
      <w:color w:val="000000" w:themeColor="text1"/>
      <w:sz w:val="18"/>
      <w:szCs w:val="18"/>
    </w:rPr>
  </w:style>
  <w:style w:type="character" w:styleId="CommentReference">
    <w:name w:val="annotation reference"/>
    <w:basedOn w:val="DefaultParagraphFont"/>
    <w:uiPriority w:val="99"/>
    <w:semiHidden/>
    <w:unhideWhenUsed/>
    <w:rsid w:val="00BF3A7C"/>
    <w:rPr>
      <w:sz w:val="16"/>
      <w:szCs w:val="16"/>
    </w:rPr>
  </w:style>
  <w:style w:type="paragraph" w:styleId="CommentText">
    <w:name w:val="annotation text"/>
    <w:basedOn w:val="Normal"/>
    <w:link w:val="CommentTextChar"/>
    <w:uiPriority w:val="99"/>
    <w:semiHidden/>
    <w:unhideWhenUsed/>
    <w:rsid w:val="00BF3A7C"/>
    <w:pPr>
      <w:spacing w:line="240" w:lineRule="auto"/>
    </w:pPr>
    <w:rPr>
      <w:sz w:val="20"/>
      <w:szCs w:val="20"/>
    </w:rPr>
  </w:style>
  <w:style w:type="character" w:customStyle="1" w:styleId="CommentTextChar">
    <w:name w:val="Comment Text Char"/>
    <w:basedOn w:val="DefaultParagraphFont"/>
    <w:link w:val="CommentText"/>
    <w:uiPriority w:val="99"/>
    <w:semiHidden/>
    <w:rsid w:val="00BF3A7C"/>
    <w:rPr>
      <w:rFonts w:ascii="Arial" w:hAnsi="Arial"/>
      <w:sz w:val="20"/>
      <w:szCs w:val="20"/>
    </w:rPr>
  </w:style>
  <w:style w:type="paragraph" w:styleId="BalloonText">
    <w:name w:val="Balloon Text"/>
    <w:basedOn w:val="Normal"/>
    <w:link w:val="BalloonTextChar"/>
    <w:uiPriority w:val="99"/>
    <w:semiHidden/>
    <w:unhideWhenUsed/>
    <w:rsid w:val="00BF3A7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A7C"/>
    <w:rPr>
      <w:rFonts w:ascii="Segoe UI" w:hAnsi="Segoe UI" w:cs="Segoe UI"/>
      <w:sz w:val="18"/>
      <w:szCs w:val="18"/>
    </w:rPr>
  </w:style>
  <w:style w:type="character" w:styleId="PlaceholderText">
    <w:name w:val="Placeholder Text"/>
    <w:basedOn w:val="DefaultParagraphFont"/>
    <w:uiPriority w:val="99"/>
    <w:semiHidden/>
    <w:rsid w:val="007C5E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71876-19C0-4A79-AA08-6E1860177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814</Words>
  <Characters>4539</Characters>
  <Application>Microsoft Office Word</Application>
  <DocSecurity>0</DocSecurity>
  <Lines>267</Lines>
  <Paragraphs>254</Paragraphs>
  <ScaleCrop>false</ScaleCrop>
  <HeadingPairs>
    <vt:vector size="2" baseType="variant">
      <vt:variant>
        <vt:lpstr>Title</vt:lpstr>
      </vt:variant>
      <vt:variant>
        <vt:i4>1</vt:i4>
      </vt:variant>
    </vt:vector>
  </HeadingPairs>
  <TitlesOfParts>
    <vt:vector size="1" baseType="lpstr">
      <vt:lpstr/>
    </vt:vector>
  </TitlesOfParts>
  <Company>Faculty of SCIENCE, University of Copenhagen</Company>
  <LinksUpToDate>false</LinksUpToDate>
  <CharactersWithSpaces>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Sascha Müller</dc:creator>
  <cp:keywords/>
  <dc:description/>
  <cp:lastModifiedBy>Sascha Müller</cp:lastModifiedBy>
  <cp:revision>2</cp:revision>
  <cp:lastPrinted>2021-10-29T07:54:00Z</cp:lastPrinted>
  <dcterms:created xsi:type="dcterms:W3CDTF">2021-11-26T13:44:00Z</dcterms:created>
  <dcterms:modified xsi:type="dcterms:W3CDTF">2021-11-26T13:44:00Z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