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120AB" w14:textId="77777777" w:rsidR="00792DE3" w:rsidRPr="005E5F26" w:rsidRDefault="00792DE3"/>
    <w:p w14:paraId="7BDEEAAD" w14:textId="77777777" w:rsidR="00792DE3" w:rsidRPr="005E5F26" w:rsidRDefault="00792DE3"/>
    <w:p w14:paraId="31DDF5A5" w14:textId="3466D7FB" w:rsidR="00792DE3" w:rsidRPr="005E5F26" w:rsidRDefault="001C6350">
      <w:pPr>
        <w:jc w:val="center"/>
        <w:rPr>
          <w:rPrChange w:id="0" w:author="Jacob Andrews" w:date="2022-01-14T14:34:00Z">
            <w:rPr>
              <w:color w:val="FF0000"/>
            </w:rPr>
          </w:rPrChange>
        </w:rPr>
      </w:pPr>
      <w:r w:rsidRPr="005E5F26">
        <w:rPr>
          <w:rFonts w:ascii="Times New Roman" w:hAnsi="Times New Roman" w:hint="eastAsia"/>
          <w:sz w:val="24"/>
          <w:rPrChange w:id="1" w:author="Jacob Andrews" w:date="2022-01-14T14:34:00Z">
            <w:rPr>
              <w:rFonts w:ascii="Times New Roman" w:hAnsi="Times New Roman" w:hint="eastAsia"/>
              <w:color w:val="FF0000"/>
              <w:sz w:val="24"/>
            </w:rPr>
          </w:rPrChange>
        </w:rPr>
        <w:t>T</w:t>
      </w:r>
      <w:r w:rsidRPr="005E5F26">
        <w:rPr>
          <w:rFonts w:ascii="Times New Roman" w:hAnsi="Times New Roman"/>
          <w:sz w:val="24"/>
          <w:rPrChange w:id="2" w:author="Jacob Andrews" w:date="2022-01-14T14:34:00Z">
            <w:rPr>
              <w:rFonts w:ascii="Times New Roman" w:hAnsi="Times New Roman"/>
              <w:color w:val="FF0000"/>
              <w:sz w:val="24"/>
            </w:rPr>
          </w:rPrChange>
        </w:rPr>
        <w:t>able 1</w:t>
      </w:r>
      <w:r w:rsidRPr="005E5F26">
        <w:rPr>
          <w:rFonts w:ascii="Times New Roman" w:hAnsi="Times New Roman"/>
          <w:sz w:val="24"/>
          <w:rPrChange w:id="3" w:author="Jacob Andrews" w:date="2022-01-14T14:34:00Z">
            <w:rPr>
              <w:rFonts w:ascii="Times New Roman" w:hAnsi="Times New Roman"/>
              <w:color w:val="FF0000"/>
              <w:sz w:val="24"/>
            </w:rPr>
          </w:rPrChange>
        </w:rPr>
        <w:t>：</w:t>
      </w:r>
      <w:r w:rsidRPr="005E5F26">
        <w:rPr>
          <w:rFonts w:ascii="Times New Roman" w:hAnsi="Times New Roman"/>
          <w:sz w:val="24"/>
          <w:rPrChange w:id="4" w:author="Jacob Andrews" w:date="2022-01-14T14:34:00Z">
            <w:rPr>
              <w:rFonts w:ascii="Times New Roman" w:hAnsi="Times New Roman"/>
              <w:color w:val="FF0000"/>
              <w:sz w:val="24"/>
            </w:rPr>
          </w:rPrChange>
        </w:rPr>
        <w:t>HCC Stage Grouping Criteria</w:t>
      </w:r>
    </w:p>
    <w:tbl>
      <w:tblPr>
        <w:tblStyle w:val="TableGrid"/>
        <w:tblW w:w="8973" w:type="dxa"/>
        <w:tblInd w:w="-186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95"/>
        <w:gridCol w:w="3028"/>
        <w:gridCol w:w="4050"/>
      </w:tblGrid>
      <w:tr w:rsidR="005E5F26" w:rsidRPr="005E5F26" w14:paraId="0C690BFD" w14:textId="77777777">
        <w:trPr>
          <w:trHeight w:val="405"/>
        </w:trPr>
        <w:tc>
          <w:tcPr>
            <w:tcW w:w="1895" w:type="dxa"/>
            <w:tcBorders>
              <w:bottom w:val="single" w:sz="12" w:space="0" w:color="000000"/>
              <w:tl2br w:val="nil"/>
              <w:tr2bl w:val="nil"/>
            </w:tcBorders>
          </w:tcPr>
          <w:p w14:paraId="2B258C17" w14:textId="77777777" w:rsidR="00792DE3" w:rsidRPr="005E5F26" w:rsidRDefault="001C6350">
            <w:pPr>
              <w:rPr>
                <w:rPrChange w:id="5" w:author="Jacob Andrews" w:date="2022-01-14T14:34:00Z">
                  <w:rPr>
                    <w:color w:val="FF0000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Reference</w:t>
            </w:r>
          </w:p>
        </w:tc>
        <w:tc>
          <w:tcPr>
            <w:tcW w:w="3028" w:type="dxa"/>
            <w:tcBorders>
              <w:bottom w:val="single" w:sz="12" w:space="0" w:color="000000"/>
              <w:tl2br w:val="nil"/>
              <w:tr2bl w:val="nil"/>
            </w:tcBorders>
          </w:tcPr>
          <w:p w14:paraId="5A7C1D54" w14:textId="77777777" w:rsidR="00792DE3" w:rsidRPr="005E5F26" w:rsidRDefault="001C6350">
            <w:pPr>
              <w:rPr>
                <w:rPrChange w:id="7" w:author="Jacob Andrews" w:date="2022-01-14T14:34:00Z">
                  <w:rPr>
                    <w:color w:val="FF0000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E</w:t>
            </w:r>
            <w:r w:rsidRPr="005E5F26">
              <w:rPr>
                <w:rFonts w:ascii="Times New Roman" w:eastAsia="Microsoft JhengHei" w:hAnsi="Times New Roman"/>
                <w:sz w:val="24"/>
                <w:rPrChange w:id="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 xml:space="preserve">arly </w:t>
            </w:r>
            <w:r w:rsidRPr="005E5F26">
              <w:rPr>
                <w:rFonts w:ascii="Times New Roman" w:hAnsi="Times New Roman"/>
                <w:sz w:val="24"/>
                <w:rPrChange w:id="1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G</w:t>
            </w:r>
            <w:r w:rsidRPr="005E5F26">
              <w:rPr>
                <w:rFonts w:ascii="Times New Roman" w:eastAsia="Microsoft JhengHei" w:hAnsi="Times New Roman"/>
                <w:sz w:val="24"/>
                <w:rPrChange w:id="1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roup (stage</w:t>
            </w:r>
            <w:r w:rsidRPr="005E5F26">
              <w:rPr>
                <w:rFonts w:ascii="Times New Roman" w:hAnsi="Times New Roman"/>
                <w:sz w:val="24"/>
                <w:rPrChange w:id="1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 xml:space="preserve"> 0 and </w:t>
            </w:r>
            <w:r w:rsidRPr="005E5F26">
              <w:rPr>
                <w:rFonts w:ascii="Times New Roman" w:eastAsia="Microsoft JhengHei" w:hAnsi="Times New Roman"/>
                <w:sz w:val="24"/>
                <w:rPrChange w:id="1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A)</w:t>
            </w:r>
          </w:p>
        </w:tc>
        <w:tc>
          <w:tcPr>
            <w:tcW w:w="4050" w:type="dxa"/>
            <w:tcBorders>
              <w:bottom w:val="single" w:sz="12" w:space="0" w:color="000000"/>
              <w:tl2br w:val="nil"/>
              <w:tr2bl w:val="nil"/>
            </w:tcBorders>
          </w:tcPr>
          <w:p w14:paraId="667E0A96" w14:textId="77777777" w:rsidR="00792DE3" w:rsidRPr="005E5F26" w:rsidRDefault="001C6350">
            <w:pPr>
              <w:rPr>
                <w:rPrChange w:id="14" w:author="Jacob Andrews" w:date="2022-01-14T14:34:00Z">
                  <w:rPr>
                    <w:color w:val="FF0000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1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Advanced Group</w:t>
            </w:r>
            <w:r w:rsidRPr="005E5F26">
              <w:rPr>
                <w:rFonts w:ascii="Times New Roman" w:eastAsia="Microsoft JhengHei" w:hAnsi="Times New Roman"/>
                <w:sz w:val="24"/>
                <w:rPrChange w:id="1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 xml:space="preserve"> (stage B and C</w:t>
            </w:r>
            <w:r w:rsidRPr="005E5F26">
              <w:rPr>
                <w:rFonts w:ascii="Times New Roman" w:hAnsi="Times New Roman"/>
                <w:sz w:val="24"/>
                <w:rPrChange w:id="1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 xml:space="preserve"> or D</w:t>
            </w:r>
            <w:r w:rsidRPr="005E5F26">
              <w:rPr>
                <w:rFonts w:ascii="Times New Roman" w:eastAsia="Microsoft JhengHei" w:hAnsi="Times New Roman"/>
                <w:sz w:val="24"/>
                <w:rPrChange w:id="1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)</w:t>
            </w:r>
          </w:p>
        </w:tc>
      </w:tr>
      <w:tr w:rsidR="005E5F26" w:rsidRPr="005E5F26" w14:paraId="400C2FDB" w14:textId="77777777">
        <w:tc>
          <w:tcPr>
            <w:tcW w:w="1895" w:type="dxa"/>
            <w:vMerge w:val="restart"/>
            <w:tcBorders>
              <w:top w:val="single" w:sz="12" w:space="0" w:color="000000"/>
              <w:tl2br w:val="nil"/>
              <w:tr2bl w:val="nil"/>
            </w:tcBorders>
          </w:tcPr>
          <w:p w14:paraId="34FDA72D" w14:textId="77777777" w:rsidR="00792DE3" w:rsidRPr="005E5F26" w:rsidRDefault="001C6350">
            <w:pPr>
              <w:rPr>
                <w:rPrChange w:id="19" w:author="Jacob Andrews" w:date="2022-01-14T14:34:00Z">
                  <w:rPr>
                    <w:color w:val="FF0000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EASL Clinical Practice Guidelines: Management</w:t>
            </w:r>
            <w:r w:rsidRPr="005E5F26">
              <w:rPr>
                <w:rFonts w:ascii="Times New Roman" w:hAnsi="Times New Roman"/>
                <w:sz w:val="24"/>
                <w:rPrChange w:id="2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sz w:val="24"/>
                <w:rPrChange w:id="2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of hepatocellular carcinoma</w:t>
            </w:r>
          </w:p>
        </w:tc>
        <w:tc>
          <w:tcPr>
            <w:tcW w:w="3028" w:type="dxa"/>
            <w:tcBorders>
              <w:top w:val="single" w:sz="12" w:space="0" w:color="000000"/>
              <w:tl2br w:val="nil"/>
              <w:tr2bl w:val="nil"/>
            </w:tcBorders>
          </w:tcPr>
          <w:p w14:paraId="02034105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2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2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Very early stage (0)</w:t>
            </w:r>
            <w:r w:rsidRPr="005E5F26">
              <w:rPr>
                <w:rFonts w:ascii="Times New Roman" w:hAnsi="Times New Roman"/>
                <w:sz w:val="24"/>
                <w:rPrChange w:id="2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：</w:t>
            </w:r>
            <w:r w:rsidRPr="005E5F26">
              <w:rPr>
                <w:rFonts w:ascii="Times New Roman" w:hAnsi="Times New Roman"/>
                <w:sz w:val="24"/>
                <w:rPrChange w:id="2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Single &lt;2 cm</w:t>
            </w:r>
          </w:p>
          <w:p w14:paraId="51E1FDDC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2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2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Preserved liver function 1,</w:t>
            </w:r>
          </w:p>
          <w:p w14:paraId="65D4BEBC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2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PS 0</w:t>
            </w:r>
          </w:p>
          <w:p w14:paraId="2DA60CA9" w14:textId="77777777" w:rsidR="00792DE3" w:rsidRPr="005E5F26" w:rsidRDefault="00792DE3">
            <w:pPr>
              <w:rPr>
                <w:rPrChange w:id="31" w:author="Jacob Andrews" w:date="2022-01-14T14:34:00Z">
                  <w:rPr>
                    <w:color w:val="FF0000"/>
                  </w:rPr>
                </w:rPrChange>
              </w:rPr>
            </w:pPr>
          </w:p>
        </w:tc>
        <w:tc>
          <w:tcPr>
            <w:tcW w:w="4050" w:type="dxa"/>
            <w:tcBorders>
              <w:top w:val="single" w:sz="12" w:space="0" w:color="000000"/>
              <w:tl2br w:val="nil"/>
              <w:tr2bl w:val="nil"/>
            </w:tcBorders>
          </w:tcPr>
          <w:p w14:paraId="56408B7B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3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Intermediate stage(B): Multinodular, unresectable</w:t>
            </w:r>
          </w:p>
          <w:p w14:paraId="0533D098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3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Preserved liver function 1,</w:t>
            </w:r>
          </w:p>
          <w:p w14:paraId="2FD601B4" w14:textId="77777777" w:rsidR="00792DE3" w:rsidRPr="005E5F26" w:rsidRDefault="001C6350">
            <w:pPr>
              <w:rPr>
                <w:rPrChange w:id="36" w:author="Jacob Andrews" w:date="2022-01-14T14:34:00Z">
                  <w:rPr>
                    <w:color w:val="FF0000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PS 0</w:t>
            </w:r>
          </w:p>
        </w:tc>
      </w:tr>
      <w:tr w:rsidR="005E5F26" w:rsidRPr="005E5F26" w14:paraId="7AABE9E2" w14:textId="77777777">
        <w:tc>
          <w:tcPr>
            <w:tcW w:w="1895" w:type="dxa"/>
            <w:vMerge/>
            <w:tcBorders>
              <w:tl2br w:val="nil"/>
              <w:tr2bl w:val="nil"/>
            </w:tcBorders>
          </w:tcPr>
          <w:p w14:paraId="2E94B9C1" w14:textId="77777777" w:rsidR="00792DE3" w:rsidRPr="005E5F26" w:rsidRDefault="00792DE3">
            <w:pPr>
              <w:rPr>
                <w:rPrChange w:id="38" w:author="Jacob Andrews" w:date="2022-01-14T14:34:00Z">
                  <w:rPr>
                    <w:color w:val="FF0000"/>
                  </w:rPr>
                </w:rPrChange>
              </w:rPr>
            </w:pPr>
          </w:p>
        </w:tc>
        <w:tc>
          <w:tcPr>
            <w:tcW w:w="3028" w:type="dxa"/>
            <w:tcBorders>
              <w:tl2br w:val="nil"/>
              <w:tr2bl w:val="nil"/>
            </w:tcBorders>
          </w:tcPr>
          <w:p w14:paraId="1AA6E8BF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3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Early-stage (A): Single or 2-3 nodules &lt;3 cm</w:t>
            </w:r>
          </w:p>
          <w:p w14:paraId="103BB3BE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4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Preserved liver function 1,</w:t>
            </w:r>
          </w:p>
          <w:p w14:paraId="5D6B3705" w14:textId="77777777" w:rsidR="00792DE3" w:rsidRPr="005E5F26" w:rsidRDefault="001C6350">
            <w:pPr>
              <w:rPr>
                <w:rPrChange w:id="43" w:author="Jacob Andrews" w:date="2022-01-14T14:34:00Z">
                  <w:rPr>
                    <w:color w:val="FF0000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PS 0</w:t>
            </w:r>
          </w:p>
        </w:tc>
        <w:tc>
          <w:tcPr>
            <w:tcW w:w="4050" w:type="dxa"/>
            <w:tcBorders>
              <w:tl2br w:val="nil"/>
              <w:tr2bl w:val="nil"/>
            </w:tcBorders>
          </w:tcPr>
          <w:p w14:paraId="752AA117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4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Advanced stage (C): Portal invasion/extrahepatic spread</w:t>
            </w:r>
          </w:p>
          <w:p w14:paraId="7F72ED3B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4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Preserved liver function 1,</w:t>
            </w:r>
          </w:p>
          <w:p w14:paraId="7703F6A1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4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5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PS 1 -2</w:t>
            </w:r>
          </w:p>
          <w:p w14:paraId="6E19649D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5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5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Terminal stage (D)</w:t>
            </w:r>
          </w:p>
          <w:p w14:paraId="5F35CB0D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5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5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Not transplantable HCC</w:t>
            </w:r>
          </w:p>
          <w:p w14:paraId="2DBBA0D8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5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5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End-stage liver function</w:t>
            </w:r>
          </w:p>
          <w:p w14:paraId="12164042" w14:textId="77777777" w:rsidR="00792DE3" w:rsidRPr="005E5F26" w:rsidRDefault="001C6350">
            <w:pPr>
              <w:rPr>
                <w:rPrChange w:id="57" w:author="Jacob Andrews" w:date="2022-01-14T14:34:00Z">
                  <w:rPr>
                    <w:color w:val="FF0000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5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PS 3-4</w:t>
            </w:r>
          </w:p>
        </w:tc>
      </w:tr>
    </w:tbl>
    <w:p w14:paraId="30386F00" w14:textId="77777777" w:rsidR="00792DE3" w:rsidRPr="005E5F26" w:rsidRDefault="00792DE3"/>
    <w:p w14:paraId="00071C0F" w14:textId="77777777" w:rsidR="00792DE3" w:rsidRPr="005E5F26" w:rsidRDefault="00792DE3"/>
    <w:p w14:paraId="2BCC22BF" w14:textId="77777777" w:rsidR="00792DE3" w:rsidRPr="005E5F26" w:rsidRDefault="00792DE3"/>
    <w:p w14:paraId="515DD52D" w14:textId="77777777" w:rsidR="00792DE3" w:rsidRPr="005E5F26" w:rsidRDefault="00792DE3"/>
    <w:p w14:paraId="17C7F405" w14:textId="77777777" w:rsidR="00792DE3" w:rsidRPr="005E5F26" w:rsidRDefault="00792DE3"/>
    <w:p w14:paraId="6CE92108" w14:textId="77777777" w:rsidR="00792DE3" w:rsidRPr="005E5F26" w:rsidRDefault="00792DE3"/>
    <w:p w14:paraId="46A5191B" w14:textId="77777777" w:rsidR="00792DE3" w:rsidRPr="005E5F26" w:rsidRDefault="00792DE3"/>
    <w:p w14:paraId="46C0FB8C" w14:textId="77777777" w:rsidR="00792DE3" w:rsidRPr="005E5F26" w:rsidRDefault="00792DE3"/>
    <w:p w14:paraId="747F026C" w14:textId="77777777" w:rsidR="00792DE3" w:rsidRPr="005E5F26" w:rsidRDefault="00792DE3"/>
    <w:p w14:paraId="478CDDE6" w14:textId="77777777" w:rsidR="00792DE3" w:rsidRPr="005E5F26" w:rsidRDefault="00792DE3"/>
    <w:p w14:paraId="0229935B" w14:textId="77777777" w:rsidR="00792DE3" w:rsidRPr="005E5F26" w:rsidRDefault="00792DE3"/>
    <w:p w14:paraId="1006B286" w14:textId="77777777" w:rsidR="00792DE3" w:rsidRPr="005E5F26" w:rsidRDefault="00792DE3"/>
    <w:p w14:paraId="6BFB7574" w14:textId="77777777" w:rsidR="00792DE3" w:rsidRPr="005E5F26" w:rsidRDefault="00792DE3"/>
    <w:p w14:paraId="28D5CB84" w14:textId="77777777" w:rsidR="00792DE3" w:rsidRPr="005E5F26" w:rsidRDefault="00792DE3"/>
    <w:p w14:paraId="2CED61D8" w14:textId="77777777" w:rsidR="00792DE3" w:rsidRPr="005E5F26" w:rsidRDefault="00792DE3"/>
    <w:p w14:paraId="29CF5B9C" w14:textId="77777777" w:rsidR="00792DE3" w:rsidRPr="005E5F26" w:rsidRDefault="00792DE3"/>
    <w:p w14:paraId="12FA35BC" w14:textId="77777777" w:rsidR="00792DE3" w:rsidRPr="005E5F26" w:rsidRDefault="001C6350">
      <w:r w:rsidRPr="005E5F26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1E3669" wp14:editId="0D1A4166">
                <wp:simplePos x="0" y="0"/>
                <wp:positionH relativeFrom="column">
                  <wp:posOffset>-412115</wp:posOffset>
                </wp:positionH>
                <wp:positionV relativeFrom="paragraph">
                  <wp:posOffset>641350</wp:posOffset>
                </wp:positionV>
                <wp:extent cx="5532120" cy="380365"/>
                <wp:effectExtent l="4445" t="4445" r="6985" b="1524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025525" y="1685925"/>
                          <a:ext cx="5532120" cy="380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CFC608" w14:textId="77777777" w:rsidR="00792DE3" w:rsidRDefault="001C6350">
                            <w:pPr>
                              <w:rPr>
                                <w:sz w:val="22"/>
                                <w:szCs w:val="28"/>
                              </w:rPr>
                            </w:pPr>
                            <w:r w:rsidRPr="005E5F26">
                              <w:rPr>
                                <w:rFonts w:ascii="Times New Roman" w:eastAsia="Microsoft JhengHei" w:hAnsi="Times New Roman"/>
                                <w:sz w:val="24"/>
                                <w:rPrChange w:id="59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4"/>
                                  </w:rPr>
                                </w:rPrChange>
                              </w:rPr>
                              <w:t xml:space="preserve">Table </w:t>
                            </w:r>
                            <w:r w:rsidRPr="005E5F26">
                              <w:rPr>
                                <w:rFonts w:ascii="Times New Roman" w:hAnsi="Times New Roman"/>
                                <w:sz w:val="24"/>
                                <w:rPrChange w:id="60" w:author="Jacob Andrews" w:date="2022-01-14T14:34:00Z">
                                  <w:rPr>
                                    <w:rFonts w:ascii="Times New Roman" w:hAnsi="Times New Roman"/>
                                    <w:color w:val="FF0000"/>
                                    <w:sz w:val="24"/>
                                  </w:rPr>
                                </w:rPrChange>
                              </w:rPr>
                              <w:t>2</w:t>
                            </w:r>
                            <w:r w:rsidRPr="005E5F26">
                              <w:rPr>
                                <w:rFonts w:ascii="Times New Roman" w:eastAsia="Microsoft JhengHei" w:hAnsi="Times New Roman"/>
                                <w:sz w:val="24"/>
                                <w:rPrChange w:id="61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4"/>
                                  </w:rPr>
                                </w:rPrChange>
                              </w:rPr>
                              <w:t>：</w:t>
                            </w:r>
                            <w:r w:rsidRPr="005E5F26">
                              <w:rPr>
                                <w:rFonts w:ascii="Times New Roman" w:eastAsia="Microsoft JhengHei" w:hAnsi="Times New Roman"/>
                                <w:sz w:val="24"/>
                                <w:rPrChange w:id="62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4"/>
                                  </w:rPr>
                                </w:rPrChange>
                              </w:rPr>
                              <w:t>Comparison of</w:t>
                            </w:r>
                            <w:r w:rsidRPr="005E5F26">
                              <w:rPr>
                                <w:rFonts w:ascii="Times New Roman" w:hAnsi="Times New Roman"/>
                                <w:sz w:val="24"/>
                                <w:rPrChange w:id="63" w:author="Jacob Andrews" w:date="2022-01-14T14:34:00Z">
                                  <w:rPr>
                                    <w:rFonts w:ascii="Times New Roman" w:hAnsi="Times New Roman"/>
                                    <w:color w:val="FF0000"/>
                                    <w:sz w:val="24"/>
                                  </w:rPr>
                                </w:rPrChange>
                              </w:rPr>
                              <w:t xml:space="preserve"> some</w:t>
                            </w:r>
                            <w:r w:rsidRPr="005E5F26">
                              <w:rPr>
                                <w:rFonts w:ascii="Times New Roman" w:eastAsia="Microsoft JhengHei" w:hAnsi="Times New Roman"/>
                                <w:sz w:val="24"/>
                                <w:rPrChange w:id="64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4"/>
                                  </w:rPr>
                                </w:rPrChange>
                              </w:rPr>
                              <w:t xml:space="preserve"> characteristics of </w:t>
                            </w:r>
                            <w:r w:rsidRPr="005E5F26">
                              <w:rPr>
                                <w:rFonts w:ascii="Times New Roman" w:hAnsi="Times New Roman"/>
                                <w:sz w:val="24"/>
                                <w:rPrChange w:id="65" w:author="Jacob Andrews" w:date="2022-01-14T14:34:00Z">
                                  <w:rPr>
                                    <w:rFonts w:ascii="Times New Roman" w:hAnsi="Times New Roman"/>
                                    <w:color w:val="FF0000"/>
                                    <w:sz w:val="24"/>
                                  </w:rPr>
                                </w:rPrChange>
                              </w:rPr>
                              <w:t>e</w:t>
                            </w:r>
                            <w:r w:rsidRPr="005E5F26">
                              <w:rPr>
                                <w:rFonts w:ascii="Times New Roman" w:eastAsia="Microsoft JhengHei" w:hAnsi="Times New Roman"/>
                                <w:sz w:val="24"/>
                                <w:rPrChange w:id="66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4"/>
                                  </w:rPr>
                                </w:rPrChange>
                              </w:rPr>
                              <w:t xml:space="preserve">arly and </w:t>
                            </w:r>
                            <w:r w:rsidRPr="005E5F26">
                              <w:rPr>
                                <w:rFonts w:ascii="Times New Roman" w:hAnsi="Times New Roman"/>
                                <w:sz w:val="24"/>
                                <w:rPrChange w:id="67" w:author="Jacob Andrews" w:date="2022-01-14T14:34:00Z">
                                  <w:rPr>
                                    <w:rFonts w:ascii="Times New Roman" w:hAnsi="Times New Roman"/>
                                    <w:color w:val="FF0000"/>
                                    <w:sz w:val="24"/>
                                  </w:rPr>
                                </w:rPrChange>
                              </w:rPr>
                              <w:t>a</w:t>
                            </w:r>
                            <w:r w:rsidRPr="005E5F26">
                              <w:rPr>
                                <w:rFonts w:ascii="Times New Roman" w:eastAsia="Microsoft JhengHei" w:hAnsi="Times New Roman"/>
                                <w:sz w:val="24"/>
                                <w:rPrChange w:id="68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4"/>
                                  </w:rPr>
                                </w:rPrChange>
                              </w:rPr>
                              <w:t xml:space="preserve">dvanced </w:t>
                            </w:r>
                            <w:r w:rsidRPr="005E5F26">
                              <w:rPr>
                                <w:rFonts w:ascii="Times New Roman" w:hAnsi="Times New Roman"/>
                                <w:sz w:val="24"/>
                                <w:rPrChange w:id="69" w:author="Jacob Andrews" w:date="2022-01-14T14:34:00Z">
                                  <w:rPr>
                                    <w:rFonts w:ascii="Times New Roman" w:hAnsi="Times New Roman"/>
                                    <w:color w:val="FF0000"/>
                                    <w:sz w:val="24"/>
                                  </w:rPr>
                                </w:rPrChange>
                              </w:rPr>
                              <w:t xml:space="preserve">hepatocellular </w:t>
                            </w:r>
                            <w:r>
                              <w:rPr>
                                <w:rFonts w:ascii="Times New Roman" w:hAnsi="Times New Roman"/>
                                <w:color w:val="FF0000"/>
                                <w:sz w:val="24"/>
                              </w:rPr>
                              <w:t>carcinoma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71E3669" id="_x0000_t202" coordsize="21600,21600" o:spt="202" path="m,l,21600r21600,l21600,xe">
                <v:stroke joinstyle="miter"/>
                <v:path gradientshapeok="t" o:connecttype="rect"/>
              </v:shapetype>
              <v:shape id="文本框 1" o:spid="_x0000_s1026" type="#_x0000_t202" style="position:absolute;left:0;text-align:left;margin-left:-32.45pt;margin-top:50.5pt;width:435.6pt;height:29.9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" fillcolor="white [3201]" strokeweight=".5pt">
                <v:textbox>
                  <w:txbxContent>
                    <w:p w14:paraId="48CFC608" w14:textId="77777777" w:rsidR="00792DE3" w:rsidRDefault="001C6350">
                      <w:pPr>
                        <w:rPr>
                          <w:sz w:val="22"/>
                          <w:szCs w:val="28"/>
                        </w:rPr>
                      </w:pPr>
                      <w:r w:rsidRPr="005E5F26">
                        <w:rPr>
                          <w:rFonts w:ascii="Times New Roman" w:eastAsia="Microsoft JhengHei" w:hAnsi="Times New Roman"/>
                          <w:sz w:val="24"/>
                          <w:rPrChange w:id="70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4"/>
                            </w:rPr>
                          </w:rPrChange>
                        </w:rPr>
                        <w:t xml:space="preserve">Table </w:t>
                      </w:r>
                      <w:r w:rsidRPr="005E5F26">
                        <w:rPr>
                          <w:rFonts w:ascii="Times New Roman" w:hAnsi="Times New Roman"/>
                          <w:sz w:val="24"/>
                          <w:rPrChange w:id="71" w:author="Jacob Andrews" w:date="2022-01-14T14:34:00Z">
                            <w:rPr>
                              <w:rFonts w:ascii="Times New Roman" w:hAnsi="Times New Roman"/>
                              <w:color w:val="FF0000"/>
                              <w:sz w:val="24"/>
                            </w:rPr>
                          </w:rPrChange>
                        </w:rPr>
                        <w:t>2</w:t>
                      </w:r>
                      <w:r w:rsidRPr="005E5F26">
                        <w:rPr>
                          <w:rFonts w:ascii="Times New Roman" w:eastAsia="Microsoft JhengHei" w:hAnsi="Times New Roman"/>
                          <w:sz w:val="24"/>
                          <w:rPrChange w:id="72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4"/>
                            </w:rPr>
                          </w:rPrChange>
                        </w:rPr>
                        <w:t>：</w:t>
                      </w:r>
                      <w:r w:rsidRPr="005E5F26">
                        <w:rPr>
                          <w:rFonts w:ascii="Times New Roman" w:eastAsia="Microsoft JhengHei" w:hAnsi="Times New Roman"/>
                          <w:sz w:val="24"/>
                          <w:rPrChange w:id="73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4"/>
                            </w:rPr>
                          </w:rPrChange>
                        </w:rPr>
                        <w:t>Comparison of</w:t>
                      </w:r>
                      <w:r w:rsidRPr="005E5F26">
                        <w:rPr>
                          <w:rFonts w:ascii="Times New Roman" w:hAnsi="Times New Roman"/>
                          <w:sz w:val="24"/>
                          <w:rPrChange w:id="74" w:author="Jacob Andrews" w:date="2022-01-14T14:34:00Z">
                            <w:rPr>
                              <w:rFonts w:ascii="Times New Roman" w:hAnsi="Times New Roman"/>
                              <w:color w:val="FF0000"/>
                              <w:sz w:val="24"/>
                            </w:rPr>
                          </w:rPrChange>
                        </w:rPr>
                        <w:t xml:space="preserve"> some</w:t>
                      </w:r>
                      <w:r w:rsidRPr="005E5F26">
                        <w:rPr>
                          <w:rFonts w:ascii="Times New Roman" w:eastAsia="Microsoft JhengHei" w:hAnsi="Times New Roman"/>
                          <w:sz w:val="24"/>
                          <w:rPrChange w:id="75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4"/>
                            </w:rPr>
                          </w:rPrChange>
                        </w:rPr>
                        <w:t xml:space="preserve"> characteristics of </w:t>
                      </w:r>
                      <w:r w:rsidRPr="005E5F26">
                        <w:rPr>
                          <w:rFonts w:ascii="Times New Roman" w:hAnsi="Times New Roman"/>
                          <w:sz w:val="24"/>
                          <w:rPrChange w:id="76" w:author="Jacob Andrews" w:date="2022-01-14T14:34:00Z">
                            <w:rPr>
                              <w:rFonts w:ascii="Times New Roman" w:hAnsi="Times New Roman"/>
                              <w:color w:val="FF0000"/>
                              <w:sz w:val="24"/>
                            </w:rPr>
                          </w:rPrChange>
                        </w:rPr>
                        <w:t>e</w:t>
                      </w:r>
                      <w:r w:rsidRPr="005E5F26">
                        <w:rPr>
                          <w:rFonts w:ascii="Times New Roman" w:eastAsia="Microsoft JhengHei" w:hAnsi="Times New Roman"/>
                          <w:sz w:val="24"/>
                          <w:rPrChange w:id="77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4"/>
                            </w:rPr>
                          </w:rPrChange>
                        </w:rPr>
                        <w:t xml:space="preserve">arly and </w:t>
                      </w:r>
                      <w:r w:rsidRPr="005E5F26">
                        <w:rPr>
                          <w:rFonts w:ascii="Times New Roman" w:hAnsi="Times New Roman"/>
                          <w:sz w:val="24"/>
                          <w:rPrChange w:id="78" w:author="Jacob Andrews" w:date="2022-01-14T14:34:00Z">
                            <w:rPr>
                              <w:rFonts w:ascii="Times New Roman" w:hAnsi="Times New Roman"/>
                              <w:color w:val="FF0000"/>
                              <w:sz w:val="24"/>
                            </w:rPr>
                          </w:rPrChange>
                        </w:rPr>
                        <w:t>a</w:t>
                      </w:r>
                      <w:r w:rsidRPr="005E5F26">
                        <w:rPr>
                          <w:rFonts w:ascii="Times New Roman" w:eastAsia="Microsoft JhengHei" w:hAnsi="Times New Roman"/>
                          <w:sz w:val="24"/>
                          <w:rPrChange w:id="79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4"/>
                            </w:rPr>
                          </w:rPrChange>
                        </w:rPr>
                        <w:t xml:space="preserve">dvanced </w:t>
                      </w:r>
                      <w:r w:rsidRPr="005E5F26">
                        <w:rPr>
                          <w:rFonts w:ascii="Times New Roman" w:hAnsi="Times New Roman"/>
                          <w:sz w:val="24"/>
                          <w:rPrChange w:id="80" w:author="Jacob Andrews" w:date="2022-01-14T14:34:00Z">
                            <w:rPr>
                              <w:rFonts w:ascii="Times New Roman" w:hAnsi="Times New Roman"/>
                              <w:color w:val="FF0000"/>
                              <w:sz w:val="24"/>
                            </w:rPr>
                          </w:rPrChange>
                        </w:rPr>
                        <w:t xml:space="preserve">hepatocellular </w:t>
                      </w:r>
                      <w:r>
                        <w:rPr>
                          <w:rFonts w:ascii="Times New Roman" w:hAnsi="Times New Roman"/>
                          <w:color w:val="FF0000"/>
                          <w:sz w:val="24"/>
                        </w:rPr>
                        <w:t>carcinoma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80" w:rightFromText="180" w:vertAnchor="text" w:horzAnchor="page" w:tblpX="210" w:tblpY="1352"/>
        <w:tblOverlap w:val="never"/>
        <w:tblW w:w="6240" w:type="pct"/>
        <w:tblBorders>
          <w:top w:val="single" w:sz="12" w:space="0" w:color="000000" w:themeColor="text1"/>
          <w:bottom w:val="single" w:sz="12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3777"/>
        <w:gridCol w:w="2004"/>
        <w:gridCol w:w="1938"/>
        <w:gridCol w:w="1716"/>
        <w:gridCol w:w="1200"/>
      </w:tblGrid>
      <w:tr w:rsidR="005E5F26" w:rsidRPr="005E5F26" w14:paraId="57378D2F" w14:textId="77777777">
        <w:trPr>
          <w:trHeight w:val="615"/>
        </w:trPr>
        <w:tc>
          <w:tcPr>
            <w:tcW w:w="1775" w:type="pct"/>
            <w:tcBorders>
              <w:bottom w:val="single" w:sz="12" w:space="0" w:color="000000"/>
              <w:tl2br w:val="nil"/>
              <w:tr2bl w:val="nil"/>
            </w:tcBorders>
          </w:tcPr>
          <w:p w14:paraId="23EC1A68" w14:textId="77777777" w:rsidR="00792DE3" w:rsidRPr="005E5F26" w:rsidRDefault="001C6350">
            <w:pPr>
              <w:spacing w:line="360" w:lineRule="auto"/>
              <w:jc w:val="left"/>
              <w:rPr>
                <w:rFonts w:ascii="Times New Roman" w:hAnsi="Times New Roman"/>
                <w:sz w:val="24"/>
                <w:rPrChange w:id="8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8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Items</w:t>
            </w:r>
          </w:p>
        </w:tc>
        <w:tc>
          <w:tcPr>
            <w:tcW w:w="941" w:type="pct"/>
            <w:tcBorders>
              <w:bottom w:val="single" w:sz="12" w:space="0" w:color="000000"/>
              <w:tl2br w:val="nil"/>
              <w:tr2bl w:val="nil"/>
            </w:tcBorders>
          </w:tcPr>
          <w:p w14:paraId="33BDC898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hAnsi="Times New Roman"/>
                <w:sz w:val="24"/>
                <w:rPrChange w:id="8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Helvetica" w:hAnsi="Times New Roman"/>
                <w:sz w:val="24"/>
                <w:rPrChange w:id="84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t>All Patients</w:t>
            </w:r>
            <w:r w:rsidRPr="005E5F26">
              <w:rPr>
                <w:rFonts w:ascii="Times New Roman" w:eastAsia="Helvetica" w:hAnsi="Times New Roman"/>
                <w:sz w:val="24"/>
                <w:rPrChange w:id="85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br/>
              <w:t>(N=</w:t>
            </w:r>
            <w:r w:rsidRPr="005E5F26">
              <w:rPr>
                <w:rFonts w:ascii="Times New Roman" w:hAnsi="Times New Roman"/>
                <w:sz w:val="24"/>
                <w:rPrChange w:id="8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138</w:t>
            </w:r>
            <w:r w:rsidRPr="005E5F26">
              <w:rPr>
                <w:rFonts w:ascii="Times New Roman" w:eastAsia="Helvetica" w:hAnsi="Times New Roman"/>
                <w:sz w:val="24"/>
                <w:rPrChange w:id="87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910" w:type="pct"/>
            <w:tcBorders>
              <w:bottom w:val="single" w:sz="12" w:space="0" w:color="000000"/>
              <w:tl2br w:val="nil"/>
              <w:tr2bl w:val="nil"/>
            </w:tcBorders>
          </w:tcPr>
          <w:p w14:paraId="12C54DA2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eastAsia="Microsoft JhengHei" w:hAnsi="Times New Roman"/>
                <w:sz w:val="24"/>
                <w:rPrChange w:id="8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8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E</w:t>
            </w:r>
            <w:r w:rsidRPr="005E5F26">
              <w:rPr>
                <w:rFonts w:ascii="Times New Roman" w:eastAsia="Microsoft JhengHei" w:hAnsi="Times New Roman"/>
                <w:sz w:val="24"/>
                <w:rPrChange w:id="9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 xml:space="preserve">arly </w:t>
            </w:r>
            <w:r w:rsidRPr="005E5F26">
              <w:rPr>
                <w:rFonts w:ascii="Times New Roman" w:hAnsi="Times New Roman"/>
                <w:sz w:val="24"/>
                <w:rPrChange w:id="9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G</w:t>
            </w:r>
            <w:r w:rsidRPr="005E5F26">
              <w:rPr>
                <w:rFonts w:ascii="Times New Roman" w:eastAsia="Microsoft JhengHei" w:hAnsi="Times New Roman"/>
                <w:sz w:val="24"/>
                <w:rPrChange w:id="9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roup</w:t>
            </w:r>
          </w:p>
          <w:p w14:paraId="363FEE3C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eastAsia="Microsoft JhengHei" w:hAnsi="Times New Roman"/>
                <w:sz w:val="24"/>
                <w:rPrChange w:id="9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Helvetica" w:hAnsi="Times New Roman"/>
                <w:sz w:val="24"/>
                <w:rPrChange w:id="94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t>(N=</w:t>
            </w:r>
            <w:r w:rsidRPr="005E5F26">
              <w:rPr>
                <w:rFonts w:ascii="Times New Roman" w:hAnsi="Times New Roman"/>
                <w:sz w:val="24"/>
                <w:rPrChange w:id="9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38</w:t>
            </w:r>
            <w:r w:rsidRPr="005E5F26">
              <w:rPr>
                <w:rFonts w:ascii="Times New Roman" w:eastAsia="Helvetica" w:hAnsi="Times New Roman"/>
                <w:sz w:val="24"/>
                <w:rPrChange w:id="96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807" w:type="pct"/>
            <w:tcBorders>
              <w:bottom w:val="single" w:sz="12" w:space="0" w:color="000000"/>
              <w:tl2br w:val="nil"/>
              <w:tr2bl w:val="nil"/>
            </w:tcBorders>
          </w:tcPr>
          <w:p w14:paraId="4DA337FB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hAnsi="Times New Roman"/>
                <w:sz w:val="24"/>
                <w:rPrChange w:id="9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9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Advanced Group</w:t>
            </w:r>
          </w:p>
          <w:p w14:paraId="09A77D44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hAnsi="Times New Roman"/>
                <w:sz w:val="24"/>
                <w:rPrChange w:id="9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Helvetica" w:hAnsi="Times New Roman"/>
                <w:sz w:val="24"/>
                <w:rPrChange w:id="100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t>(N=</w:t>
            </w:r>
            <w:r w:rsidRPr="005E5F26">
              <w:rPr>
                <w:rFonts w:ascii="Times New Roman" w:hAnsi="Times New Roman"/>
                <w:sz w:val="24"/>
                <w:rPrChange w:id="10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100</w:t>
            </w:r>
            <w:r w:rsidRPr="005E5F26">
              <w:rPr>
                <w:rFonts w:ascii="Times New Roman" w:eastAsia="Helvetica" w:hAnsi="Times New Roman"/>
                <w:sz w:val="24"/>
                <w:rPrChange w:id="102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bottom w:val="single" w:sz="12" w:space="0" w:color="000000"/>
              <w:tl2br w:val="nil"/>
              <w:tr2bl w:val="nil"/>
            </w:tcBorders>
          </w:tcPr>
          <w:p w14:paraId="797D4E73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hAnsi="Times New Roman"/>
                <w:sz w:val="24"/>
                <w:rPrChange w:id="10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10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P</w:t>
            </w:r>
            <w:r w:rsidRPr="005E5F26">
              <w:rPr>
                <w:rFonts w:ascii="Times New Roman" w:hAnsi="Times New Roman"/>
                <w:sz w:val="24"/>
                <w:rPrChange w:id="10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 xml:space="preserve"> value</w:t>
            </w:r>
          </w:p>
        </w:tc>
      </w:tr>
      <w:tr w:rsidR="005E5F26" w:rsidRPr="005E5F26" w14:paraId="357972C8" w14:textId="77777777">
        <w:trPr>
          <w:trHeight w:val="600"/>
        </w:trPr>
        <w:tc>
          <w:tcPr>
            <w:tcW w:w="1775" w:type="pct"/>
            <w:tcBorders>
              <w:top w:val="single" w:sz="12" w:space="0" w:color="000000"/>
              <w:tl2br w:val="nil"/>
              <w:tr2bl w:val="nil"/>
            </w:tcBorders>
          </w:tcPr>
          <w:p w14:paraId="09302436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10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107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patients</w:t>
            </w:r>
            <w:r w:rsidRPr="005E5F26">
              <w:rPr>
                <w:rFonts w:ascii="Times New Roman" w:hAnsi="Times New Roman" w:hint="eastAsia"/>
                <w:kern w:val="0"/>
                <w:sz w:val="24"/>
                <w:rPrChange w:id="108" w:author="Jacob Andrews" w:date="2022-01-14T14:34:00Z">
                  <w:rPr>
                    <w:rFonts w:ascii="Times New Roman" w:hAnsi="Times New Roman" w:hint="eastAsia"/>
                    <w:color w:val="FF0000"/>
                    <w:kern w:val="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109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op w:val="single" w:sz="12" w:space="0" w:color="000000"/>
              <w:tl2br w:val="nil"/>
              <w:tr2bl w:val="nil"/>
            </w:tcBorders>
          </w:tcPr>
          <w:p w14:paraId="16E9E0D2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kern w:val="0"/>
                <w:sz w:val="24"/>
                <w:rPrChange w:id="110" w:author="Jacob Andrews" w:date="2022-01-14T14:34:00Z">
                  <w:rPr>
                    <w:rFonts w:ascii="Times New Roman" w:hAnsi="Times New Roman"/>
                    <w:color w:val="FF0000"/>
                    <w:kern w:val="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kern w:val="0"/>
                <w:sz w:val="24"/>
                <w:rPrChange w:id="111" w:author="Jacob Andrews" w:date="2022-01-14T14:34:00Z">
                  <w:rPr>
                    <w:rFonts w:ascii="Times New Roman" w:hAnsi="Times New Roman" w:hint="eastAsia"/>
                    <w:color w:val="FF0000"/>
                    <w:kern w:val="0"/>
                    <w:sz w:val="24"/>
                  </w:rPr>
                </w:rPrChange>
              </w:rPr>
              <w:t>138</w:t>
            </w:r>
          </w:p>
        </w:tc>
        <w:tc>
          <w:tcPr>
            <w:tcW w:w="910" w:type="pct"/>
            <w:tcBorders>
              <w:top w:val="single" w:sz="12" w:space="0" w:color="000000"/>
              <w:tl2br w:val="nil"/>
              <w:tr2bl w:val="nil"/>
            </w:tcBorders>
          </w:tcPr>
          <w:p w14:paraId="25628A6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11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11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38</w:t>
            </w:r>
            <w:r w:rsidRPr="005E5F26">
              <w:rPr>
                <w:rFonts w:ascii="Times New Roman" w:hAnsi="Times New Roman" w:hint="eastAsia"/>
                <w:sz w:val="24"/>
                <w:rPrChange w:id="114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hAnsi="Times New Roman"/>
                <w:sz w:val="24"/>
                <w:rPrChange w:id="11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(27.5)</w:t>
            </w:r>
          </w:p>
        </w:tc>
        <w:tc>
          <w:tcPr>
            <w:tcW w:w="807" w:type="pct"/>
            <w:tcBorders>
              <w:top w:val="single" w:sz="12" w:space="0" w:color="000000"/>
              <w:tl2br w:val="nil"/>
              <w:tr2bl w:val="nil"/>
            </w:tcBorders>
          </w:tcPr>
          <w:p w14:paraId="5064F234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11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11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10</w:t>
            </w:r>
            <w:r w:rsidRPr="005E5F26">
              <w:rPr>
                <w:rFonts w:ascii="Times New Roman" w:hAnsi="Times New Roman" w:hint="eastAsia"/>
                <w:sz w:val="24"/>
                <w:rPrChange w:id="11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0(</w:t>
            </w:r>
            <w:r w:rsidRPr="005E5F26">
              <w:rPr>
                <w:rFonts w:ascii="Times New Roman" w:hAnsi="Times New Roman"/>
                <w:sz w:val="24"/>
                <w:rPrChange w:id="11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72.5</w:t>
            </w:r>
            <w:r w:rsidRPr="005E5F26">
              <w:rPr>
                <w:rFonts w:ascii="Times New Roman" w:hAnsi="Times New Roman" w:hint="eastAsia"/>
                <w:sz w:val="24"/>
                <w:rPrChange w:id="12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top w:val="single" w:sz="12" w:space="0" w:color="000000"/>
              <w:tl2br w:val="nil"/>
              <w:tr2bl w:val="nil"/>
            </w:tcBorders>
          </w:tcPr>
          <w:p w14:paraId="4BAC8BBB" w14:textId="77777777" w:rsidR="00792DE3" w:rsidRPr="005E5F26" w:rsidRDefault="00792DE3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12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</w:p>
        </w:tc>
      </w:tr>
      <w:tr w:rsidR="005E5F26" w:rsidRPr="005E5F26" w14:paraId="653092D2" w14:textId="77777777">
        <w:trPr>
          <w:trHeight w:val="600"/>
        </w:trPr>
        <w:tc>
          <w:tcPr>
            <w:tcW w:w="1775" w:type="pct"/>
            <w:tcBorders>
              <w:tl2br w:val="nil"/>
              <w:tr2bl w:val="nil"/>
            </w:tcBorders>
          </w:tcPr>
          <w:p w14:paraId="0F352113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12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123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Mean age (±SD)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04429525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kern w:val="0"/>
                <w:sz w:val="24"/>
                <w:rPrChange w:id="124" w:author="Jacob Andrews" w:date="2022-01-14T14:34:00Z">
                  <w:rPr>
                    <w:rFonts w:ascii="Times New Roman" w:hAnsi="Times New Roman"/>
                    <w:color w:val="FF0000"/>
                    <w:kern w:val="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kern w:val="0"/>
                <w:sz w:val="24"/>
                <w:rPrChange w:id="125" w:author="Jacob Andrews" w:date="2022-01-14T14:34:00Z">
                  <w:rPr>
                    <w:rFonts w:ascii="Times New Roman" w:hAnsi="Times New Roman" w:hint="eastAsia"/>
                    <w:color w:val="FF0000"/>
                    <w:kern w:val="0"/>
                    <w:sz w:val="24"/>
                  </w:rPr>
                </w:rPrChange>
              </w:rPr>
              <w:t>63.2(10.8)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09606B9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12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12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6</w:t>
            </w:r>
            <w:r w:rsidRPr="005E5F26">
              <w:rPr>
                <w:rFonts w:ascii="Times New Roman" w:hAnsi="Times New Roman"/>
                <w:sz w:val="24"/>
                <w:rPrChange w:id="12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</w:t>
            </w:r>
            <w:r w:rsidRPr="005E5F26">
              <w:rPr>
                <w:rFonts w:ascii="Times New Roman" w:eastAsia="Microsoft JhengHei" w:hAnsi="Times New Roman"/>
                <w:sz w:val="24"/>
                <w:rPrChange w:id="12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.6</w:t>
            </w:r>
            <w:r w:rsidRPr="005E5F26">
              <w:rPr>
                <w:rFonts w:ascii="Times New Roman" w:hAnsi="Times New Roman" w:hint="eastAsia"/>
                <w:sz w:val="24"/>
                <w:rPrChange w:id="13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13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9.</w:t>
            </w:r>
            <w:r w:rsidRPr="005E5F26">
              <w:rPr>
                <w:rFonts w:ascii="Times New Roman" w:hAnsi="Times New Roman"/>
                <w:sz w:val="24"/>
                <w:rPrChange w:id="13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8</w:t>
            </w:r>
            <w:r w:rsidRPr="005E5F26">
              <w:rPr>
                <w:rFonts w:ascii="Times New Roman" w:hAnsi="Times New Roman" w:hint="eastAsia"/>
                <w:sz w:val="24"/>
                <w:rPrChange w:id="13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530CF7DE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13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13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6</w:t>
            </w:r>
            <w:r w:rsidRPr="005E5F26">
              <w:rPr>
                <w:rFonts w:ascii="Times New Roman" w:hAnsi="Times New Roman"/>
                <w:sz w:val="24"/>
                <w:rPrChange w:id="13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3.0</w:t>
            </w:r>
            <w:r w:rsidRPr="005E5F26">
              <w:rPr>
                <w:rFonts w:ascii="Times New Roman" w:hAnsi="Times New Roman" w:hint="eastAsia"/>
                <w:sz w:val="24"/>
                <w:rPrChange w:id="13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13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11.2</w:t>
            </w:r>
            <w:r w:rsidRPr="005E5F26">
              <w:rPr>
                <w:rFonts w:ascii="Times New Roman" w:hAnsi="Times New Roman" w:hint="eastAsia"/>
                <w:sz w:val="24"/>
                <w:rPrChange w:id="139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338DE255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14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14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</w:t>
            </w:r>
            <w:r w:rsidRPr="005E5F26">
              <w:rPr>
                <w:rFonts w:ascii="Times New Roman" w:hAnsi="Times New Roman"/>
                <w:sz w:val="24"/>
                <w:rPrChange w:id="14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77</w:t>
            </w:r>
            <w:r w:rsidRPr="005E5F26">
              <w:rPr>
                <w:rFonts w:ascii="Times New Roman" w:eastAsia="Microsoft JhengHei" w:hAnsi="Times New Roman"/>
                <w:sz w:val="24"/>
                <w:rPrChange w:id="14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</w:t>
            </w:r>
          </w:p>
        </w:tc>
      </w:tr>
      <w:tr w:rsidR="005E5F26" w:rsidRPr="005E5F26" w14:paraId="376A4C96" w14:textId="77777777">
        <w:trPr>
          <w:trHeight w:val="600"/>
        </w:trPr>
        <w:tc>
          <w:tcPr>
            <w:tcW w:w="1775" w:type="pct"/>
            <w:tcBorders>
              <w:tl2br w:val="nil"/>
              <w:tr2bl w:val="nil"/>
            </w:tcBorders>
          </w:tcPr>
          <w:p w14:paraId="137D681F" w14:textId="77777777" w:rsidR="00792DE3" w:rsidRPr="005E5F26" w:rsidRDefault="001C6350">
            <w:pPr>
              <w:widowControl/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14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145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Males</w:t>
            </w:r>
            <w:r w:rsidRPr="005E5F26">
              <w:rPr>
                <w:rFonts w:ascii="Times New Roman" w:hAnsi="Times New Roman" w:hint="eastAsia"/>
                <w:kern w:val="0"/>
                <w:sz w:val="24"/>
                <w:rPrChange w:id="146" w:author="Jacob Andrews" w:date="2022-01-14T14:34:00Z">
                  <w:rPr>
                    <w:rFonts w:ascii="Times New Roman" w:hAnsi="Times New Roman" w:hint="eastAsia"/>
                    <w:color w:val="FF0000"/>
                    <w:kern w:val="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147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4D101AF8" w14:textId="77777777" w:rsidR="00792DE3" w:rsidRPr="005E5F26" w:rsidRDefault="001C6350">
            <w:pPr>
              <w:widowControl/>
              <w:spacing w:line="480" w:lineRule="auto"/>
              <w:jc w:val="center"/>
              <w:rPr>
                <w:rFonts w:ascii="Times New Roman" w:hAnsi="Times New Roman"/>
                <w:kern w:val="0"/>
                <w:sz w:val="24"/>
                <w:rPrChange w:id="148" w:author="Jacob Andrews" w:date="2022-01-14T14:34:00Z">
                  <w:rPr>
                    <w:rFonts w:ascii="Times New Roman" w:hAnsi="Times New Roman"/>
                    <w:color w:val="FF0000"/>
                    <w:kern w:val="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kern w:val="0"/>
                <w:sz w:val="24"/>
                <w:rPrChange w:id="149" w:author="Jacob Andrews" w:date="2022-01-14T14:34:00Z">
                  <w:rPr>
                    <w:rFonts w:ascii="Times New Roman" w:hAnsi="Times New Roman" w:hint="eastAsia"/>
                    <w:color w:val="FF0000"/>
                    <w:kern w:val="0"/>
                    <w:sz w:val="24"/>
                  </w:rPr>
                </w:rPrChange>
              </w:rPr>
              <w:t>110(79.7)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7DE76E4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15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15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30</w:t>
            </w:r>
            <w:r w:rsidRPr="005E5F26">
              <w:rPr>
                <w:rFonts w:ascii="Times New Roman" w:hAnsi="Times New Roman" w:hint="eastAsia"/>
                <w:sz w:val="24"/>
                <w:rPrChange w:id="152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15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76.3</w:t>
            </w:r>
            <w:r w:rsidRPr="005E5F26">
              <w:rPr>
                <w:rFonts w:ascii="Times New Roman" w:hAnsi="Times New Roman" w:hint="eastAsia"/>
                <w:sz w:val="24"/>
                <w:rPrChange w:id="154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327EF0B0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15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15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80</w:t>
            </w:r>
            <w:r w:rsidRPr="005E5F26">
              <w:rPr>
                <w:rFonts w:ascii="Times New Roman" w:hAnsi="Times New Roman" w:hint="eastAsia"/>
                <w:sz w:val="24"/>
                <w:rPrChange w:id="15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15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80.0</w:t>
            </w:r>
            <w:r w:rsidRPr="005E5F26">
              <w:rPr>
                <w:rFonts w:ascii="Times New Roman" w:hAnsi="Times New Roman" w:hint="eastAsia"/>
                <w:sz w:val="24"/>
                <w:rPrChange w:id="159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4AE467AE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16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16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</w:t>
            </w:r>
            <w:r w:rsidRPr="005E5F26">
              <w:rPr>
                <w:rFonts w:ascii="Times New Roman" w:hAnsi="Times New Roman"/>
                <w:sz w:val="24"/>
                <w:rPrChange w:id="16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89</w:t>
            </w:r>
            <w:r w:rsidRPr="005E5F26">
              <w:rPr>
                <w:rFonts w:ascii="Times New Roman" w:eastAsia="Microsoft JhengHei" w:hAnsi="Times New Roman"/>
                <w:sz w:val="24"/>
                <w:rPrChange w:id="16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  <w:tr w:rsidR="005E5F26" w:rsidRPr="005E5F26" w14:paraId="081A59F6" w14:textId="77777777">
        <w:trPr>
          <w:trHeight w:val="615"/>
        </w:trPr>
        <w:tc>
          <w:tcPr>
            <w:tcW w:w="1775" w:type="pct"/>
            <w:tcBorders>
              <w:tl2br w:val="nil"/>
              <w:tr2bl w:val="nil"/>
            </w:tcBorders>
          </w:tcPr>
          <w:p w14:paraId="0408F02F" w14:textId="77777777" w:rsidR="00792DE3" w:rsidRPr="005E5F26" w:rsidRDefault="001C6350">
            <w:pPr>
              <w:widowControl/>
              <w:spacing w:line="480" w:lineRule="auto"/>
              <w:jc w:val="left"/>
              <w:rPr>
                <w:rFonts w:ascii="Times New Roman" w:hAnsi="Times New Roman"/>
                <w:kern w:val="0"/>
                <w:sz w:val="24"/>
                <w:rPrChange w:id="164" w:author="Jacob Andrews" w:date="2022-01-14T14:34:00Z">
                  <w:rPr>
                    <w:rFonts w:ascii="Times New Roman" w:hAnsi="Times New Roman"/>
                    <w:color w:val="FF0000"/>
                    <w:kern w:val="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sz w:val="24"/>
                <w:rPrChange w:id="165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R</w:t>
            </w:r>
            <w:r w:rsidRPr="005E5F26">
              <w:rPr>
                <w:rFonts w:ascii="Times New Roman" w:hAnsi="Times New Roman"/>
                <w:sz w:val="24"/>
                <w:rPrChange w:id="16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ural residents</w:t>
            </w:r>
            <w:r w:rsidRPr="005E5F26">
              <w:rPr>
                <w:rFonts w:ascii="Times New Roman" w:hAnsi="Times New Roman" w:hint="eastAsia"/>
                <w:sz w:val="24"/>
                <w:rPrChange w:id="16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168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65F2FECF" w14:textId="77777777" w:rsidR="00792DE3" w:rsidRPr="005E5F26" w:rsidRDefault="001C6350">
            <w:pPr>
              <w:widowControl/>
              <w:spacing w:line="480" w:lineRule="auto"/>
              <w:jc w:val="center"/>
              <w:rPr>
                <w:rFonts w:ascii="Times New Roman" w:hAnsi="Times New Roman"/>
                <w:sz w:val="24"/>
                <w:rPrChange w:id="16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sz w:val="24"/>
                <w:rPrChange w:id="17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61(44.2)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36262CD5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17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17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18</w:t>
            </w:r>
            <w:r w:rsidRPr="005E5F26">
              <w:rPr>
                <w:rFonts w:ascii="Times New Roman" w:hAnsi="Times New Roman" w:hint="eastAsia"/>
                <w:sz w:val="24"/>
                <w:rPrChange w:id="17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17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47.4</w:t>
            </w:r>
            <w:r w:rsidRPr="005E5F26">
              <w:rPr>
                <w:rFonts w:ascii="Times New Roman" w:hAnsi="Times New Roman" w:hint="eastAsia"/>
                <w:sz w:val="24"/>
                <w:rPrChange w:id="175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7192B4DA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17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17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43</w:t>
            </w:r>
            <w:r w:rsidRPr="005E5F26">
              <w:rPr>
                <w:rFonts w:ascii="Times New Roman" w:hAnsi="Times New Roman" w:hint="eastAsia"/>
                <w:sz w:val="24"/>
                <w:rPrChange w:id="17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17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43.0</w:t>
            </w:r>
            <w:r w:rsidRPr="005E5F26">
              <w:rPr>
                <w:rFonts w:ascii="Times New Roman" w:hAnsi="Times New Roman" w:hint="eastAsia"/>
                <w:sz w:val="24"/>
                <w:rPrChange w:id="18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2431085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18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18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0.64</w:t>
            </w:r>
            <w:r w:rsidRPr="005E5F26">
              <w:rPr>
                <w:rFonts w:ascii="Times New Roman" w:eastAsia="Microsoft JhengHei" w:hAnsi="Times New Roman"/>
                <w:sz w:val="24"/>
                <w:rPrChange w:id="18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  <w:tr w:rsidR="005E5F26" w:rsidRPr="005E5F26" w14:paraId="6D567C5B" w14:textId="77777777">
        <w:trPr>
          <w:trHeight w:val="600"/>
        </w:trPr>
        <w:tc>
          <w:tcPr>
            <w:tcW w:w="1775" w:type="pct"/>
            <w:tcBorders>
              <w:tl2br w:val="nil"/>
              <w:tr2bl w:val="nil"/>
            </w:tcBorders>
          </w:tcPr>
          <w:p w14:paraId="75F9F01B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18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18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History of drinking</w:t>
            </w:r>
            <w:r w:rsidRPr="005E5F26">
              <w:rPr>
                <w:rFonts w:ascii="Times New Roman" w:hAnsi="Times New Roman" w:hint="eastAsia"/>
                <w:sz w:val="24"/>
                <w:rPrChange w:id="18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187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107D2F6D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18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sz w:val="24"/>
                <w:rPrChange w:id="189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66(47.8)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2D912691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19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19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19</w:t>
            </w:r>
            <w:r w:rsidRPr="005E5F26">
              <w:rPr>
                <w:rFonts w:ascii="Times New Roman" w:hAnsi="Times New Roman" w:hint="eastAsia"/>
                <w:sz w:val="24"/>
                <w:rPrChange w:id="192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19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50.0</w:t>
            </w:r>
            <w:r w:rsidRPr="005E5F26">
              <w:rPr>
                <w:rFonts w:ascii="Times New Roman" w:hAnsi="Times New Roman" w:hint="eastAsia"/>
                <w:sz w:val="24"/>
                <w:rPrChange w:id="194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34814478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19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19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4</w:t>
            </w:r>
            <w:r w:rsidRPr="005E5F26">
              <w:rPr>
                <w:rFonts w:ascii="Times New Roman" w:hAnsi="Times New Roman"/>
                <w:sz w:val="24"/>
                <w:rPrChange w:id="19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7</w:t>
            </w:r>
            <w:r w:rsidRPr="005E5F26">
              <w:rPr>
                <w:rFonts w:ascii="Times New Roman" w:hAnsi="Times New Roman" w:hint="eastAsia"/>
                <w:sz w:val="24"/>
                <w:rPrChange w:id="19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19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47.0</w:t>
            </w:r>
            <w:r w:rsidRPr="005E5F26">
              <w:rPr>
                <w:rFonts w:ascii="Times New Roman" w:hAnsi="Times New Roman" w:hint="eastAsia"/>
                <w:sz w:val="24"/>
                <w:rPrChange w:id="20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5E2C877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0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0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0.7</w:t>
            </w:r>
            <w:r w:rsidRPr="005E5F26">
              <w:rPr>
                <w:rFonts w:ascii="Times New Roman" w:hAnsi="Times New Roman"/>
                <w:sz w:val="24"/>
                <w:rPrChange w:id="20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5</w:t>
            </w:r>
            <w:r w:rsidRPr="005E5F26">
              <w:rPr>
                <w:rFonts w:ascii="Times New Roman" w:eastAsia="Microsoft JhengHei" w:hAnsi="Times New Roman"/>
                <w:sz w:val="24"/>
                <w:rPrChange w:id="20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  <w:tr w:rsidR="005E5F26" w:rsidRPr="005E5F26" w14:paraId="3789FBE1" w14:textId="77777777">
        <w:trPr>
          <w:trHeight w:val="600"/>
        </w:trPr>
        <w:tc>
          <w:tcPr>
            <w:tcW w:w="1775" w:type="pct"/>
            <w:tcBorders>
              <w:tl2br w:val="nil"/>
              <w:tr2bl w:val="nil"/>
            </w:tcBorders>
          </w:tcPr>
          <w:p w14:paraId="29EDA6DF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20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0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History of smoking</w:t>
            </w:r>
            <w:r w:rsidRPr="005E5F26">
              <w:rPr>
                <w:rFonts w:ascii="Times New Roman" w:hAnsi="Times New Roman" w:hint="eastAsia"/>
                <w:sz w:val="24"/>
                <w:rPrChange w:id="20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208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1D277D93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20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sz w:val="24"/>
                <w:rPrChange w:id="21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77(55.8)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0F092B9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1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1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2</w:t>
            </w:r>
            <w:r w:rsidRPr="005E5F26">
              <w:rPr>
                <w:rFonts w:ascii="Times New Roman" w:hAnsi="Times New Roman"/>
                <w:sz w:val="24"/>
                <w:rPrChange w:id="21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</w:t>
            </w:r>
            <w:r w:rsidRPr="005E5F26">
              <w:rPr>
                <w:rFonts w:ascii="Times New Roman" w:hAnsi="Times New Roman" w:hint="eastAsia"/>
                <w:sz w:val="24"/>
                <w:rPrChange w:id="214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21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60.5</w:t>
            </w:r>
            <w:r w:rsidRPr="005E5F26">
              <w:rPr>
                <w:rFonts w:ascii="Times New Roman" w:hAnsi="Times New Roman" w:hint="eastAsia"/>
                <w:sz w:val="24"/>
                <w:rPrChange w:id="21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6DDA5316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1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21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54</w:t>
            </w:r>
            <w:r w:rsidRPr="005E5F26">
              <w:rPr>
                <w:rFonts w:ascii="Times New Roman" w:hAnsi="Times New Roman" w:hint="eastAsia"/>
                <w:sz w:val="24"/>
                <w:rPrChange w:id="219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22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55.0</w:t>
            </w:r>
            <w:r w:rsidRPr="005E5F26">
              <w:rPr>
                <w:rFonts w:ascii="Times New Roman" w:hAnsi="Times New Roman" w:hint="eastAsia"/>
                <w:sz w:val="24"/>
                <w:rPrChange w:id="22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6BB27045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2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2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</w:t>
            </w:r>
            <w:r w:rsidRPr="005E5F26">
              <w:rPr>
                <w:rFonts w:ascii="Times New Roman" w:hAnsi="Times New Roman"/>
                <w:sz w:val="24"/>
                <w:rPrChange w:id="22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49</w:t>
            </w:r>
            <w:r w:rsidRPr="005E5F26">
              <w:rPr>
                <w:rFonts w:ascii="Times New Roman" w:eastAsia="Microsoft JhengHei" w:hAnsi="Times New Roman"/>
                <w:sz w:val="24"/>
                <w:rPrChange w:id="22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  <w:tr w:rsidR="005E5F26" w:rsidRPr="005E5F26" w14:paraId="3522F96A" w14:textId="77777777">
        <w:trPr>
          <w:trHeight w:val="802"/>
        </w:trPr>
        <w:tc>
          <w:tcPr>
            <w:tcW w:w="1775" w:type="pct"/>
            <w:tcBorders>
              <w:tl2br w:val="nil"/>
              <w:tr2bl w:val="nil"/>
            </w:tcBorders>
          </w:tcPr>
          <w:p w14:paraId="4390C779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22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227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Patients with diabetes</w:t>
            </w:r>
            <w:r w:rsidRPr="005E5F26">
              <w:rPr>
                <w:rFonts w:ascii="Times New Roman" w:hAnsi="Times New Roman" w:hint="eastAsia"/>
                <w:sz w:val="24"/>
                <w:rPrChange w:id="22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229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2441338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kern w:val="0"/>
                <w:sz w:val="24"/>
                <w:rPrChange w:id="230" w:author="Jacob Andrews" w:date="2022-01-14T14:34:00Z">
                  <w:rPr>
                    <w:rFonts w:ascii="Times New Roman" w:hAnsi="Times New Roman"/>
                    <w:color w:val="FF0000"/>
                    <w:kern w:val="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kern w:val="0"/>
                <w:sz w:val="24"/>
                <w:rPrChange w:id="231" w:author="Jacob Andrews" w:date="2022-01-14T14:34:00Z">
                  <w:rPr>
                    <w:rFonts w:ascii="Times New Roman" w:hAnsi="Times New Roman" w:hint="eastAsia"/>
                    <w:color w:val="FF0000"/>
                    <w:kern w:val="0"/>
                    <w:sz w:val="24"/>
                  </w:rPr>
                </w:rPrChange>
              </w:rPr>
              <w:t>17(12.3)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74631304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3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23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4</w:t>
            </w:r>
            <w:r w:rsidRPr="005E5F26">
              <w:rPr>
                <w:rFonts w:ascii="Times New Roman" w:hAnsi="Times New Roman" w:hint="eastAsia"/>
                <w:sz w:val="24"/>
                <w:rPrChange w:id="234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23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10.5</w:t>
            </w:r>
            <w:r w:rsidRPr="005E5F26">
              <w:rPr>
                <w:rFonts w:ascii="Times New Roman" w:hAnsi="Times New Roman" w:hint="eastAsia"/>
                <w:sz w:val="24"/>
                <w:rPrChange w:id="23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17DD7126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3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3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</w:t>
            </w:r>
            <w:r w:rsidRPr="005E5F26">
              <w:rPr>
                <w:rFonts w:ascii="Times New Roman" w:hAnsi="Times New Roman"/>
                <w:sz w:val="24"/>
                <w:rPrChange w:id="23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</w:t>
            </w:r>
            <w:r w:rsidRPr="005E5F26">
              <w:rPr>
                <w:rFonts w:ascii="Times New Roman" w:hAnsi="Times New Roman" w:hint="eastAsia"/>
                <w:sz w:val="24"/>
                <w:rPrChange w:id="24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24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13.0</w:t>
            </w:r>
            <w:r w:rsidRPr="005E5F26">
              <w:rPr>
                <w:rFonts w:ascii="Times New Roman" w:hAnsi="Times New Roman" w:hint="eastAsia"/>
                <w:sz w:val="24"/>
                <w:rPrChange w:id="242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254A797A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4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4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</w:t>
            </w:r>
            <w:r w:rsidRPr="005E5F26">
              <w:rPr>
                <w:rFonts w:ascii="Times New Roman" w:hAnsi="Times New Roman"/>
                <w:sz w:val="24"/>
                <w:rPrChange w:id="24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69</w:t>
            </w:r>
            <w:r w:rsidRPr="005E5F26">
              <w:rPr>
                <w:rFonts w:ascii="Times New Roman" w:eastAsia="Microsoft JhengHei" w:hAnsi="Times New Roman"/>
                <w:sz w:val="24"/>
                <w:rPrChange w:id="24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  <w:tr w:rsidR="005E5F26" w:rsidRPr="005E5F26" w14:paraId="34309DEE" w14:textId="77777777">
        <w:trPr>
          <w:trHeight w:val="983"/>
        </w:trPr>
        <w:tc>
          <w:tcPr>
            <w:tcW w:w="1775" w:type="pct"/>
            <w:tcBorders>
              <w:tl2br w:val="nil"/>
              <w:tr2bl w:val="nil"/>
            </w:tcBorders>
          </w:tcPr>
          <w:p w14:paraId="19C724E9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24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248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Anti-HCV-positive and HCV-RNA-positive</w:t>
            </w:r>
            <w:r w:rsidRPr="005E5F26">
              <w:rPr>
                <w:rFonts w:ascii="Times New Roman" w:hAnsi="Times New Roman" w:hint="eastAsia"/>
                <w:sz w:val="24"/>
                <w:rPrChange w:id="249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250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07DFCA7A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kern w:val="0"/>
                <w:sz w:val="24"/>
                <w:rPrChange w:id="251" w:author="Jacob Andrews" w:date="2022-01-14T14:34:00Z">
                  <w:rPr>
                    <w:rFonts w:ascii="Times New Roman" w:hAnsi="Times New Roman"/>
                    <w:color w:val="FF0000"/>
                    <w:kern w:val="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kern w:val="0"/>
                <w:sz w:val="24"/>
                <w:rPrChange w:id="252" w:author="Jacob Andrews" w:date="2022-01-14T14:34:00Z">
                  <w:rPr>
                    <w:rFonts w:ascii="Times New Roman" w:hAnsi="Times New Roman" w:hint="eastAsia"/>
                    <w:color w:val="FF0000"/>
                    <w:kern w:val="0"/>
                    <w:sz w:val="24"/>
                  </w:rPr>
                </w:rPrChange>
              </w:rPr>
              <w:t>5(3.6)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2F6756E7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5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5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</w:t>
            </w:r>
            <w:r w:rsidRPr="005E5F26">
              <w:rPr>
                <w:rFonts w:ascii="Times New Roman" w:hAnsi="Times New Roman" w:hint="eastAsia"/>
                <w:sz w:val="24"/>
                <w:rPrChange w:id="255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25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3.0</w:t>
            </w:r>
            <w:r w:rsidRPr="005E5F26">
              <w:rPr>
                <w:rFonts w:ascii="Times New Roman" w:hAnsi="Times New Roman" w:hint="eastAsia"/>
                <w:sz w:val="24"/>
                <w:rPrChange w:id="25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2A7DB8AE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5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5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4</w:t>
            </w:r>
            <w:r w:rsidRPr="005E5F26">
              <w:rPr>
                <w:rFonts w:ascii="Times New Roman" w:hAnsi="Times New Roman" w:hint="eastAsia"/>
                <w:sz w:val="24"/>
                <w:rPrChange w:id="26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26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4.0</w:t>
            </w:r>
            <w:r w:rsidRPr="005E5F26">
              <w:rPr>
                <w:rFonts w:ascii="Times New Roman" w:hAnsi="Times New Roman" w:hint="eastAsia"/>
                <w:sz w:val="24"/>
                <w:rPrChange w:id="262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3422C01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6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6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0.59**</w:t>
            </w:r>
          </w:p>
        </w:tc>
      </w:tr>
      <w:tr w:rsidR="005E5F26" w:rsidRPr="005E5F26" w14:paraId="1D0EC58D" w14:textId="77777777">
        <w:trPr>
          <w:trHeight w:val="1131"/>
        </w:trPr>
        <w:tc>
          <w:tcPr>
            <w:tcW w:w="1775" w:type="pct"/>
            <w:tcBorders>
              <w:tl2br w:val="nil"/>
              <w:tr2bl w:val="nil"/>
            </w:tcBorders>
          </w:tcPr>
          <w:p w14:paraId="4827904C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26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6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Lesion found on physical examination</w:t>
            </w:r>
            <w:r w:rsidRPr="005E5F26">
              <w:rPr>
                <w:rFonts w:ascii="Times New Roman" w:hAnsi="Times New Roman" w:hint="eastAsia"/>
                <w:sz w:val="24"/>
                <w:rPrChange w:id="26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268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30D78F7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26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sz w:val="24"/>
                <w:rPrChange w:id="27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30(21.7)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58A7E2F5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7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7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12</w:t>
            </w:r>
            <w:r w:rsidRPr="005E5F26">
              <w:rPr>
                <w:rFonts w:ascii="Times New Roman" w:hAnsi="Times New Roman" w:hint="eastAsia"/>
                <w:sz w:val="24"/>
                <w:rPrChange w:id="27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27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31.6</w:t>
            </w:r>
            <w:r w:rsidRPr="005E5F26">
              <w:rPr>
                <w:rFonts w:ascii="Times New Roman" w:hAnsi="Times New Roman" w:hint="eastAsia"/>
                <w:sz w:val="24"/>
                <w:rPrChange w:id="275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3BBAAE37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7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7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18</w:t>
            </w:r>
            <w:r w:rsidRPr="005E5F26">
              <w:rPr>
                <w:rFonts w:ascii="Times New Roman" w:hAnsi="Times New Roman" w:hint="eastAsia"/>
                <w:sz w:val="24"/>
                <w:rPrChange w:id="27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27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18.</w:t>
            </w:r>
            <w:r w:rsidRPr="005E5F26">
              <w:rPr>
                <w:rFonts w:ascii="Times New Roman" w:hAnsi="Times New Roman"/>
                <w:sz w:val="24"/>
                <w:rPrChange w:id="28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0</w:t>
            </w:r>
            <w:r w:rsidRPr="005E5F26">
              <w:rPr>
                <w:rFonts w:ascii="Times New Roman" w:hAnsi="Times New Roman" w:hint="eastAsia"/>
                <w:sz w:val="24"/>
                <w:rPrChange w:id="28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03BA4C53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8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8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</w:t>
            </w:r>
            <w:r w:rsidRPr="005E5F26">
              <w:rPr>
                <w:rFonts w:ascii="Times New Roman" w:hAnsi="Times New Roman"/>
                <w:sz w:val="24"/>
                <w:rPrChange w:id="28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08</w:t>
            </w:r>
            <w:r w:rsidRPr="005E5F26">
              <w:rPr>
                <w:rFonts w:ascii="Times New Roman" w:eastAsia="Microsoft JhengHei" w:hAnsi="Times New Roman"/>
                <w:sz w:val="24"/>
                <w:rPrChange w:id="28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  <w:tr w:rsidR="005E5F26" w:rsidRPr="005E5F26" w14:paraId="54089AE9" w14:textId="77777777">
        <w:trPr>
          <w:trHeight w:val="600"/>
        </w:trPr>
        <w:tc>
          <w:tcPr>
            <w:tcW w:w="1775" w:type="pct"/>
            <w:tcBorders>
              <w:tl2br w:val="nil"/>
              <w:tr2bl w:val="nil"/>
            </w:tcBorders>
          </w:tcPr>
          <w:p w14:paraId="5ABD6AF1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28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8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History of HBV infection</w:t>
            </w:r>
            <w:r w:rsidRPr="005E5F26">
              <w:rPr>
                <w:rFonts w:ascii="Times New Roman" w:hAnsi="Times New Roman" w:hint="eastAsia"/>
                <w:sz w:val="24"/>
                <w:rPrChange w:id="28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289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2FBC8CA6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29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sz w:val="24"/>
                <w:rPrChange w:id="29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15(10.9)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6F6C81C3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9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9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3</w:t>
            </w:r>
            <w:r w:rsidRPr="005E5F26">
              <w:rPr>
                <w:rFonts w:ascii="Times New Roman" w:hAnsi="Times New Roman" w:hint="eastAsia"/>
                <w:sz w:val="24"/>
                <w:rPrChange w:id="294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29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7.</w:t>
            </w:r>
            <w:r w:rsidRPr="005E5F26">
              <w:rPr>
                <w:rFonts w:ascii="Times New Roman" w:hAnsi="Times New Roman"/>
                <w:sz w:val="24"/>
                <w:rPrChange w:id="29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9</w:t>
            </w:r>
            <w:r w:rsidRPr="005E5F26">
              <w:rPr>
                <w:rFonts w:ascii="Times New Roman" w:hAnsi="Times New Roman" w:hint="eastAsia"/>
                <w:sz w:val="24"/>
                <w:rPrChange w:id="29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30BAFE4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29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29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12</w:t>
            </w:r>
            <w:r w:rsidRPr="005E5F26">
              <w:rPr>
                <w:rFonts w:ascii="Times New Roman" w:hAnsi="Times New Roman" w:hint="eastAsia"/>
                <w:sz w:val="24"/>
                <w:rPrChange w:id="30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30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12.</w:t>
            </w:r>
            <w:r w:rsidRPr="005E5F26">
              <w:rPr>
                <w:rFonts w:ascii="Times New Roman" w:hAnsi="Times New Roman"/>
                <w:sz w:val="24"/>
                <w:rPrChange w:id="30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0</w:t>
            </w:r>
            <w:r w:rsidRPr="005E5F26">
              <w:rPr>
                <w:rFonts w:ascii="Times New Roman" w:hAnsi="Times New Roman" w:hint="eastAsia"/>
                <w:sz w:val="24"/>
                <w:rPrChange w:id="30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10BA3ED1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30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30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</w:t>
            </w:r>
            <w:r w:rsidRPr="005E5F26">
              <w:rPr>
                <w:rFonts w:ascii="Times New Roman" w:hAnsi="Times New Roman"/>
                <w:sz w:val="24"/>
                <w:rPrChange w:id="30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49</w:t>
            </w:r>
            <w:r w:rsidRPr="005E5F26">
              <w:rPr>
                <w:rFonts w:ascii="Times New Roman" w:eastAsia="Microsoft JhengHei" w:hAnsi="Times New Roman"/>
                <w:sz w:val="24"/>
                <w:rPrChange w:id="30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  <w:tr w:rsidR="005E5F26" w:rsidRPr="005E5F26" w14:paraId="5836B547" w14:textId="77777777">
        <w:trPr>
          <w:trHeight w:val="600"/>
        </w:trPr>
        <w:tc>
          <w:tcPr>
            <w:tcW w:w="1775" w:type="pct"/>
            <w:tcBorders>
              <w:tl2br w:val="nil"/>
              <w:tr2bl w:val="nil"/>
            </w:tcBorders>
          </w:tcPr>
          <w:p w14:paraId="692BC551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kern w:val="0"/>
                <w:sz w:val="24"/>
                <w:rPrChange w:id="308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</w:pPr>
            <w:proofErr w:type="spellStart"/>
            <w:r w:rsidRPr="005E5F26">
              <w:rPr>
                <w:rFonts w:ascii="Times New Roman" w:eastAsia="Microsoft JhengHei" w:hAnsi="Times New Roman"/>
                <w:sz w:val="24"/>
                <w:rPrChange w:id="30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HBcAb</w:t>
            </w:r>
            <w:proofErr w:type="spellEnd"/>
            <w:r w:rsidRPr="005E5F26">
              <w:rPr>
                <w:rFonts w:ascii="Times New Roman" w:eastAsia="Microsoft JhengHei" w:hAnsi="Times New Roman"/>
                <w:sz w:val="24"/>
                <w:rPrChange w:id="31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(+)</w:t>
            </w:r>
            <w:r w:rsidRPr="005E5F26">
              <w:rPr>
                <w:rFonts w:ascii="Times New Roman" w:hAnsi="Times New Roman" w:hint="eastAsia"/>
                <w:sz w:val="24"/>
                <w:rPrChange w:id="31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312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4F3DAB1D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1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1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17 (12.3)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0BDA4697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1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1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2 (5.3)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4FD2B42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1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1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15(15.0)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6156C0FE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1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sz w:val="24"/>
                <w:rPrChange w:id="32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0.21</w:t>
            </w:r>
            <w:r w:rsidRPr="005E5F26">
              <w:rPr>
                <w:rFonts w:ascii="Times New Roman" w:eastAsia="Microsoft JhengHei" w:hAnsi="Times New Roman"/>
                <w:sz w:val="24"/>
                <w:rPrChange w:id="32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  <w:tr w:rsidR="005E5F26" w:rsidRPr="005E5F26" w14:paraId="53860C17" w14:textId="77777777">
        <w:trPr>
          <w:trHeight w:val="600"/>
        </w:trPr>
        <w:tc>
          <w:tcPr>
            <w:tcW w:w="1775" w:type="pct"/>
            <w:tcBorders>
              <w:tl2br w:val="nil"/>
              <w:tr2bl w:val="nil"/>
            </w:tcBorders>
          </w:tcPr>
          <w:p w14:paraId="45D538F0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kern w:val="0"/>
                <w:sz w:val="24"/>
                <w:rPrChange w:id="322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</w:pPr>
            <w:proofErr w:type="spellStart"/>
            <w:r w:rsidRPr="005E5F26">
              <w:rPr>
                <w:rFonts w:ascii="Times New Roman" w:eastAsia="Microsoft JhengHei" w:hAnsi="Times New Roman"/>
                <w:sz w:val="24"/>
                <w:rPrChange w:id="32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HBcAb</w:t>
            </w:r>
            <w:proofErr w:type="spellEnd"/>
            <w:r w:rsidRPr="005E5F26">
              <w:rPr>
                <w:rFonts w:ascii="Times New Roman" w:eastAsia="Microsoft JhengHei" w:hAnsi="Times New Roman"/>
                <w:sz w:val="24"/>
                <w:rPrChange w:id="32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(+)</w:t>
            </w:r>
            <w:r w:rsidRPr="005E5F26">
              <w:rPr>
                <w:rFonts w:ascii="Times New Roman" w:hAnsi="Times New Roman"/>
                <w:sz w:val="24"/>
                <w:rPrChange w:id="32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 xml:space="preserve">, </w:t>
            </w:r>
            <w:proofErr w:type="spellStart"/>
            <w:r w:rsidRPr="005E5F26">
              <w:rPr>
                <w:rFonts w:ascii="Times New Roman" w:eastAsia="Microsoft JhengHei" w:hAnsi="Times New Roman"/>
                <w:sz w:val="24"/>
                <w:rPrChange w:id="32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HBeAb</w:t>
            </w:r>
            <w:proofErr w:type="spellEnd"/>
            <w:r w:rsidRPr="005E5F26">
              <w:rPr>
                <w:rFonts w:ascii="Times New Roman" w:eastAsia="Microsoft JhengHei" w:hAnsi="Times New Roman"/>
                <w:sz w:val="24"/>
                <w:rPrChange w:id="32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(+)</w:t>
            </w:r>
            <w:r w:rsidRPr="005E5F26">
              <w:rPr>
                <w:rFonts w:ascii="Times New Roman" w:hAnsi="Times New Roman" w:hint="eastAsia"/>
                <w:sz w:val="24"/>
                <w:rPrChange w:id="32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329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1FF6285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3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3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35 (25.4)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4176E461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3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3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10 (26.3)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0924355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3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3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25(25.0)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4D1FAEE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3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sz w:val="24"/>
                <w:rPrChange w:id="33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0.87</w:t>
            </w:r>
            <w:r w:rsidRPr="005E5F26">
              <w:rPr>
                <w:rFonts w:ascii="Times New Roman" w:eastAsia="Microsoft JhengHei" w:hAnsi="Times New Roman"/>
                <w:sz w:val="24"/>
                <w:rPrChange w:id="33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  <w:tr w:rsidR="005E5F26" w:rsidRPr="005E5F26" w14:paraId="6A2D6E28" w14:textId="77777777">
        <w:trPr>
          <w:trHeight w:val="600"/>
        </w:trPr>
        <w:tc>
          <w:tcPr>
            <w:tcW w:w="1775" w:type="pct"/>
            <w:tcBorders>
              <w:tl2br w:val="nil"/>
              <w:tr2bl w:val="nil"/>
            </w:tcBorders>
          </w:tcPr>
          <w:p w14:paraId="588ABA53" w14:textId="77777777" w:rsidR="00792DE3" w:rsidRPr="005E5F26" w:rsidRDefault="001C6350">
            <w:pPr>
              <w:widowControl/>
              <w:spacing w:line="480" w:lineRule="auto"/>
              <w:jc w:val="left"/>
              <w:rPr>
                <w:rFonts w:ascii="Times New Roman" w:eastAsia="Microsoft JhengHei" w:hAnsi="Times New Roman"/>
                <w:kern w:val="0"/>
                <w:sz w:val="24"/>
                <w:rPrChange w:id="339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</w:pPr>
            <w:proofErr w:type="spellStart"/>
            <w:r w:rsidRPr="005E5F26">
              <w:rPr>
                <w:rFonts w:ascii="Times New Roman" w:eastAsia="Microsoft JhengHei" w:hAnsi="Times New Roman"/>
                <w:sz w:val="24"/>
                <w:rPrChange w:id="34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HBcAb</w:t>
            </w:r>
            <w:proofErr w:type="spellEnd"/>
            <w:r w:rsidRPr="005E5F26">
              <w:rPr>
                <w:rFonts w:ascii="Times New Roman" w:eastAsia="Microsoft JhengHei" w:hAnsi="Times New Roman"/>
                <w:sz w:val="24"/>
                <w:rPrChange w:id="34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(+)</w:t>
            </w:r>
            <w:r w:rsidRPr="005E5F26">
              <w:rPr>
                <w:rFonts w:ascii="Times New Roman" w:hAnsi="Times New Roman"/>
                <w:sz w:val="24"/>
                <w:rPrChange w:id="34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 xml:space="preserve">, </w:t>
            </w:r>
            <w:proofErr w:type="spellStart"/>
            <w:r w:rsidRPr="005E5F26">
              <w:rPr>
                <w:rFonts w:ascii="Times New Roman" w:eastAsia="Microsoft JhengHei" w:hAnsi="Times New Roman"/>
                <w:sz w:val="24"/>
                <w:rPrChange w:id="34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HBsAb</w:t>
            </w:r>
            <w:proofErr w:type="spellEnd"/>
            <w:r w:rsidRPr="005E5F26">
              <w:rPr>
                <w:rFonts w:ascii="Times New Roman" w:eastAsia="Microsoft JhengHei" w:hAnsi="Times New Roman"/>
                <w:sz w:val="24"/>
                <w:rPrChange w:id="34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(+)</w:t>
            </w:r>
            <w:r w:rsidRPr="005E5F26">
              <w:rPr>
                <w:rFonts w:ascii="Times New Roman" w:hAnsi="Times New Roman"/>
                <w:sz w:val="24"/>
                <w:rPrChange w:id="34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 xml:space="preserve">, </w:t>
            </w:r>
            <w:proofErr w:type="spellStart"/>
            <w:r w:rsidRPr="005E5F26">
              <w:rPr>
                <w:rFonts w:ascii="Times New Roman" w:eastAsia="Microsoft JhengHei" w:hAnsi="Times New Roman"/>
                <w:sz w:val="24"/>
                <w:rPrChange w:id="34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HBeAb</w:t>
            </w:r>
            <w:proofErr w:type="spellEnd"/>
            <w:r w:rsidRPr="005E5F26">
              <w:rPr>
                <w:rFonts w:ascii="Times New Roman" w:eastAsia="Microsoft JhengHei" w:hAnsi="Times New Roman"/>
                <w:sz w:val="24"/>
                <w:rPrChange w:id="34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(+)</w:t>
            </w:r>
            <w:r w:rsidRPr="005E5F26">
              <w:rPr>
                <w:rFonts w:ascii="Times New Roman" w:hAnsi="Times New Roman" w:hint="eastAsia"/>
                <w:sz w:val="24"/>
                <w:rPrChange w:id="34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349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5D1AF88A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5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5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53 (38.4)</w:t>
            </w:r>
          </w:p>
          <w:p w14:paraId="6EBD9FAB" w14:textId="77777777" w:rsidR="00792DE3" w:rsidRPr="005E5F26" w:rsidRDefault="00792DE3">
            <w:pPr>
              <w:spacing w:line="480" w:lineRule="auto"/>
              <w:jc w:val="center"/>
              <w:rPr>
                <w:rFonts w:ascii="Times New Roman" w:hAnsi="Times New Roman"/>
                <w:i/>
                <w:iCs/>
                <w:sz w:val="24"/>
                <w:rPrChange w:id="352" w:author="Jacob Andrews" w:date="2022-01-14T14:34:00Z">
                  <w:rPr>
                    <w:rFonts w:ascii="Times New Roman" w:hAnsi="Times New Roman"/>
                    <w:i/>
                    <w:iCs/>
                    <w:color w:val="FF0000"/>
                    <w:sz w:val="24"/>
                  </w:rPr>
                </w:rPrChange>
              </w:rPr>
            </w:pP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7BA365A5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5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5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16 (42.1)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467F54F7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5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5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37(37.0)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1DEB627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5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sz w:val="24"/>
                <w:rPrChange w:id="35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0.58</w:t>
            </w:r>
            <w:r w:rsidRPr="005E5F26">
              <w:rPr>
                <w:rFonts w:ascii="Times New Roman" w:eastAsia="Microsoft JhengHei" w:hAnsi="Times New Roman"/>
                <w:sz w:val="24"/>
                <w:rPrChange w:id="35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  <w:tr w:rsidR="005E5F26" w:rsidRPr="005E5F26" w14:paraId="21175776" w14:textId="77777777">
        <w:trPr>
          <w:trHeight w:val="600"/>
        </w:trPr>
        <w:tc>
          <w:tcPr>
            <w:tcW w:w="1775" w:type="pct"/>
            <w:tcBorders>
              <w:tl2br w:val="nil"/>
              <w:tr2bl w:val="nil"/>
            </w:tcBorders>
          </w:tcPr>
          <w:p w14:paraId="6BE7E931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36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36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AST/ULN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362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(mean ± SD)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3AE9F5E3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36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36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3.34 (5.29)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3C8ACD52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36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6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2.36 (3.34)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33F3A40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36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6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3.71(5.84)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24E9315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36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37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</w:t>
            </w:r>
            <w:r w:rsidRPr="005E5F26">
              <w:rPr>
                <w:rFonts w:ascii="Times New Roman" w:hAnsi="Times New Roman"/>
                <w:sz w:val="24"/>
                <w:rPrChange w:id="37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</w:t>
            </w:r>
            <w:r w:rsidRPr="005E5F26">
              <w:rPr>
                <w:rFonts w:ascii="Times New Roman" w:eastAsia="Microsoft JhengHei" w:hAnsi="Times New Roman"/>
                <w:sz w:val="24"/>
                <w:rPrChange w:id="37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8*</w:t>
            </w:r>
          </w:p>
        </w:tc>
      </w:tr>
      <w:tr w:rsidR="005E5F26" w:rsidRPr="005E5F26" w14:paraId="054DFBBE" w14:textId="77777777">
        <w:trPr>
          <w:trHeight w:val="600"/>
        </w:trPr>
        <w:tc>
          <w:tcPr>
            <w:tcW w:w="1775" w:type="pct"/>
            <w:tcBorders>
              <w:tl2br w:val="nil"/>
              <w:tr2bl w:val="nil"/>
            </w:tcBorders>
          </w:tcPr>
          <w:p w14:paraId="178316D2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37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37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lastRenderedPageBreak/>
              <w:t>ALT/ULN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375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(mean ± SD)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1B0F3EA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37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37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 xml:space="preserve">1.91 </w:t>
            </w:r>
            <w:r w:rsidRPr="005E5F26">
              <w:rPr>
                <w:rFonts w:ascii="Times New Roman" w:eastAsia="Helvetica" w:hAnsi="Times New Roman"/>
                <w:sz w:val="24"/>
                <w:rPrChange w:id="378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37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2.63</w:t>
            </w:r>
            <w:r w:rsidRPr="005E5F26">
              <w:rPr>
                <w:rFonts w:ascii="Times New Roman" w:hAnsi="Times New Roman"/>
                <w:sz w:val="24"/>
                <w:rPrChange w:id="38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32E411C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38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8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1.96 (3.03)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728B7342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38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8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1.89(2.48)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6AD194FF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38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38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</w:t>
            </w:r>
            <w:r w:rsidRPr="005E5F26">
              <w:rPr>
                <w:rFonts w:ascii="Times New Roman" w:hAnsi="Times New Roman"/>
                <w:sz w:val="24"/>
                <w:rPrChange w:id="38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09</w:t>
            </w:r>
            <w:r w:rsidRPr="005E5F26">
              <w:rPr>
                <w:rFonts w:ascii="Times New Roman" w:eastAsia="Microsoft JhengHei" w:hAnsi="Times New Roman"/>
                <w:sz w:val="24"/>
                <w:rPrChange w:id="38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</w:t>
            </w:r>
          </w:p>
        </w:tc>
      </w:tr>
      <w:tr w:rsidR="005E5F26" w:rsidRPr="005E5F26" w14:paraId="3F517C00" w14:textId="77777777">
        <w:trPr>
          <w:trHeight w:val="615"/>
        </w:trPr>
        <w:tc>
          <w:tcPr>
            <w:tcW w:w="1775" w:type="pct"/>
            <w:tcBorders>
              <w:tl2br w:val="nil"/>
              <w:tr2bl w:val="nil"/>
            </w:tcBorders>
          </w:tcPr>
          <w:p w14:paraId="1BBF5A4E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38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39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GGT/ULN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391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(mean ± SD)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16F8113E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39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39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 xml:space="preserve">6.40 </w:t>
            </w:r>
            <w:r w:rsidRPr="005E5F26">
              <w:rPr>
                <w:rFonts w:ascii="Times New Roman" w:eastAsia="Helvetica" w:hAnsi="Times New Roman"/>
                <w:sz w:val="24"/>
                <w:rPrChange w:id="394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39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5.92</w:t>
            </w:r>
            <w:r w:rsidRPr="005E5F26">
              <w:rPr>
                <w:rFonts w:ascii="Times New Roman" w:hAnsi="Times New Roman"/>
                <w:sz w:val="24"/>
                <w:rPrChange w:id="39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45BA4620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9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39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4.65 (5.71)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162101D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39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0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7.07(5.88)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0B510C4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40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40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0.0</w:t>
            </w:r>
            <w:r w:rsidRPr="005E5F26">
              <w:rPr>
                <w:rFonts w:ascii="Times New Roman" w:hAnsi="Times New Roman"/>
                <w:sz w:val="24"/>
                <w:rPrChange w:id="40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</w:t>
            </w:r>
            <w:r w:rsidRPr="005E5F26">
              <w:rPr>
                <w:rFonts w:ascii="Times New Roman" w:eastAsia="Microsoft JhengHei" w:hAnsi="Times New Roman"/>
                <w:sz w:val="24"/>
                <w:rPrChange w:id="40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</w:t>
            </w:r>
          </w:p>
        </w:tc>
      </w:tr>
      <w:tr w:rsidR="005E5F26" w:rsidRPr="005E5F26" w14:paraId="115C77C7" w14:textId="77777777">
        <w:trPr>
          <w:trHeight w:val="622"/>
        </w:trPr>
        <w:tc>
          <w:tcPr>
            <w:tcW w:w="1775" w:type="pct"/>
            <w:tcBorders>
              <w:tl2br w:val="nil"/>
              <w:tr2bl w:val="nil"/>
            </w:tcBorders>
          </w:tcPr>
          <w:p w14:paraId="340EF546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40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406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 xml:space="preserve">TB, </w:t>
            </w:r>
            <w:proofErr w:type="spellStart"/>
            <w:r w:rsidRPr="005E5F26">
              <w:rPr>
                <w:rFonts w:ascii="Times New Roman" w:eastAsia="Microsoft JhengHei" w:hAnsi="Times New Roman"/>
                <w:sz w:val="24"/>
                <w:rPrChange w:id="40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umol</w:t>
            </w:r>
            <w:proofErr w:type="spellEnd"/>
            <w:r w:rsidRPr="005E5F26">
              <w:rPr>
                <w:rFonts w:ascii="Times New Roman" w:eastAsia="Microsoft JhengHei" w:hAnsi="Times New Roman"/>
                <w:sz w:val="24"/>
                <w:rPrChange w:id="40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/L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409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 xml:space="preserve"> (mean ± SD)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3CE46023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41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41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 xml:space="preserve">45.8 </w:t>
            </w:r>
            <w:r w:rsidRPr="005E5F26">
              <w:rPr>
                <w:rFonts w:ascii="Times New Roman" w:eastAsia="Helvetica" w:hAnsi="Times New Roman"/>
                <w:sz w:val="24"/>
                <w:rPrChange w:id="412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41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90.4</w:t>
            </w:r>
            <w:r w:rsidRPr="005E5F26">
              <w:rPr>
                <w:rFonts w:ascii="Times New Roman" w:hAnsi="Times New Roman"/>
                <w:sz w:val="24"/>
                <w:rPrChange w:id="41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2048F32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41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1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27.48 (27.20)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29A53A92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41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1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52.07(105.15)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42C4C23D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41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42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0.03*</w:t>
            </w:r>
          </w:p>
        </w:tc>
      </w:tr>
      <w:tr w:rsidR="005E5F26" w:rsidRPr="005E5F26" w14:paraId="5462E9AC" w14:textId="77777777">
        <w:trPr>
          <w:trHeight w:val="608"/>
        </w:trPr>
        <w:tc>
          <w:tcPr>
            <w:tcW w:w="1775" w:type="pct"/>
            <w:tcBorders>
              <w:tl2br w:val="nil"/>
              <w:tr2bl w:val="nil"/>
            </w:tcBorders>
          </w:tcPr>
          <w:p w14:paraId="236BCA10" w14:textId="77777777" w:rsidR="00792DE3" w:rsidRPr="005E5F26" w:rsidRDefault="001C6350">
            <w:pPr>
              <w:spacing w:line="360" w:lineRule="auto"/>
              <w:jc w:val="left"/>
              <w:rPr>
                <w:rFonts w:ascii="Times New Roman" w:eastAsia="Microsoft JhengHei" w:hAnsi="Times New Roman"/>
                <w:sz w:val="24"/>
                <w:rPrChange w:id="42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proofErr w:type="spellStart"/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422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AFP,ng</w:t>
            </w:r>
            <w:proofErr w:type="spellEnd"/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423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/ml, (mean ± SD)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79338733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24"/>
                <w:rPrChange w:id="424" w:author="Jacob Andrews" w:date="2022-01-14T14:34:00Z">
                  <w:rPr>
                    <w:rFonts w:ascii="Times New Roman" w:hAnsi="Times New Roman"/>
                    <w:color w:val="FF0000"/>
                    <w:kern w:val="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kern w:val="0"/>
                <w:sz w:val="24"/>
                <w:rPrChange w:id="425" w:author="Jacob Andrews" w:date="2022-01-14T14:34:00Z">
                  <w:rPr>
                    <w:rFonts w:ascii="Times New Roman" w:hAnsi="Times New Roman" w:hint="eastAsia"/>
                    <w:color w:val="FF0000"/>
                    <w:kern w:val="0"/>
                    <w:sz w:val="24"/>
                  </w:rPr>
                </w:rPrChange>
              </w:rPr>
              <w:t>15564.96(79392.83)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48D6A2FE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eastAsia="Microsoft JhengHei" w:hAnsi="Times New Roman"/>
                <w:sz w:val="24"/>
                <w:rPrChange w:id="42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2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551.85</w:t>
            </w:r>
            <w:r w:rsidRPr="005E5F26">
              <w:rPr>
                <w:rFonts w:ascii="Times New Roman" w:hAnsi="Times New Roman" w:hint="eastAsia"/>
                <w:sz w:val="24"/>
                <w:rPrChange w:id="42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42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3240.93</w:t>
            </w:r>
            <w:r w:rsidRPr="005E5F26">
              <w:rPr>
                <w:rFonts w:ascii="Times New Roman" w:hAnsi="Times New Roman" w:hint="eastAsia"/>
                <w:sz w:val="24"/>
                <w:rPrChange w:id="43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6D37C0AA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eastAsia="Microsoft JhengHei" w:hAnsi="Times New Roman"/>
                <w:sz w:val="24"/>
                <w:rPrChange w:id="43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3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21412.97</w:t>
            </w:r>
            <w:r w:rsidRPr="005E5F26">
              <w:rPr>
                <w:rFonts w:ascii="Times New Roman" w:hAnsi="Times New Roman" w:hint="eastAsia"/>
                <w:sz w:val="24"/>
                <w:rPrChange w:id="43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43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74762.43</w:t>
            </w:r>
            <w:r w:rsidRPr="005E5F26">
              <w:rPr>
                <w:rFonts w:ascii="Times New Roman" w:hAnsi="Times New Roman" w:hint="eastAsia"/>
                <w:sz w:val="24"/>
                <w:rPrChange w:id="435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0EE72429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eastAsia="Microsoft JhengHei" w:hAnsi="Times New Roman"/>
                <w:sz w:val="24"/>
                <w:rPrChange w:id="43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43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0.006*</w:t>
            </w:r>
          </w:p>
        </w:tc>
      </w:tr>
      <w:tr w:rsidR="005E5F26" w:rsidRPr="005E5F26" w14:paraId="7F459829" w14:textId="77777777">
        <w:trPr>
          <w:trHeight w:val="608"/>
        </w:trPr>
        <w:tc>
          <w:tcPr>
            <w:tcW w:w="1775" w:type="pct"/>
            <w:tcBorders>
              <w:tl2br w:val="nil"/>
              <w:tr2bl w:val="nil"/>
            </w:tcBorders>
          </w:tcPr>
          <w:p w14:paraId="71AB4ED6" w14:textId="77777777" w:rsidR="00792DE3" w:rsidRPr="005E5F26" w:rsidRDefault="001C6350">
            <w:pPr>
              <w:widowControl/>
              <w:spacing w:line="480" w:lineRule="auto"/>
              <w:jc w:val="left"/>
              <w:rPr>
                <w:rFonts w:ascii="Times New Roman" w:hAnsi="Times New Roman"/>
                <w:kern w:val="0"/>
                <w:sz w:val="24"/>
                <w:rPrChange w:id="438" w:author="Jacob Andrews" w:date="2022-01-14T14:34:00Z">
                  <w:rPr>
                    <w:rFonts w:ascii="Times New Roman" w:hAnsi="Times New Roman"/>
                    <w:color w:val="FF0000"/>
                    <w:kern w:val="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kern w:val="0"/>
                <w:sz w:val="24"/>
                <w:rPrChange w:id="439" w:author="Jacob Andrews" w:date="2022-01-14T14:34:00Z">
                  <w:rPr>
                    <w:rFonts w:ascii="Times New Roman" w:hAnsi="Times New Roman"/>
                    <w:color w:val="FF0000"/>
                    <w:kern w:val="0"/>
                    <w:sz w:val="24"/>
                  </w:rPr>
                </w:rPrChange>
              </w:rPr>
              <w:t xml:space="preserve">HBV DNA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440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positive</w:t>
            </w:r>
            <w:r w:rsidRPr="005E5F26">
              <w:rPr>
                <w:rFonts w:ascii="Times New Roman" w:hAnsi="Times New Roman" w:hint="eastAsia"/>
                <w:kern w:val="0"/>
                <w:sz w:val="24"/>
                <w:rPrChange w:id="441" w:author="Jacob Andrews" w:date="2022-01-14T14:34:00Z">
                  <w:rPr>
                    <w:rFonts w:ascii="Times New Roman" w:hAnsi="Times New Roman" w:hint="eastAsia"/>
                    <w:color w:val="FF0000"/>
                    <w:kern w:val="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442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53FC6266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44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4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 xml:space="preserve">3 </w:t>
            </w:r>
            <w:r w:rsidRPr="005E5F26">
              <w:rPr>
                <w:rFonts w:ascii="Times New Roman" w:eastAsia="Helvetica" w:hAnsi="Times New Roman"/>
                <w:sz w:val="24"/>
                <w:rPrChange w:id="445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44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2.2)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1457CA3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44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4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2 (5.3)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06F617D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44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5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1(1.0)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29FD8E37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hAnsi="Times New Roman"/>
                <w:sz w:val="24"/>
                <w:rPrChange w:id="45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sz w:val="24"/>
                <w:rPrChange w:id="452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0.89</w:t>
            </w:r>
            <w:r w:rsidRPr="005E5F26">
              <w:rPr>
                <w:rFonts w:ascii="Times New Roman" w:eastAsia="Microsoft JhengHei" w:hAnsi="Times New Roman"/>
                <w:sz w:val="24"/>
                <w:rPrChange w:id="45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  <w:tr w:rsidR="005E5F26" w:rsidRPr="005E5F26" w14:paraId="72E2C898" w14:textId="77777777">
        <w:trPr>
          <w:trHeight w:val="608"/>
        </w:trPr>
        <w:tc>
          <w:tcPr>
            <w:tcW w:w="1775" w:type="pct"/>
            <w:tcBorders>
              <w:tl2br w:val="nil"/>
              <w:tr2bl w:val="nil"/>
            </w:tcBorders>
          </w:tcPr>
          <w:p w14:paraId="2BEB6856" w14:textId="77777777" w:rsidR="00792DE3" w:rsidRPr="005E5F26" w:rsidRDefault="001C6350">
            <w:pPr>
              <w:widowControl/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45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455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HCV-</w:t>
            </w:r>
            <w:r w:rsidRPr="005E5F26">
              <w:rPr>
                <w:rFonts w:ascii="Times New Roman" w:hAnsi="Times New Roman"/>
                <w:kern w:val="0"/>
                <w:sz w:val="24"/>
                <w:rPrChange w:id="456" w:author="Jacob Andrews" w:date="2022-01-14T14:34:00Z">
                  <w:rPr>
                    <w:rFonts w:ascii="Times New Roman" w:hAnsi="Times New Roman"/>
                    <w:color w:val="FF0000"/>
                    <w:kern w:val="0"/>
                    <w:sz w:val="24"/>
                  </w:rPr>
                </w:rPrChange>
              </w:rPr>
              <w:t xml:space="preserve"> IgG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457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positive</w:t>
            </w:r>
            <w:r w:rsidRPr="005E5F26">
              <w:rPr>
                <w:rFonts w:ascii="Times New Roman" w:hAnsi="Times New Roman" w:hint="eastAsia"/>
                <w:kern w:val="0"/>
                <w:sz w:val="24"/>
                <w:rPrChange w:id="458" w:author="Jacob Andrews" w:date="2022-01-14T14:34:00Z">
                  <w:rPr>
                    <w:rFonts w:ascii="Times New Roman" w:hAnsi="Times New Roman" w:hint="eastAsia"/>
                    <w:color w:val="FF0000"/>
                    <w:kern w:val="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459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941" w:type="pct"/>
            <w:tcBorders>
              <w:tl2br w:val="nil"/>
              <w:tr2bl w:val="nil"/>
            </w:tcBorders>
          </w:tcPr>
          <w:p w14:paraId="010E866F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46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46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 xml:space="preserve">5 </w:t>
            </w:r>
            <w:r w:rsidRPr="005E5F26">
              <w:rPr>
                <w:rFonts w:ascii="Times New Roman" w:eastAsia="Helvetica" w:hAnsi="Times New Roman"/>
                <w:sz w:val="24"/>
                <w:rPrChange w:id="462" w:author="Jacob Andrews" w:date="2022-01-14T14:34:00Z">
                  <w:rPr>
                    <w:rFonts w:ascii="Times New Roman" w:eastAsia="Helvetica" w:hAnsi="Times New Roman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46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3.6</w:t>
            </w:r>
            <w:r w:rsidRPr="005E5F26">
              <w:rPr>
                <w:rFonts w:ascii="Times New Roman" w:hAnsi="Times New Roman"/>
                <w:sz w:val="24"/>
                <w:rPrChange w:id="464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910" w:type="pct"/>
            <w:tcBorders>
              <w:tl2br w:val="nil"/>
              <w:tr2bl w:val="nil"/>
            </w:tcBorders>
          </w:tcPr>
          <w:p w14:paraId="254805FA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46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66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1(2.6)</w:t>
            </w:r>
          </w:p>
        </w:tc>
        <w:tc>
          <w:tcPr>
            <w:tcW w:w="807" w:type="pct"/>
            <w:tcBorders>
              <w:tl2br w:val="nil"/>
              <w:tr2bl w:val="nil"/>
            </w:tcBorders>
          </w:tcPr>
          <w:p w14:paraId="5719FD65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467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46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4 (4.0)</w:t>
            </w:r>
          </w:p>
        </w:tc>
        <w:tc>
          <w:tcPr>
            <w:tcW w:w="564" w:type="pct"/>
            <w:tcBorders>
              <w:tl2br w:val="nil"/>
              <w:tr2bl w:val="nil"/>
            </w:tcBorders>
          </w:tcPr>
          <w:p w14:paraId="1B1AEC2A" w14:textId="77777777" w:rsidR="00792DE3" w:rsidRPr="005E5F26" w:rsidRDefault="001C6350">
            <w:pPr>
              <w:spacing w:line="360" w:lineRule="auto"/>
              <w:jc w:val="center"/>
              <w:rPr>
                <w:rFonts w:ascii="Times New Roman" w:hAnsi="Times New Roman"/>
                <w:sz w:val="24"/>
                <w:rPrChange w:id="46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 w:hint="eastAsia"/>
                <w:sz w:val="24"/>
                <w:rPrChange w:id="47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0.59</w:t>
            </w:r>
            <w:r w:rsidRPr="005E5F26">
              <w:rPr>
                <w:rFonts w:ascii="Times New Roman" w:eastAsia="Microsoft JhengHei" w:hAnsi="Times New Roman"/>
                <w:sz w:val="24"/>
                <w:rPrChange w:id="47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**</w:t>
            </w:r>
          </w:p>
        </w:tc>
      </w:tr>
    </w:tbl>
    <w:p w14:paraId="0136580C" w14:textId="77777777" w:rsidR="00792DE3" w:rsidRPr="005E5F26" w:rsidRDefault="001C6350">
      <w:pPr>
        <w:pStyle w:val="ListParagraph"/>
        <w:numPr>
          <w:ilvl w:val="0"/>
          <w:numId w:val="1"/>
        </w:numPr>
        <w:spacing w:line="480" w:lineRule="auto"/>
        <w:ind w:firstLineChars="0"/>
        <w:jc w:val="left"/>
        <w:rPr>
          <w:rFonts w:ascii="Times New Roman" w:hAnsi="Times New Roman"/>
          <w:sz w:val="24"/>
          <w:rPrChange w:id="472" w:author="Jacob Andrews" w:date="2022-01-14T14:34:00Z">
            <w:rPr>
              <w:rFonts w:ascii="Times New Roman" w:hAnsi="Times New Roman"/>
              <w:color w:val="FF0000"/>
              <w:sz w:val="24"/>
            </w:rPr>
          </w:rPrChange>
        </w:rPr>
      </w:pPr>
      <w:r w:rsidRPr="005E5F26">
        <w:rPr>
          <w:rFonts w:ascii="Times New Roman" w:eastAsia="Microsoft JhengHei" w:hAnsi="Times New Roman"/>
          <w:i/>
          <w:iCs/>
          <w:sz w:val="24"/>
          <w:rPrChange w:id="473" w:author="Jacob Andrews" w:date="2022-01-14T14:34:00Z">
            <w:rPr>
              <w:rFonts w:ascii="Times New Roman" w:eastAsia="Microsoft JhengHei" w:hAnsi="Times New Roman"/>
              <w:i/>
              <w:iCs/>
              <w:color w:val="FF0000"/>
              <w:sz w:val="24"/>
            </w:rPr>
          </w:rPrChange>
        </w:rPr>
        <w:t>t</w:t>
      </w:r>
      <w:r w:rsidRPr="005E5F26">
        <w:rPr>
          <w:rFonts w:ascii="Times New Roman" w:eastAsia="Microsoft JhengHei" w:hAnsi="Times New Roman"/>
          <w:sz w:val="24"/>
          <w:rPrChange w:id="474" w:author="Jacob Andrews" w:date="2022-01-14T14:34:00Z">
            <w:rPr>
              <w:rFonts w:ascii="Times New Roman" w:eastAsia="Microsoft JhengHei" w:hAnsi="Times New Roman"/>
              <w:color w:val="FF0000"/>
              <w:sz w:val="24"/>
            </w:rPr>
          </w:rPrChange>
        </w:rPr>
        <w:t>-test</w:t>
      </w:r>
      <w:r w:rsidRPr="005E5F26">
        <w:rPr>
          <w:rFonts w:ascii="Times New Roman" w:hAnsi="Times New Roman" w:hint="eastAsia"/>
          <w:sz w:val="24"/>
          <w:rPrChange w:id="475" w:author="Jacob Andrews" w:date="2022-01-14T14:34:00Z">
            <w:rPr>
              <w:rFonts w:ascii="Times New Roman" w:hAnsi="Times New Roman" w:hint="eastAsia"/>
              <w:color w:val="FF0000"/>
              <w:sz w:val="24"/>
            </w:rPr>
          </w:rPrChange>
        </w:rPr>
        <w:t>;</w:t>
      </w:r>
      <w:r w:rsidRPr="005E5F26">
        <w:rPr>
          <w:rFonts w:ascii="Times New Roman" w:hAnsi="Times New Roman"/>
          <w:sz w:val="24"/>
          <w:rPrChange w:id="476" w:author="Jacob Andrews" w:date="2022-01-14T14:34:00Z">
            <w:rPr>
              <w:rFonts w:ascii="Times New Roman" w:hAnsi="Times New Roman"/>
              <w:color w:val="FF0000"/>
              <w:sz w:val="24"/>
            </w:rPr>
          </w:rPrChange>
        </w:rPr>
        <w:t xml:space="preserve"> </w:t>
      </w:r>
      <w:r w:rsidRPr="005E5F26">
        <w:rPr>
          <w:rFonts w:ascii="Times New Roman" w:eastAsia="Microsoft JhengHei" w:hAnsi="Times New Roman"/>
          <w:sz w:val="24"/>
          <w:rPrChange w:id="477" w:author="Jacob Andrews" w:date="2022-01-14T14:34:00Z">
            <w:rPr>
              <w:rFonts w:ascii="Times New Roman" w:eastAsia="Microsoft JhengHei" w:hAnsi="Times New Roman"/>
              <w:color w:val="FF0000"/>
              <w:sz w:val="24"/>
            </w:rPr>
          </w:rPrChange>
        </w:rPr>
        <w:t>**</w:t>
      </w:r>
      <w:r w:rsidRPr="005E5F26">
        <w:rPr>
          <w:rFonts w:ascii="Times New Roman" w:hAnsi="Times New Roman"/>
          <w:sz w:val="24"/>
          <w:rPrChange w:id="478" w:author="Jacob Andrews" w:date="2022-01-14T14:34:00Z">
            <w:rPr>
              <w:rFonts w:ascii="Times New Roman" w:hAnsi="Times New Roman"/>
              <w:color w:val="FF0000"/>
              <w:sz w:val="24"/>
            </w:rPr>
          </w:rPrChange>
        </w:rPr>
        <w:t xml:space="preserve"> the </w:t>
      </w:r>
      <w:r w:rsidRPr="005E5F26">
        <w:rPr>
          <w:rFonts w:ascii="Times New Roman" w:eastAsia="Microsoft JhengHei" w:hAnsi="Times New Roman"/>
          <w:sz w:val="24"/>
          <w:rPrChange w:id="479" w:author="Jacob Andrews" w:date="2022-01-14T14:34:00Z">
            <w:rPr>
              <w:rFonts w:ascii="Times New Roman" w:eastAsia="Microsoft JhengHei" w:hAnsi="Times New Roman"/>
              <w:color w:val="FF0000"/>
              <w:sz w:val="24"/>
            </w:rPr>
          </w:rPrChange>
        </w:rPr>
        <w:t>chi-square test.</w:t>
      </w:r>
    </w:p>
    <w:p w14:paraId="1CDC7C55" w14:textId="77777777" w:rsidR="00792DE3" w:rsidRPr="005E5F26" w:rsidRDefault="00792DE3">
      <w:pPr>
        <w:pStyle w:val="ListParagraph"/>
        <w:spacing w:line="480" w:lineRule="auto"/>
        <w:ind w:firstLineChars="0" w:firstLine="0"/>
        <w:jc w:val="left"/>
        <w:rPr>
          <w:rFonts w:ascii="Times New Roman" w:eastAsia="Microsoft JhengHei" w:hAnsi="Times New Roman"/>
          <w:sz w:val="24"/>
          <w:rPrChange w:id="480" w:author="Jacob Andrews" w:date="2022-01-14T14:34:00Z">
            <w:rPr>
              <w:rFonts w:ascii="Times New Roman" w:eastAsia="Microsoft JhengHei" w:hAnsi="Times New Roman"/>
              <w:color w:val="FF0000"/>
              <w:sz w:val="24"/>
            </w:rPr>
          </w:rPrChange>
        </w:rPr>
      </w:pPr>
    </w:p>
    <w:p w14:paraId="519A96A8" w14:textId="77777777" w:rsidR="00792DE3" w:rsidRPr="005E5F26" w:rsidRDefault="00792DE3">
      <w:pPr>
        <w:pStyle w:val="ListParagraph"/>
        <w:spacing w:line="480" w:lineRule="auto"/>
        <w:ind w:firstLineChars="0" w:firstLine="0"/>
        <w:jc w:val="left"/>
        <w:rPr>
          <w:rFonts w:ascii="Times New Roman" w:eastAsia="Microsoft JhengHei" w:hAnsi="Times New Roman"/>
          <w:sz w:val="24"/>
          <w:rPrChange w:id="481" w:author="Jacob Andrews" w:date="2022-01-14T14:34:00Z">
            <w:rPr>
              <w:rFonts w:ascii="Times New Roman" w:eastAsia="Microsoft JhengHei" w:hAnsi="Times New Roman"/>
              <w:color w:val="FF0000"/>
              <w:sz w:val="24"/>
            </w:rPr>
          </w:rPrChange>
        </w:rPr>
      </w:pPr>
    </w:p>
    <w:p w14:paraId="32927ED7" w14:textId="77777777" w:rsidR="00792DE3" w:rsidRPr="005E5F26" w:rsidRDefault="001C6350">
      <w:pPr>
        <w:spacing w:line="480" w:lineRule="auto"/>
        <w:jc w:val="left"/>
        <w:rPr>
          <w:rFonts w:ascii="Times New Roman" w:eastAsia="Microsoft JhengHei" w:hAnsi="Times New Roman"/>
          <w:sz w:val="22"/>
          <w:szCs w:val="22"/>
          <w:rPrChange w:id="482" w:author="Jacob Andrews" w:date="2022-01-14T14:34:00Z">
            <w:rPr>
              <w:rFonts w:ascii="Times New Roman" w:eastAsia="Microsoft JhengHei" w:hAnsi="Times New Roman"/>
              <w:color w:val="000000"/>
              <w:sz w:val="22"/>
              <w:szCs w:val="22"/>
            </w:rPr>
          </w:rPrChange>
        </w:rPr>
      </w:pPr>
      <w:r w:rsidRPr="005E5F26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4BA512" wp14:editId="48087429">
                <wp:simplePos x="0" y="0"/>
                <wp:positionH relativeFrom="column">
                  <wp:posOffset>-975360</wp:posOffset>
                </wp:positionH>
                <wp:positionV relativeFrom="paragraph">
                  <wp:posOffset>245745</wp:posOffset>
                </wp:positionV>
                <wp:extent cx="6640830" cy="501015"/>
                <wp:effectExtent l="4445" t="5080" r="22225" b="8255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32740" y="5153025"/>
                          <a:ext cx="6640830" cy="5010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33D95C" w14:textId="77777777" w:rsidR="00792DE3" w:rsidRPr="005E5F26" w:rsidRDefault="001C6350">
                            <w:pPr>
                              <w:spacing w:line="480" w:lineRule="auto"/>
                              <w:jc w:val="left"/>
                              <w:rPr>
                                <w:rFonts w:ascii="Times New Roman" w:eastAsia="Microsoft JhengHei" w:hAnsi="Times New Roman"/>
                                <w:sz w:val="20"/>
                                <w:szCs w:val="20"/>
                                <w:rPrChange w:id="483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</w:pPr>
                            <w:r w:rsidRPr="005E5F26">
                              <w:rPr>
                                <w:rFonts w:ascii="Times New Roman" w:eastAsia="Microsoft JhengHei" w:hAnsi="Times New Roman"/>
                                <w:sz w:val="20"/>
                                <w:szCs w:val="20"/>
                                <w:rPrChange w:id="484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Table</w:t>
                            </w:r>
                            <w:r w:rsidRPr="005E5F26">
                              <w:rPr>
                                <w:rFonts w:ascii="Times New Roman" w:hAnsi="Times New Roman" w:hint="eastAsia"/>
                                <w:sz w:val="20"/>
                                <w:szCs w:val="20"/>
                                <w:rPrChange w:id="485" w:author="Jacob Andrews" w:date="2022-01-14T14:34:00Z">
                                  <w:rPr>
                                    <w:rFonts w:ascii="Times New Roman" w:hAnsi="Times New Roman" w:hint="eastAsia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3</w:t>
                            </w:r>
                            <w:r w:rsidRPr="005E5F26">
                              <w:rPr>
                                <w:rFonts w:ascii="Times New Roman" w:eastAsia="Microsoft JhengHei" w:hAnsi="Times New Roman"/>
                                <w:sz w:val="20"/>
                                <w:szCs w:val="20"/>
                                <w:rPrChange w:id="486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：</w:t>
                            </w:r>
                            <w:r w:rsidRPr="005E5F26">
                              <w:rPr>
                                <w:rFonts w:ascii="Times New Roman" w:eastAsia="Microsoft JhengHei" w:hAnsi="Times New Roman"/>
                                <w:sz w:val="20"/>
                                <w:szCs w:val="20"/>
                                <w:rPrChange w:id="487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Comparison of</w:t>
                            </w:r>
                            <w:r w:rsidRPr="005E5F26">
                              <w:rPr>
                                <w:rFonts w:ascii="Times New Roman" w:hAnsi="Times New Roman"/>
                                <w:sz w:val="20"/>
                                <w:szCs w:val="20"/>
                                <w:rPrChange w:id="488" w:author="Jacob Andrews" w:date="2022-01-14T14:34:00Z">
                                  <w:rPr>
                                    <w:rFonts w:ascii="Times New Roman" w:hAnsi="Times New Roman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  <w:t xml:space="preserve"> baseline and</w:t>
                            </w:r>
                            <w:r w:rsidRPr="005E5F26">
                              <w:rPr>
                                <w:rFonts w:ascii="Times New Roman" w:eastAsia="Microsoft JhengHei" w:hAnsi="Times New Roman"/>
                                <w:sz w:val="20"/>
                                <w:szCs w:val="20"/>
                                <w:rPrChange w:id="489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  <w:t xml:space="preserve"> HCC characteristics between the </w:t>
                            </w:r>
                            <w:proofErr w:type="spellStart"/>
                            <w:r w:rsidRPr="005E5F26">
                              <w:rPr>
                                <w:rFonts w:ascii="Times New Roman" w:eastAsia="Microsoft JhengHei" w:hAnsi="Times New Roman"/>
                                <w:sz w:val="20"/>
                                <w:szCs w:val="20"/>
                                <w:rPrChange w:id="490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HBsAb</w:t>
                            </w:r>
                            <w:proofErr w:type="spellEnd"/>
                            <w:r w:rsidRPr="005E5F26">
                              <w:rPr>
                                <w:rFonts w:ascii="Times New Roman" w:hAnsi="Times New Roman"/>
                                <w:sz w:val="20"/>
                                <w:szCs w:val="20"/>
                                <w:rPrChange w:id="491" w:author="Jacob Andrews" w:date="2022-01-14T14:34:00Z">
                                  <w:rPr>
                                    <w:rFonts w:ascii="Times New Roman" w:hAnsi="Times New Roman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  <w:t xml:space="preserve"> Positive Group</w:t>
                            </w:r>
                            <w:r w:rsidRPr="005E5F26">
                              <w:rPr>
                                <w:rFonts w:ascii="Times New Roman" w:eastAsia="Microsoft JhengHei" w:hAnsi="Times New Roman"/>
                                <w:sz w:val="20"/>
                                <w:szCs w:val="20"/>
                                <w:rPrChange w:id="492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  <w:t xml:space="preserve"> and the </w:t>
                            </w:r>
                            <w:proofErr w:type="spellStart"/>
                            <w:r w:rsidRPr="005E5F26">
                              <w:rPr>
                                <w:rFonts w:ascii="Times New Roman" w:eastAsia="Microsoft JhengHei" w:hAnsi="Times New Roman"/>
                                <w:sz w:val="20"/>
                                <w:szCs w:val="20"/>
                                <w:rPrChange w:id="493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  <w:t>HBsAb</w:t>
                            </w:r>
                            <w:proofErr w:type="spellEnd"/>
                            <w:r w:rsidRPr="005E5F26">
                              <w:rPr>
                                <w:rFonts w:ascii="Times New Roman" w:eastAsia="Microsoft JhengHei" w:hAnsi="Times New Roman"/>
                                <w:sz w:val="20"/>
                                <w:szCs w:val="20"/>
                                <w:rPrChange w:id="494" w:author="Jacob Andrews" w:date="2022-01-14T14:34:00Z">
                                  <w:rPr>
                                    <w:rFonts w:ascii="Times New Roman" w:eastAsia="Microsoft JhengHei" w:hAnsi="Times New Roman"/>
                                    <w:color w:val="FF0000"/>
                                    <w:sz w:val="20"/>
                                    <w:szCs w:val="20"/>
                                  </w:rPr>
                                </w:rPrChange>
                              </w:rPr>
                              <w:t xml:space="preserve"> Negative Group</w:t>
                            </w:r>
                          </w:p>
                          <w:p w14:paraId="702675A3" w14:textId="77777777" w:rsidR="00792DE3" w:rsidRDefault="00792DE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4BA512" id="文本框 2" o:spid="_x0000_s1027" type="#_x0000_t202" style="position:absolute;margin-left:-76.8pt;margin-top:19.35pt;width:522.9pt;height:39.4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" fillcolor="white [3201]" strokeweight=".5pt">
                <v:textbox>
                  <w:txbxContent>
                    <w:p w14:paraId="5033D95C" w14:textId="77777777" w:rsidR="00792DE3" w:rsidRPr="005E5F26" w:rsidRDefault="001C6350">
                      <w:pPr>
                        <w:spacing w:line="480" w:lineRule="auto"/>
                        <w:jc w:val="left"/>
                        <w:rPr>
                          <w:rFonts w:ascii="Times New Roman" w:eastAsia="Microsoft JhengHei" w:hAnsi="Times New Roman"/>
                          <w:sz w:val="20"/>
                          <w:szCs w:val="20"/>
                          <w:rPrChange w:id="495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</w:pPr>
                      <w:r w:rsidRPr="005E5F26">
                        <w:rPr>
                          <w:rFonts w:ascii="Times New Roman" w:eastAsia="Microsoft JhengHei" w:hAnsi="Times New Roman"/>
                          <w:sz w:val="20"/>
                          <w:szCs w:val="20"/>
                          <w:rPrChange w:id="496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  <w:t>Table</w:t>
                      </w:r>
                      <w:r w:rsidRPr="005E5F26">
                        <w:rPr>
                          <w:rFonts w:ascii="Times New Roman" w:hAnsi="Times New Roman" w:hint="eastAsia"/>
                          <w:sz w:val="20"/>
                          <w:szCs w:val="20"/>
                          <w:rPrChange w:id="497" w:author="Jacob Andrews" w:date="2022-01-14T14:34:00Z">
                            <w:rPr>
                              <w:rFonts w:ascii="Times New Roman" w:hAnsi="Times New Roman" w:hint="eastAsia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  <w:t>3</w:t>
                      </w:r>
                      <w:r w:rsidRPr="005E5F26">
                        <w:rPr>
                          <w:rFonts w:ascii="Times New Roman" w:eastAsia="Microsoft JhengHei" w:hAnsi="Times New Roman"/>
                          <w:sz w:val="20"/>
                          <w:szCs w:val="20"/>
                          <w:rPrChange w:id="498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  <w:t>：</w:t>
                      </w:r>
                      <w:r w:rsidRPr="005E5F26">
                        <w:rPr>
                          <w:rFonts w:ascii="Times New Roman" w:eastAsia="Microsoft JhengHei" w:hAnsi="Times New Roman"/>
                          <w:sz w:val="20"/>
                          <w:szCs w:val="20"/>
                          <w:rPrChange w:id="499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  <w:t>Comparison of</w:t>
                      </w:r>
                      <w:r w:rsidRPr="005E5F26">
                        <w:rPr>
                          <w:rFonts w:ascii="Times New Roman" w:hAnsi="Times New Roman"/>
                          <w:sz w:val="20"/>
                          <w:szCs w:val="20"/>
                          <w:rPrChange w:id="500" w:author="Jacob Andrews" w:date="2022-01-14T14:34:00Z">
                            <w:rPr>
                              <w:rFonts w:ascii="Times New Roman" w:hAnsi="Times New Roman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  <w:t xml:space="preserve"> baseline and</w:t>
                      </w:r>
                      <w:r w:rsidRPr="005E5F26">
                        <w:rPr>
                          <w:rFonts w:ascii="Times New Roman" w:eastAsia="Microsoft JhengHei" w:hAnsi="Times New Roman"/>
                          <w:sz w:val="20"/>
                          <w:szCs w:val="20"/>
                          <w:rPrChange w:id="501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  <w:t xml:space="preserve"> HCC characteristics between the </w:t>
                      </w:r>
                      <w:proofErr w:type="spellStart"/>
                      <w:r w:rsidRPr="005E5F26">
                        <w:rPr>
                          <w:rFonts w:ascii="Times New Roman" w:eastAsia="Microsoft JhengHei" w:hAnsi="Times New Roman"/>
                          <w:sz w:val="20"/>
                          <w:szCs w:val="20"/>
                          <w:rPrChange w:id="502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  <w:t>HBsAb</w:t>
                      </w:r>
                      <w:proofErr w:type="spellEnd"/>
                      <w:r w:rsidRPr="005E5F26">
                        <w:rPr>
                          <w:rFonts w:ascii="Times New Roman" w:hAnsi="Times New Roman"/>
                          <w:sz w:val="20"/>
                          <w:szCs w:val="20"/>
                          <w:rPrChange w:id="503" w:author="Jacob Andrews" w:date="2022-01-14T14:34:00Z">
                            <w:rPr>
                              <w:rFonts w:ascii="Times New Roman" w:hAnsi="Times New Roman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  <w:t xml:space="preserve"> Positive Group</w:t>
                      </w:r>
                      <w:r w:rsidRPr="005E5F26">
                        <w:rPr>
                          <w:rFonts w:ascii="Times New Roman" w:eastAsia="Microsoft JhengHei" w:hAnsi="Times New Roman"/>
                          <w:sz w:val="20"/>
                          <w:szCs w:val="20"/>
                          <w:rPrChange w:id="504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  <w:t xml:space="preserve"> and the </w:t>
                      </w:r>
                      <w:proofErr w:type="spellStart"/>
                      <w:r w:rsidRPr="005E5F26">
                        <w:rPr>
                          <w:rFonts w:ascii="Times New Roman" w:eastAsia="Microsoft JhengHei" w:hAnsi="Times New Roman"/>
                          <w:sz w:val="20"/>
                          <w:szCs w:val="20"/>
                          <w:rPrChange w:id="505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  <w:t>HBsAb</w:t>
                      </w:r>
                      <w:proofErr w:type="spellEnd"/>
                      <w:r w:rsidRPr="005E5F26">
                        <w:rPr>
                          <w:rFonts w:ascii="Times New Roman" w:eastAsia="Microsoft JhengHei" w:hAnsi="Times New Roman"/>
                          <w:sz w:val="20"/>
                          <w:szCs w:val="20"/>
                          <w:rPrChange w:id="506" w:author="Jacob Andrews" w:date="2022-01-14T14:34:00Z">
                            <w:rPr>
                              <w:rFonts w:ascii="Times New Roman" w:eastAsia="Microsoft JhengHei" w:hAnsi="Times New Roman"/>
                              <w:color w:val="FF0000"/>
                              <w:sz w:val="20"/>
                              <w:szCs w:val="20"/>
                            </w:rPr>
                          </w:rPrChange>
                        </w:rPr>
                        <w:t xml:space="preserve"> Negative Group</w:t>
                      </w:r>
                    </w:p>
                    <w:p w14:paraId="702675A3" w14:textId="77777777" w:rsidR="00792DE3" w:rsidRDefault="00792DE3"/>
                  </w:txbxContent>
                </v:textbox>
              </v:shape>
            </w:pict>
          </mc:Fallback>
        </mc:AlternateContent>
      </w:r>
    </w:p>
    <w:p w14:paraId="3918CB22" w14:textId="77777777" w:rsidR="00792DE3" w:rsidRPr="005E5F26" w:rsidRDefault="00792DE3">
      <w:pPr>
        <w:spacing w:line="480" w:lineRule="auto"/>
        <w:jc w:val="left"/>
        <w:rPr>
          <w:rFonts w:ascii="Times New Roman" w:eastAsia="Microsoft JhengHei" w:hAnsi="Times New Roman"/>
          <w:sz w:val="22"/>
          <w:szCs w:val="22"/>
          <w:rPrChange w:id="507" w:author="Jacob Andrews" w:date="2022-01-14T14:34:00Z">
            <w:rPr>
              <w:rFonts w:ascii="Times New Roman" w:eastAsia="Microsoft JhengHei" w:hAnsi="Times New Roman"/>
              <w:color w:val="000000"/>
              <w:sz w:val="22"/>
              <w:szCs w:val="22"/>
            </w:rPr>
          </w:rPrChange>
        </w:rPr>
      </w:pPr>
    </w:p>
    <w:tbl>
      <w:tblPr>
        <w:tblW w:w="10568" w:type="dxa"/>
        <w:tblInd w:w="-1577" w:type="dxa"/>
        <w:tblBorders>
          <w:top w:val="single" w:sz="12" w:space="0" w:color="000000" w:themeColor="text1"/>
          <w:bottom w:val="single" w:sz="12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5441"/>
        <w:gridCol w:w="2040"/>
        <w:gridCol w:w="1848"/>
        <w:gridCol w:w="1239"/>
      </w:tblGrid>
      <w:tr w:rsidR="005E5F26" w:rsidRPr="005E5F26" w14:paraId="4092648B" w14:textId="77777777">
        <w:trPr>
          <w:trHeight w:val="266"/>
        </w:trPr>
        <w:tc>
          <w:tcPr>
            <w:tcW w:w="5441" w:type="dxa"/>
            <w:tcBorders>
              <w:bottom w:val="single" w:sz="12" w:space="0" w:color="000000"/>
              <w:tl2br w:val="nil"/>
              <w:tr2bl w:val="nil"/>
            </w:tcBorders>
          </w:tcPr>
          <w:p w14:paraId="0735A6B4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hAnsi="Times New Roman"/>
                <w:sz w:val="24"/>
                <w:rPrChange w:id="50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50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items</w:t>
            </w:r>
          </w:p>
        </w:tc>
        <w:tc>
          <w:tcPr>
            <w:tcW w:w="2040" w:type="dxa"/>
            <w:tcBorders>
              <w:bottom w:val="single" w:sz="12" w:space="0" w:color="000000"/>
              <w:tl2br w:val="nil"/>
              <w:tr2bl w:val="nil"/>
            </w:tcBorders>
          </w:tcPr>
          <w:p w14:paraId="30490894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1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proofErr w:type="spellStart"/>
            <w:r w:rsidRPr="005E5F26">
              <w:rPr>
                <w:rFonts w:ascii="Times New Roman" w:eastAsia="Microsoft JhengHei" w:hAnsi="Times New Roman"/>
                <w:sz w:val="24"/>
                <w:rPrChange w:id="51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HBsAb</w:t>
            </w:r>
            <w:proofErr w:type="spellEnd"/>
            <w:r w:rsidRPr="005E5F26">
              <w:rPr>
                <w:rFonts w:ascii="Times New Roman" w:hAnsi="Times New Roman"/>
                <w:sz w:val="24"/>
                <w:rPrChange w:id="512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 xml:space="preserve"> Positive Group</w:t>
            </w:r>
          </w:p>
        </w:tc>
        <w:tc>
          <w:tcPr>
            <w:tcW w:w="1848" w:type="dxa"/>
            <w:tcBorders>
              <w:bottom w:val="single" w:sz="12" w:space="0" w:color="000000"/>
              <w:tl2br w:val="nil"/>
              <w:tr2bl w:val="nil"/>
            </w:tcBorders>
          </w:tcPr>
          <w:p w14:paraId="7CDAF0A6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1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proofErr w:type="spellStart"/>
            <w:r w:rsidRPr="005E5F26">
              <w:rPr>
                <w:rFonts w:ascii="Times New Roman" w:eastAsia="Microsoft JhengHei" w:hAnsi="Times New Roman"/>
                <w:sz w:val="24"/>
                <w:rPrChange w:id="51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HBsAb</w:t>
            </w:r>
            <w:proofErr w:type="spellEnd"/>
            <w:r w:rsidRPr="005E5F26">
              <w:rPr>
                <w:rFonts w:ascii="Times New Roman" w:eastAsia="Microsoft JhengHei" w:hAnsi="Times New Roman"/>
                <w:sz w:val="24"/>
                <w:rPrChange w:id="51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 xml:space="preserve"> Negative Group</w:t>
            </w:r>
          </w:p>
        </w:tc>
        <w:tc>
          <w:tcPr>
            <w:tcW w:w="1239" w:type="dxa"/>
            <w:tcBorders>
              <w:bottom w:val="single" w:sz="12" w:space="0" w:color="000000"/>
              <w:tl2br w:val="nil"/>
              <w:tr2bl w:val="nil"/>
            </w:tcBorders>
          </w:tcPr>
          <w:p w14:paraId="764F1D2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1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1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P</w:t>
            </w:r>
          </w:p>
          <w:p w14:paraId="541EE70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hAnsi="Times New Roman"/>
                <w:sz w:val="24"/>
                <w:rPrChange w:id="51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51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value</w:t>
            </w:r>
          </w:p>
        </w:tc>
      </w:tr>
      <w:tr w:rsidR="005E5F26" w:rsidRPr="005E5F26" w14:paraId="5D44110E" w14:textId="77777777">
        <w:trPr>
          <w:trHeight w:val="179"/>
        </w:trPr>
        <w:tc>
          <w:tcPr>
            <w:tcW w:w="5441" w:type="dxa"/>
            <w:tcBorders>
              <w:top w:val="single" w:sz="12" w:space="0" w:color="000000"/>
              <w:tl2br w:val="nil"/>
              <w:tr2bl w:val="nil"/>
            </w:tcBorders>
          </w:tcPr>
          <w:p w14:paraId="4B27F047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52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521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patients</w:t>
            </w:r>
            <w:r w:rsidRPr="005E5F26">
              <w:rPr>
                <w:rFonts w:ascii="Times New Roman" w:hAnsi="Times New Roman" w:hint="eastAsia"/>
                <w:sz w:val="24"/>
                <w:rPrChange w:id="522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523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2040" w:type="dxa"/>
            <w:tcBorders>
              <w:top w:val="single" w:sz="12" w:space="0" w:color="000000"/>
              <w:tl2br w:val="nil"/>
              <w:tr2bl w:val="nil"/>
            </w:tcBorders>
          </w:tcPr>
          <w:p w14:paraId="5639AE15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2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2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86</w:t>
            </w:r>
            <w:r w:rsidRPr="005E5F26">
              <w:rPr>
                <w:rFonts w:ascii="Times New Roman" w:hAnsi="Times New Roman" w:hint="eastAsia"/>
                <w:sz w:val="24"/>
                <w:rPrChange w:id="52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52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62.3</w:t>
            </w:r>
            <w:r w:rsidRPr="005E5F26">
              <w:rPr>
                <w:rFonts w:ascii="Times New Roman" w:hAnsi="Times New Roman" w:hint="eastAsia"/>
                <w:sz w:val="24"/>
                <w:rPrChange w:id="52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op w:val="single" w:sz="12" w:space="0" w:color="000000"/>
              <w:tl2br w:val="nil"/>
              <w:tr2bl w:val="nil"/>
            </w:tcBorders>
          </w:tcPr>
          <w:p w14:paraId="7DD830BE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2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3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52</w:t>
            </w:r>
            <w:r w:rsidRPr="005E5F26">
              <w:rPr>
                <w:rFonts w:ascii="Times New Roman" w:hAnsi="Times New Roman" w:hint="eastAsia"/>
                <w:sz w:val="24"/>
                <w:rPrChange w:id="53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53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37.7</w:t>
            </w:r>
            <w:r w:rsidRPr="005E5F26">
              <w:rPr>
                <w:rFonts w:ascii="Times New Roman" w:hAnsi="Times New Roman" w:hint="eastAsia"/>
                <w:sz w:val="24"/>
                <w:rPrChange w:id="53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op w:val="single" w:sz="12" w:space="0" w:color="000000"/>
              <w:tl2br w:val="nil"/>
              <w:tr2bl w:val="nil"/>
            </w:tcBorders>
          </w:tcPr>
          <w:p w14:paraId="69D2F669" w14:textId="77777777" w:rsidR="00792DE3" w:rsidRPr="005E5F26" w:rsidRDefault="00792DE3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3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</w:p>
        </w:tc>
      </w:tr>
      <w:tr w:rsidR="005E5F26" w:rsidRPr="005E5F26" w14:paraId="28B74D01" w14:textId="77777777">
        <w:trPr>
          <w:trHeight w:val="179"/>
        </w:trPr>
        <w:tc>
          <w:tcPr>
            <w:tcW w:w="5441" w:type="dxa"/>
            <w:tcBorders>
              <w:tl2br w:val="nil"/>
              <w:tr2bl w:val="nil"/>
            </w:tcBorders>
          </w:tcPr>
          <w:p w14:paraId="174F2A0B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53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536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Mean age (±SD)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530CA74F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3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3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63.5</w:t>
            </w:r>
            <w:r w:rsidRPr="005E5F26">
              <w:rPr>
                <w:rFonts w:ascii="Times New Roman" w:hAnsi="Times New Roman" w:hint="eastAsia"/>
                <w:sz w:val="24"/>
                <w:rPrChange w:id="539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54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11.5</w:t>
            </w:r>
            <w:r w:rsidRPr="005E5F26">
              <w:rPr>
                <w:rFonts w:ascii="Times New Roman" w:hAnsi="Times New Roman" w:hint="eastAsia"/>
                <w:sz w:val="24"/>
                <w:rPrChange w:id="54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277B6E32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4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4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62.8</w:t>
            </w:r>
            <w:r w:rsidRPr="005E5F26">
              <w:rPr>
                <w:rFonts w:ascii="Times New Roman" w:hAnsi="Times New Roman" w:hint="eastAsia"/>
                <w:sz w:val="24"/>
                <w:rPrChange w:id="544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54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9.6</w:t>
            </w:r>
            <w:r w:rsidRPr="005E5F26">
              <w:rPr>
                <w:rFonts w:ascii="Times New Roman" w:hAnsi="Times New Roman" w:hint="eastAsia"/>
                <w:sz w:val="24"/>
                <w:rPrChange w:id="54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453F4E9A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4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4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0.72*</w:t>
            </w:r>
          </w:p>
        </w:tc>
      </w:tr>
      <w:tr w:rsidR="005E5F26" w:rsidRPr="005E5F26" w14:paraId="098D7795" w14:textId="77777777">
        <w:trPr>
          <w:trHeight w:val="179"/>
        </w:trPr>
        <w:tc>
          <w:tcPr>
            <w:tcW w:w="5441" w:type="dxa"/>
            <w:tcBorders>
              <w:tl2br w:val="nil"/>
              <w:tr2bl w:val="nil"/>
            </w:tcBorders>
          </w:tcPr>
          <w:p w14:paraId="1B11D7C9" w14:textId="77777777" w:rsidR="00792DE3" w:rsidRPr="005E5F26" w:rsidRDefault="001C6350">
            <w:pPr>
              <w:widowControl/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54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550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Males</w:t>
            </w:r>
            <w:r w:rsidRPr="005E5F26">
              <w:rPr>
                <w:rFonts w:ascii="Times New Roman" w:hAnsi="Times New Roman" w:hint="eastAsia"/>
                <w:sz w:val="24"/>
                <w:rPrChange w:id="55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552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16900B3F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5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5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67</w:t>
            </w:r>
            <w:r w:rsidRPr="005E5F26">
              <w:rPr>
                <w:rFonts w:ascii="Times New Roman" w:hAnsi="Times New Roman" w:hint="eastAsia"/>
                <w:sz w:val="24"/>
                <w:rPrChange w:id="555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55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77.9</w:t>
            </w:r>
            <w:r w:rsidRPr="005E5F26">
              <w:rPr>
                <w:rFonts w:ascii="Times New Roman" w:hAnsi="Times New Roman" w:hint="eastAsia"/>
                <w:sz w:val="24"/>
                <w:rPrChange w:id="55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2F0C1F78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5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5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43</w:t>
            </w:r>
            <w:r w:rsidRPr="005E5F26">
              <w:rPr>
                <w:rFonts w:ascii="Times New Roman" w:hAnsi="Times New Roman" w:hint="eastAsia"/>
                <w:sz w:val="24"/>
                <w:rPrChange w:id="56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56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82.7</w:t>
            </w:r>
            <w:r w:rsidRPr="005E5F26">
              <w:rPr>
                <w:rFonts w:ascii="Times New Roman" w:hAnsi="Times New Roman" w:hint="eastAsia"/>
                <w:sz w:val="24"/>
                <w:rPrChange w:id="562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7F1FFF2E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6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6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0.50**</w:t>
            </w:r>
          </w:p>
        </w:tc>
      </w:tr>
      <w:tr w:rsidR="005E5F26" w:rsidRPr="005E5F26" w14:paraId="4FCA7E67" w14:textId="77777777">
        <w:trPr>
          <w:trHeight w:val="179"/>
        </w:trPr>
        <w:tc>
          <w:tcPr>
            <w:tcW w:w="5441" w:type="dxa"/>
            <w:tcBorders>
              <w:tl2br w:val="nil"/>
              <w:tr2bl w:val="nil"/>
            </w:tcBorders>
          </w:tcPr>
          <w:p w14:paraId="133149F3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56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6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History of drinking</w:t>
            </w:r>
            <w:r w:rsidRPr="005E5F26">
              <w:rPr>
                <w:rFonts w:ascii="Times New Roman" w:hAnsi="Times New Roman" w:hint="eastAsia"/>
                <w:sz w:val="24"/>
                <w:rPrChange w:id="56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568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64EEB94E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6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7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39</w:t>
            </w:r>
            <w:r w:rsidRPr="005E5F26">
              <w:rPr>
                <w:rFonts w:ascii="Times New Roman" w:hAnsi="Times New Roman" w:hint="eastAsia"/>
                <w:sz w:val="24"/>
                <w:rPrChange w:id="57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57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45.3</w:t>
            </w:r>
            <w:r w:rsidRPr="005E5F26">
              <w:rPr>
                <w:rFonts w:ascii="Times New Roman" w:hAnsi="Times New Roman" w:hint="eastAsia"/>
                <w:sz w:val="24"/>
                <w:rPrChange w:id="57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3547D0D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7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7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27</w:t>
            </w:r>
            <w:r w:rsidRPr="005E5F26">
              <w:rPr>
                <w:rFonts w:ascii="Times New Roman" w:hAnsi="Times New Roman" w:hint="eastAsia"/>
                <w:sz w:val="24"/>
                <w:rPrChange w:id="57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57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51.9</w:t>
            </w:r>
            <w:r w:rsidRPr="005E5F26">
              <w:rPr>
                <w:rFonts w:ascii="Times New Roman" w:hAnsi="Times New Roman" w:hint="eastAsia"/>
                <w:sz w:val="24"/>
                <w:rPrChange w:id="57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1F245480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7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8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0.45**</w:t>
            </w:r>
          </w:p>
        </w:tc>
      </w:tr>
      <w:tr w:rsidR="005E5F26" w:rsidRPr="005E5F26" w14:paraId="5AC52906" w14:textId="77777777">
        <w:trPr>
          <w:trHeight w:val="179"/>
        </w:trPr>
        <w:tc>
          <w:tcPr>
            <w:tcW w:w="5441" w:type="dxa"/>
            <w:tcBorders>
              <w:tl2br w:val="nil"/>
              <w:tr2bl w:val="nil"/>
            </w:tcBorders>
          </w:tcPr>
          <w:p w14:paraId="26600F55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58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8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History of smoking</w:t>
            </w:r>
            <w:r w:rsidRPr="005E5F26">
              <w:rPr>
                <w:rFonts w:ascii="Times New Roman" w:hAnsi="Times New Roman" w:hint="eastAsia"/>
                <w:sz w:val="24"/>
                <w:rPrChange w:id="58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584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4E390885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8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8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48</w:t>
            </w:r>
            <w:r w:rsidRPr="005E5F26">
              <w:rPr>
                <w:rFonts w:ascii="Times New Roman" w:hAnsi="Times New Roman" w:hint="eastAsia"/>
                <w:sz w:val="24"/>
                <w:rPrChange w:id="58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58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55.8</w:t>
            </w:r>
            <w:r w:rsidRPr="005E5F26">
              <w:rPr>
                <w:rFonts w:ascii="Times New Roman" w:hAnsi="Times New Roman" w:hint="eastAsia"/>
                <w:sz w:val="24"/>
                <w:rPrChange w:id="589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7D08AB95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9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9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29</w:t>
            </w:r>
            <w:r w:rsidRPr="005E5F26">
              <w:rPr>
                <w:rFonts w:ascii="Times New Roman" w:hAnsi="Times New Roman" w:hint="eastAsia"/>
                <w:sz w:val="24"/>
                <w:rPrChange w:id="592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59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55.8</w:t>
            </w:r>
            <w:r w:rsidRPr="005E5F26">
              <w:rPr>
                <w:rFonts w:ascii="Times New Roman" w:hAnsi="Times New Roman" w:hint="eastAsia"/>
                <w:sz w:val="24"/>
                <w:rPrChange w:id="594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50AB6817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59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59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1.00**</w:t>
            </w:r>
          </w:p>
        </w:tc>
      </w:tr>
      <w:tr w:rsidR="005E5F26" w:rsidRPr="005E5F26" w14:paraId="2BAD0749" w14:textId="77777777">
        <w:trPr>
          <w:trHeight w:val="179"/>
        </w:trPr>
        <w:tc>
          <w:tcPr>
            <w:tcW w:w="5441" w:type="dxa"/>
            <w:tcBorders>
              <w:tl2br w:val="nil"/>
              <w:tr2bl w:val="nil"/>
            </w:tcBorders>
          </w:tcPr>
          <w:p w14:paraId="58C3AFE2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59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598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Patients with diabetes</w:t>
            </w:r>
            <w:r w:rsidRPr="005E5F26">
              <w:rPr>
                <w:rFonts w:ascii="Times New Roman" w:hAnsi="Times New Roman" w:hint="eastAsia"/>
                <w:sz w:val="24"/>
                <w:rPrChange w:id="599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600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663F4FB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0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0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8</w:t>
            </w:r>
            <w:r w:rsidRPr="005E5F26">
              <w:rPr>
                <w:rFonts w:ascii="Times New Roman" w:hAnsi="Times New Roman" w:hint="eastAsia"/>
                <w:sz w:val="24"/>
                <w:rPrChange w:id="60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0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9.3</w:t>
            </w:r>
            <w:r w:rsidRPr="005E5F26">
              <w:rPr>
                <w:rFonts w:ascii="Times New Roman" w:hAnsi="Times New Roman" w:hint="eastAsia"/>
                <w:sz w:val="24"/>
                <w:rPrChange w:id="605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25E2C8F3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0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0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9</w:t>
            </w:r>
            <w:r w:rsidRPr="005E5F26">
              <w:rPr>
                <w:rFonts w:ascii="Times New Roman" w:hAnsi="Times New Roman" w:hint="eastAsia"/>
                <w:sz w:val="24"/>
                <w:rPrChange w:id="60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0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17.3</w:t>
            </w:r>
            <w:r w:rsidRPr="005E5F26">
              <w:rPr>
                <w:rFonts w:ascii="Times New Roman" w:hAnsi="Times New Roman" w:hint="eastAsia"/>
                <w:sz w:val="24"/>
                <w:rPrChange w:id="61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0843CA1A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1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1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0.17**</w:t>
            </w:r>
          </w:p>
        </w:tc>
      </w:tr>
      <w:tr w:rsidR="005E5F26" w:rsidRPr="005E5F26" w14:paraId="7716B10C" w14:textId="77777777">
        <w:trPr>
          <w:trHeight w:val="310"/>
        </w:trPr>
        <w:tc>
          <w:tcPr>
            <w:tcW w:w="5441" w:type="dxa"/>
            <w:tcBorders>
              <w:tl2br w:val="nil"/>
              <w:tr2bl w:val="nil"/>
            </w:tcBorders>
          </w:tcPr>
          <w:p w14:paraId="27FD4C12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61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614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Anti-HCV-positive and HCV-RNA-positive</w:t>
            </w:r>
            <w:r w:rsidRPr="005E5F26">
              <w:rPr>
                <w:rFonts w:ascii="Times New Roman" w:hAnsi="Times New Roman" w:hint="eastAsia"/>
                <w:sz w:val="24"/>
                <w:rPrChange w:id="615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616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3B5C0C21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1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1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</w:t>
            </w:r>
            <w:r w:rsidRPr="005E5F26">
              <w:rPr>
                <w:rFonts w:ascii="Times New Roman" w:hAnsi="Times New Roman" w:hint="eastAsia"/>
                <w:sz w:val="24"/>
                <w:rPrChange w:id="619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2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1.2</w:t>
            </w:r>
            <w:r w:rsidRPr="005E5F26">
              <w:rPr>
                <w:rFonts w:ascii="Times New Roman" w:hAnsi="Times New Roman" w:hint="eastAsia"/>
                <w:sz w:val="24"/>
                <w:rPrChange w:id="62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554A33AA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2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2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4</w:t>
            </w:r>
            <w:r w:rsidRPr="005E5F26">
              <w:rPr>
                <w:rFonts w:ascii="Times New Roman" w:hAnsi="Times New Roman" w:hint="eastAsia"/>
                <w:sz w:val="24"/>
                <w:rPrChange w:id="624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2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7.7</w:t>
            </w:r>
            <w:r w:rsidRPr="005E5F26">
              <w:rPr>
                <w:rFonts w:ascii="Times New Roman" w:hAnsi="Times New Roman" w:hint="eastAsia"/>
                <w:sz w:val="24"/>
                <w:rPrChange w:id="62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1AACED42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2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2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0.06**</w:t>
            </w:r>
          </w:p>
        </w:tc>
      </w:tr>
      <w:tr w:rsidR="005E5F26" w:rsidRPr="005E5F26" w14:paraId="739AF7CA" w14:textId="77777777">
        <w:trPr>
          <w:trHeight w:val="310"/>
        </w:trPr>
        <w:tc>
          <w:tcPr>
            <w:tcW w:w="5441" w:type="dxa"/>
            <w:tcBorders>
              <w:tl2br w:val="nil"/>
              <w:tr2bl w:val="nil"/>
            </w:tcBorders>
          </w:tcPr>
          <w:p w14:paraId="3C9322C7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62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3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Lesion found on physical examination</w:t>
            </w:r>
            <w:r w:rsidRPr="005E5F26">
              <w:rPr>
                <w:rFonts w:ascii="Times New Roman" w:hAnsi="Times New Roman" w:hint="eastAsia"/>
                <w:sz w:val="24"/>
                <w:rPrChange w:id="63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632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73AA0B3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3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3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18</w:t>
            </w:r>
            <w:r w:rsidRPr="005E5F26">
              <w:rPr>
                <w:rFonts w:ascii="Times New Roman" w:hAnsi="Times New Roman" w:hint="eastAsia"/>
                <w:sz w:val="24"/>
                <w:rPrChange w:id="635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3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20.9</w:t>
            </w:r>
            <w:r w:rsidRPr="005E5F26">
              <w:rPr>
                <w:rFonts w:ascii="Times New Roman" w:hAnsi="Times New Roman" w:hint="eastAsia"/>
                <w:sz w:val="24"/>
                <w:rPrChange w:id="63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5D7D8F3A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3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3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12</w:t>
            </w:r>
            <w:r w:rsidRPr="005E5F26">
              <w:rPr>
                <w:rFonts w:ascii="Times New Roman" w:hAnsi="Times New Roman" w:hint="eastAsia"/>
                <w:sz w:val="24"/>
                <w:rPrChange w:id="64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4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23.1</w:t>
            </w:r>
            <w:r w:rsidRPr="005E5F26">
              <w:rPr>
                <w:rFonts w:ascii="Times New Roman" w:hAnsi="Times New Roman" w:hint="eastAsia"/>
                <w:sz w:val="24"/>
                <w:rPrChange w:id="642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34EC984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4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4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0.77**</w:t>
            </w:r>
          </w:p>
        </w:tc>
      </w:tr>
      <w:tr w:rsidR="005E5F26" w:rsidRPr="005E5F26" w14:paraId="531A2A92" w14:textId="77777777">
        <w:trPr>
          <w:trHeight w:val="179"/>
        </w:trPr>
        <w:tc>
          <w:tcPr>
            <w:tcW w:w="5441" w:type="dxa"/>
            <w:tcBorders>
              <w:tl2br w:val="nil"/>
              <w:tr2bl w:val="nil"/>
            </w:tcBorders>
          </w:tcPr>
          <w:p w14:paraId="1B210755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64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4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lastRenderedPageBreak/>
              <w:t>History of HBV infection</w:t>
            </w:r>
            <w:r w:rsidRPr="005E5F26">
              <w:rPr>
                <w:rFonts w:ascii="Times New Roman" w:hAnsi="Times New Roman" w:hint="eastAsia"/>
                <w:sz w:val="24"/>
                <w:rPrChange w:id="647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 xml:space="preserve">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648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n° (%)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5D23009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4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5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7</w:t>
            </w:r>
            <w:r w:rsidRPr="005E5F26">
              <w:rPr>
                <w:rFonts w:ascii="Times New Roman" w:hAnsi="Times New Roman" w:hint="eastAsia"/>
                <w:sz w:val="24"/>
                <w:rPrChange w:id="65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5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8.1</w:t>
            </w:r>
            <w:r w:rsidRPr="005E5F26">
              <w:rPr>
                <w:rFonts w:ascii="Times New Roman" w:hAnsi="Times New Roman" w:hint="eastAsia"/>
                <w:sz w:val="24"/>
                <w:rPrChange w:id="65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22DADAAE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5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5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8</w:t>
            </w:r>
            <w:r w:rsidRPr="005E5F26">
              <w:rPr>
                <w:rFonts w:ascii="Times New Roman" w:hAnsi="Times New Roman" w:hint="eastAsia"/>
                <w:sz w:val="24"/>
                <w:rPrChange w:id="65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5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15.4</w:t>
            </w:r>
            <w:r w:rsidRPr="005E5F26">
              <w:rPr>
                <w:rFonts w:ascii="Times New Roman" w:hAnsi="Times New Roman" w:hint="eastAsia"/>
                <w:sz w:val="24"/>
                <w:rPrChange w:id="65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41040AA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5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6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0.19**</w:t>
            </w:r>
          </w:p>
        </w:tc>
      </w:tr>
      <w:tr w:rsidR="005E5F26" w:rsidRPr="005E5F26" w14:paraId="162976A8" w14:textId="77777777">
        <w:trPr>
          <w:trHeight w:val="179"/>
        </w:trPr>
        <w:tc>
          <w:tcPr>
            <w:tcW w:w="5441" w:type="dxa"/>
            <w:tcBorders>
              <w:tl2br w:val="nil"/>
              <w:tr2bl w:val="nil"/>
            </w:tcBorders>
          </w:tcPr>
          <w:p w14:paraId="2DE004D2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66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6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AST/ULN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663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(mean ± SD)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0625C7B5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6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6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3.40</w:t>
            </w:r>
            <w:r w:rsidRPr="005E5F26">
              <w:rPr>
                <w:rFonts w:ascii="Times New Roman" w:hAnsi="Times New Roman" w:hint="eastAsia"/>
                <w:sz w:val="24"/>
                <w:rPrChange w:id="66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6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6.24</w:t>
            </w:r>
            <w:r w:rsidRPr="005E5F26">
              <w:rPr>
                <w:rFonts w:ascii="Times New Roman" w:hAnsi="Times New Roman" w:hint="eastAsia"/>
                <w:sz w:val="24"/>
                <w:rPrChange w:id="66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726B0EF1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6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7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3.23</w:t>
            </w:r>
            <w:r w:rsidRPr="005E5F26">
              <w:rPr>
                <w:rFonts w:ascii="Times New Roman" w:hAnsi="Times New Roman" w:hint="eastAsia"/>
                <w:sz w:val="24"/>
                <w:rPrChange w:id="67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7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3.22</w:t>
            </w:r>
            <w:r w:rsidRPr="005E5F26">
              <w:rPr>
                <w:rFonts w:ascii="Times New Roman" w:hAnsi="Times New Roman" w:hint="eastAsia"/>
                <w:sz w:val="24"/>
                <w:rPrChange w:id="67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1029297E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7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7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0.86*</w:t>
            </w:r>
          </w:p>
        </w:tc>
      </w:tr>
      <w:tr w:rsidR="005E5F26" w:rsidRPr="005E5F26" w14:paraId="1BDC96BF" w14:textId="77777777">
        <w:trPr>
          <w:trHeight w:val="179"/>
        </w:trPr>
        <w:tc>
          <w:tcPr>
            <w:tcW w:w="5441" w:type="dxa"/>
            <w:tcBorders>
              <w:tl2br w:val="nil"/>
              <w:tr2bl w:val="nil"/>
            </w:tcBorders>
          </w:tcPr>
          <w:p w14:paraId="4FB9C121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67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7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ALT/ULN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678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(mean ± SD)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2432EE60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7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8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1.83</w:t>
            </w:r>
            <w:r w:rsidRPr="005E5F26">
              <w:rPr>
                <w:rFonts w:ascii="Times New Roman" w:hAnsi="Times New Roman" w:hint="eastAsia"/>
                <w:sz w:val="24"/>
                <w:rPrChange w:id="68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8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2.49</w:t>
            </w:r>
            <w:r w:rsidRPr="005E5F26">
              <w:rPr>
                <w:rFonts w:ascii="Times New Roman" w:hAnsi="Times New Roman" w:hint="eastAsia"/>
                <w:sz w:val="24"/>
                <w:rPrChange w:id="68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50EF951E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8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8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2.03</w:t>
            </w:r>
            <w:r w:rsidRPr="005E5F26">
              <w:rPr>
                <w:rFonts w:ascii="Times New Roman" w:hAnsi="Times New Roman" w:hint="eastAsia"/>
                <w:sz w:val="24"/>
                <w:rPrChange w:id="68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8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2.87</w:t>
            </w:r>
            <w:r w:rsidRPr="005E5F26">
              <w:rPr>
                <w:rFonts w:ascii="Times New Roman" w:hAnsi="Times New Roman" w:hint="eastAsia"/>
                <w:sz w:val="24"/>
                <w:rPrChange w:id="68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12387B3D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8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9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0.67*</w:t>
            </w:r>
          </w:p>
        </w:tc>
      </w:tr>
      <w:tr w:rsidR="005E5F26" w:rsidRPr="005E5F26" w14:paraId="4F107ECB" w14:textId="77777777">
        <w:trPr>
          <w:trHeight w:val="179"/>
        </w:trPr>
        <w:tc>
          <w:tcPr>
            <w:tcW w:w="5441" w:type="dxa"/>
            <w:tcBorders>
              <w:tl2br w:val="nil"/>
              <w:tr2bl w:val="nil"/>
            </w:tcBorders>
          </w:tcPr>
          <w:p w14:paraId="788FF114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69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9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GGT/ULN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693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(mean ± SD)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4520885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9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69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5.96</w:t>
            </w:r>
            <w:r w:rsidRPr="005E5F26">
              <w:rPr>
                <w:rFonts w:ascii="Times New Roman" w:hAnsi="Times New Roman" w:hint="eastAsia"/>
                <w:sz w:val="24"/>
                <w:rPrChange w:id="69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69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5.78</w:t>
            </w:r>
            <w:r w:rsidRPr="005E5F26">
              <w:rPr>
                <w:rFonts w:ascii="Times New Roman" w:hAnsi="Times New Roman" w:hint="eastAsia"/>
                <w:sz w:val="24"/>
                <w:rPrChange w:id="69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0C1B9062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69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70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7.13</w:t>
            </w:r>
            <w:r w:rsidRPr="005E5F26">
              <w:rPr>
                <w:rFonts w:ascii="Times New Roman" w:hAnsi="Times New Roman" w:hint="eastAsia"/>
                <w:sz w:val="24"/>
                <w:rPrChange w:id="70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70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6.12</w:t>
            </w:r>
            <w:r w:rsidRPr="005E5F26">
              <w:rPr>
                <w:rFonts w:ascii="Times New Roman" w:hAnsi="Times New Roman" w:hint="eastAsia"/>
                <w:sz w:val="24"/>
                <w:rPrChange w:id="70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187EAF1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70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705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0.27*</w:t>
            </w:r>
          </w:p>
        </w:tc>
      </w:tr>
      <w:tr w:rsidR="005E5F26" w:rsidRPr="005E5F26" w14:paraId="7FCAFD02" w14:textId="77777777">
        <w:trPr>
          <w:trHeight w:val="179"/>
        </w:trPr>
        <w:tc>
          <w:tcPr>
            <w:tcW w:w="5441" w:type="dxa"/>
            <w:tcBorders>
              <w:tl2br w:val="nil"/>
              <w:tr2bl w:val="nil"/>
            </w:tcBorders>
          </w:tcPr>
          <w:p w14:paraId="46DCFF5F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70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707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 xml:space="preserve">TB, </w:t>
            </w:r>
            <w:proofErr w:type="spellStart"/>
            <w:r w:rsidRPr="005E5F26">
              <w:rPr>
                <w:rFonts w:ascii="Times New Roman" w:eastAsia="Microsoft JhengHei" w:hAnsi="Times New Roman"/>
                <w:sz w:val="24"/>
                <w:rPrChange w:id="70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umol</w:t>
            </w:r>
            <w:proofErr w:type="spellEnd"/>
            <w:r w:rsidRPr="005E5F26">
              <w:rPr>
                <w:rFonts w:ascii="Times New Roman" w:eastAsia="Microsoft JhengHei" w:hAnsi="Times New Roman"/>
                <w:sz w:val="24"/>
                <w:rPrChange w:id="70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/L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710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 xml:space="preserve"> (mean ± SD)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273DC03F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71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71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49.76</w:t>
            </w:r>
            <w:r w:rsidRPr="005E5F26">
              <w:rPr>
                <w:rFonts w:ascii="Times New Roman" w:hAnsi="Times New Roman" w:hint="eastAsia"/>
                <w:sz w:val="24"/>
                <w:rPrChange w:id="71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71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108.18</w:t>
            </w:r>
            <w:r w:rsidRPr="005E5F26">
              <w:rPr>
                <w:rFonts w:ascii="Times New Roman" w:hAnsi="Times New Roman" w:hint="eastAsia"/>
                <w:sz w:val="24"/>
                <w:rPrChange w:id="715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0704F77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71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71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37.92</w:t>
            </w:r>
            <w:r w:rsidRPr="005E5F26">
              <w:rPr>
                <w:rFonts w:ascii="Times New Roman" w:hAnsi="Times New Roman" w:hint="eastAsia"/>
                <w:sz w:val="24"/>
                <w:rPrChange w:id="71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71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52.29</w:t>
            </w:r>
            <w:r w:rsidRPr="005E5F26">
              <w:rPr>
                <w:rFonts w:ascii="Times New Roman" w:hAnsi="Times New Roman" w:hint="eastAsia"/>
                <w:sz w:val="24"/>
                <w:rPrChange w:id="72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6496947A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72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72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0.46*</w:t>
            </w:r>
          </w:p>
        </w:tc>
      </w:tr>
      <w:tr w:rsidR="005E5F26" w:rsidRPr="005E5F26" w14:paraId="4B392BA1" w14:textId="77777777">
        <w:trPr>
          <w:trHeight w:val="310"/>
        </w:trPr>
        <w:tc>
          <w:tcPr>
            <w:tcW w:w="5441" w:type="dxa"/>
            <w:tcBorders>
              <w:tl2br w:val="nil"/>
              <w:tr2bl w:val="nil"/>
            </w:tcBorders>
          </w:tcPr>
          <w:p w14:paraId="29593D20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723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proofErr w:type="spellStart"/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724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AFP,ng</w:t>
            </w:r>
            <w:proofErr w:type="spellEnd"/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725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/ml (mean ± SD)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5F8AB0CA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72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72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19825.99</w:t>
            </w:r>
            <w:r w:rsidRPr="005E5F26">
              <w:rPr>
                <w:rFonts w:ascii="Times New Roman" w:hAnsi="Times New Roman" w:hint="eastAsia"/>
                <w:sz w:val="24"/>
                <w:rPrChange w:id="728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729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73972.37</w:t>
            </w:r>
            <w:r w:rsidRPr="005E5F26">
              <w:rPr>
                <w:rFonts w:ascii="Times New Roman" w:hAnsi="Times New Roman" w:hint="eastAsia"/>
                <w:sz w:val="24"/>
                <w:rPrChange w:id="730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66AD301D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731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73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8792.91</w:t>
            </w:r>
            <w:r w:rsidRPr="005E5F26">
              <w:rPr>
                <w:rFonts w:ascii="Times New Roman" w:hAnsi="Times New Roman" w:hint="eastAsia"/>
                <w:sz w:val="24"/>
                <w:rPrChange w:id="733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eastAsia="Microsoft JhengHei" w:hAnsi="Times New Roman"/>
                <w:sz w:val="24"/>
                <w:rPrChange w:id="734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43536.67</w:t>
            </w:r>
            <w:r w:rsidRPr="005E5F26">
              <w:rPr>
                <w:rFonts w:ascii="Times New Roman" w:hAnsi="Times New Roman" w:hint="eastAsia"/>
                <w:sz w:val="24"/>
                <w:rPrChange w:id="735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1D1BB69B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73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73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0.33*</w:t>
            </w:r>
          </w:p>
        </w:tc>
      </w:tr>
      <w:tr w:rsidR="005E5F26" w:rsidRPr="005E5F26" w14:paraId="7FC36140" w14:textId="77777777">
        <w:trPr>
          <w:trHeight w:val="400"/>
        </w:trPr>
        <w:tc>
          <w:tcPr>
            <w:tcW w:w="5441" w:type="dxa"/>
            <w:tcBorders>
              <w:tl2br w:val="nil"/>
              <w:tr2bl w:val="nil"/>
            </w:tcBorders>
          </w:tcPr>
          <w:p w14:paraId="6B4B98BA" w14:textId="77777777" w:rsidR="00792DE3" w:rsidRPr="005E5F26" w:rsidRDefault="001C6350">
            <w:pPr>
              <w:spacing w:line="480" w:lineRule="auto"/>
              <w:jc w:val="left"/>
              <w:rPr>
                <w:rFonts w:ascii="Times New Roman" w:eastAsia="Microsoft JhengHei" w:hAnsi="Times New Roman"/>
                <w:sz w:val="24"/>
                <w:rPrChange w:id="73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73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112</w:t>
            </w:r>
            <w:r w:rsidRPr="005E5F26">
              <w:rPr>
                <w:rFonts w:ascii="Times New Roman" w:eastAsia="Microsoft JhengHei" w:hAnsi="Times New Roman"/>
                <w:sz w:val="24"/>
                <w:rPrChange w:id="74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741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81.2</w:t>
            </w:r>
            <w:r w:rsidRPr="005E5F26">
              <w:rPr>
                <w:rFonts w:ascii="Times New Roman" w:eastAsia="Microsoft JhengHei" w:hAnsi="Times New Roman"/>
                <w:sz w:val="24"/>
                <w:rPrChange w:id="74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%) cases with the maximum diameter of the largest tumor lesion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743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 xml:space="preserve"> (</w:t>
            </w:r>
            <w:r w:rsidRPr="005E5F26">
              <w:rPr>
                <w:rFonts w:ascii="Times New Roman" w:hAnsi="Times New Roman"/>
                <w:kern w:val="0"/>
                <w:sz w:val="24"/>
                <w:rPrChange w:id="744" w:author="Jacob Andrews" w:date="2022-01-14T14:34:00Z">
                  <w:rPr>
                    <w:rFonts w:ascii="Times New Roman" w:hAnsi="Times New Roman"/>
                    <w:color w:val="FF0000"/>
                    <w:kern w:val="0"/>
                    <w:sz w:val="24"/>
                  </w:rPr>
                </w:rPrChange>
              </w:rPr>
              <w:t xml:space="preserve">cm </w:t>
            </w:r>
            <w:r w:rsidRPr="005E5F26">
              <w:rPr>
                <w:rFonts w:ascii="Times New Roman" w:eastAsia="Microsoft JhengHei" w:hAnsi="Times New Roman"/>
                <w:kern w:val="0"/>
                <w:sz w:val="24"/>
                <w:rPrChange w:id="745" w:author="Jacob Andrews" w:date="2022-01-14T14:34:00Z">
                  <w:rPr>
                    <w:rFonts w:ascii="Times New Roman" w:eastAsia="Microsoft JhengHei" w:hAnsi="Times New Roman"/>
                    <w:color w:val="FF0000"/>
                    <w:kern w:val="0"/>
                    <w:sz w:val="24"/>
                  </w:rPr>
                </w:rPrChange>
              </w:rPr>
              <w:t>mean ± SD)</w:t>
            </w:r>
          </w:p>
        </w:tc>
        <w:tc>
          <w:tcPr>
            <w:tcW w:w="2040" w:type="dxa"/>
            <w:tcBorders>
              <w:tl2br w:val="nil"/>
              <w:tr2bl w:val="nil"/>
            </w:tcBorders>
          </w:tcPr>
          <w:p w14:paraId="4E2EFE3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746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74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7.</w:t>
            </w:r>
            <w:r w:rsidRPr="005E5F26">
              <w:rPr>
                <w:rFonts w:ascii="Times New Roman" w:hAnsi="Times New Roman"/>
                <w:sz w:val="24"/>
                <w:rPrChange w:id="748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03</w:t>
            </w:r>
            <w:r w:rsidRPr="005E5F26">
              <w:rPr>
                <w:rFonts w:ascii="Times New Roman" w:hAnsi="Times New Roman" w:hint="eastAsia"/>
                <w:sz w:val="24"/>
                <w:rPrChange w:id="749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750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3.76</w:t>
            </w:r>
            <w:r w:rsidRPr="005E5F26">
              <w:rPr>
                <w:rFonts w:ascii="Times New Roman" w:hAnsi="Times New Roman" w:hint="eastAsia"/>
                <w:sz w:val="24"/>
                <w:rPrChange w:id="751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848" w:type="dxa"/>
            <w:tcBorders>
              <w:tl2br w:val="nil"/>
              <w:tr2bl w:val="nil"/>
            </w:tcBorders>
          </w:tcPr>
          <w:p w14:paraId="7BDBA4D9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752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hAnsi="Times New Roman"/>
                <w:sz w:val="24"/>
                <w:rPrChange w:id="753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8.79</w:t>
            </w:r>
            <w:r w:rsidRPr="005E5F26">
              <w:rPr>
                <w:rFonts w:ascii="Times New Roman" w:hAnsi="Times New Roman" w:hint="eastAsia"/>
                <w:sz w:val="24"/>
                <w:rPrChange w:id="754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(</w:t>
            </w:r>
            <w:r w:rsidRPr="005E5F26">
              <w:rPr>
                <w:rFonts w:ascii="Times New Roman" w:hAnsi="Times New Roman"/>
                <w:sz w:val="24"/>
                <w:rPrChange w:id="755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4.96</w:t>
            </w:r>
            <w:r w:rsidRPr="005E5F26">
              <w:rPr>
                <w:rFonts w:ascii="Times New Roman" w:hAnsi="Times New Roman" w:hint="eastAsia"/>
                <w:sz w:val="24"/>
                <w:rPrChange w:id="756" w:author="Jacob Andrews" w:date="2022-01-14T14:34:00Z">
                  <w:rPr>
                    <w:rFonts w:ascii="Times New Roman" w:hAnsi="Times New Roman" w:hint="eastAsia"/>
                    <w:color w:val="FF0000"/>
                    <w:sz w:val="24"/>
                  </w:rPr>
                </w:rPrChange>
              </w:rPr>
              <w:t>)</w:t>
            </w:r>
          </w:p>
        </w:tc>
        <w:tc>
          <w:tcPr>
            <w:tcW w:w="1239" w:type="dxa"/>
            <w:tcBorders>
              <w:tl2br w:val="nil"/>
              <w:tr2bl w:val="nil"/>
            </w:tcBorders>
          </w:tcPr>
          <w:p w14:paraId="3450185C" w14:textId="77777777" w:rsidR="00792DE3" w:rsidRPr="005E5F26" w:rsidRDefault="001C6350">
            <w:pPr>
              <w:spacing w:line="480" w:lineRule="auto"/>
              <w:jc w:val="center"/>
              <w:rPr>
                <w:rFonts w:ascii="Times New Roman" w:eastAsia="Microsoft JhengHei" w:hAnsi="Times New Roman"/>
                <w:sz w:val="24"/>
                <w:rPrChange w:id="757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</w:pPr>
            <w:r w:rsidRPr="005E5F26">
              <w:rPr>
                <w:rFonts w:ascii="Times New Roman" w:eastAsia="Microsoft JhengHei" w:hAnsi="Times New Roman"/>
                <w:sz w:val="24"/>
                <w:rPrChange w:id="758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0.03</w:t>
            </w:r>
            <w:r w:rsidRPr="005E5F26">
              <w:rPr>
                <w:rFonts w:ascii="Times New Roman" w:hAnsi="Times New Roman"/>
                <w:sz w:val="24"/>
                <w:rPrChange w:id="759" w:author="Jacob Andrews" w:date="2022-01-14T14:34:00Z">
                  <w:rPr>
                    <w:rFonts w:ascii="Times New Roman" w:hAnsi="Times New Roman"/>
                    <w:color w:val="FF0000"/>
                    <w:sz w:val="24"/>
                  </w:rPr>
                </w:rPrChange>
              </w:rPr>
              <w:t>5</w:t>
            </w:r>
            <w:r w:rsidRPr="005E5F26">
              <w:rPr>
                <w:rFonts w:ascii="Times New Roman" w:eastAsia="Microsoft JhengHei" w:hAnsi="Times New Roman"/>
                <w:sz w:val="24"/>
                <w:rPrChange w:id="760" w:author="Jacob Andrews" w:date="2022-01-14T14:34:00Z">
                  <w:rPr>
                    <w:rFonts w:ascii="Times New Roman" w:eastAsia="Microsoft JhengHei" w:hAnsi="Times New Roman"/>
                    <w:color w:val="FF0000"/>
                    <w:sz w:val="24"/>
                  </w:rPr>
                </w:rPrChange>
              </w:rPr>
              <w:t>*</w:t>
            </w:r>
          </w:p>
        </w:tc>
      </w:tr>
    </w:tbl>
    <w:p w14:paraId="0576E0AB" w14:textId="77777777" w:rsidR="00792DE3" w:rsidRPr="005E5F26" w:rsidRDefault="001C6350">
      <w:pPr>
        <w:spacing w:line="480" w:lineRule="auto"/>
        <w:jc w:val="left"/>
        <w:rPr>
          <w:rFonts w:ascii="Times New Roman" w:hAnsi="Times New Roman"/>
          <w:sz w:val="24"/>
          <w:rPrChange w:id="761" w:author="Jacob Andrews" w:date="2022-01-14T14:34:00Z">
            <w:rPr>
              <w:rFonts w:ascii="Times New Roman" w:hAnsi="Times New Roman"/>
              <w:color w:val="FF0000"/>
              <w:sz w:val="24"/>
            </w:rPr>
          </w:rPrChange>
        </w:rPr>
      </w:pPr>
      <w:r w:rsidRPr="005E5F26">
        <w:rPr>
          <w:rFonts w:ascii="Times New Roman" w:eastAsia="Microsoft JhengHei" w:hAnsi="Times New Roman"/>
          <w:sz w:val="24"/>
          <w:rPrChange w:id="762" w:author="Jacob Andrews" w:date="2022-01-14T14:34:00Z">
            <w:rPr>
              <w:rFonts w:ascii="Times New Roman" w:eastAsia="Microsoft JhengHei" w:hAnsi="Times New Roman"/>
              <w:color w:val="FF0000"/>
              <w:sz w:val="24"/>
            </w:rPr>
          </w:rPrChange>
        </w:rPr>
        <w:t>*</w:t>
      </w:r>
      <w:r w:rsidRPr="005E5F26">
        <w:rPr>
          <w:rFonts w:ascii="Times New Roman" w:hAnsi="Times New Roman" w:hint="eastAsia"/>
          <w:i/>
          <w:iCs/>
          <w:sz w:val="24"/>
          <w:rPrChange w:id="763" w:author="Jacob Andrews" w:date="2022-01-14T14:34:00Z">
            <w:rPr>
              <w:rFonts w:ascii="Times New Roman" w:hAnsi="Times New Roman" w:hint="eastAsia"/>
              <w:i/>
              <w:iCs/>
              <w:color w:val="FF0000"/>
              <w:sz w:val="24"/>
            </w:rPr>
          </w:rPrChange>
        </w:rPr>
        <w:t>t</w:t>
      </w:r>
      <w:r w:rsidRPr="005E5F26">
        <w:rPr>
          <w:rFonts w:ascii="Times New Roman" w:hAnsi="Times New Roman"/>
          <w:sz w:val="24"/>
          <w:rPrChange w:id="764" w:author="Jacob Andrews" w:date="2022-01-14T14:34:00Z">
            <w:rPr>
              <w:rFonts w:ascii="Times New Roman" w:hAnsi="Times New Roman"/>
              <w:color w:val="FF0000"/>
              <w:sz w:val="24"/>
            </w:rPr>
          </w:rPrChange>
        </w:rPr>
        <w:t>-</w:t>
      </w:r>
      <w:r w:rsidRPr="005E5F26">
        <w:rPr>
          <w:rFonts w:ascii="Times New Roman" w:eastAsia="Microsoft JhengHei" w:hAnsi="Times New Roman"/>
          <w:sz w:val="24"/>
          <w:rPrChange w:id="765" w:author="Jacob Andrews" w:date="2022-01-14T14:34:00Z">
            <w:rPr>
              <w:rFonts w:ascii="Times New Roman" w:eastAsia="Microsoft JhengHei" w:hAnsi="Times New Roman"/>
              <w:color w:val="FF0000"/>
              <w:sz w:val="24"/>
            </w:rPr>
          </w:rPrChange>
        </w:rPr>
        <w:t>test</w:t>
      </w:r>
      <w:r w:rsidRPr="005E5F26">
        <w:rPr>
          <w:rFonts w:ascii="Times New Roman" w:eastAsia="Microsoft JhengHei" w:hAnsi="Times New Roman"/>
          <w:sz w:val="24"/>
          <w:rPrChange w:id="766" w:author="Jacob Andrews" w:date="2022-01-14T14:34:00Z">
            <w:rPr>
              <w:rFonts w:ascii="Times New Roman" w:eastAsia="Microsoft JhengHei" w:hAnsi="Times New Roman"/>
              <w:color w:val="FF0000"/>
              <w:sz w:val="24"/>
            </w:rPr>
          </w:rPrChange>
        </w:rPr>
        <w:t>，</w:t>
      </w:r>
      <w:r w:rsidRPr="005E5F26">
        <w:rPr>
          <w:rFonts w:ascii="Times New Roman" w:eastAsia="Microsoft JhengHei" w:hAnsi="Times New Roman"/>
          <w:sz w:val="24"/>
          <w:rPrChange w:id="767" w:author="Jacob Andrews" w:date="2022-01-14T14:34:00Z">
            <w:rPr>
              <w:rFonts w:ascii="Times New Roman" w:eastAsia="Microsoft JhengHei" w:hAnsi="Times New Roman"/>
              <w:color w:val="FF0000"/>
              <w:sz w:val="24"/>
            </w:rPr>
          </w:rPrChange>
        </w:rPr>
        <w:t>**</w:t>
      </w:r>
      <w:r w:rsidRPr="005E5F26">
        <w:rPr>
          <w:rFonts w:ascii="Times New Roman" w:hAnsi="Times New Roman" w:hint="eastAsia"/>
          <w:sz w:val="24"/>
          <w:rPrChange w:id="768" w:author="Jacob Andrews" w:date="2022-01-14T14:34:00Z">
            <w:rPr>
              <w:rFonts w:ascii="Times New Roman" w:hAnsi="Times New Roman" w:hint="eastAsia"/>
              <w:color w:val="FF0000"/>
              <w:sz w:val="24"/>
            </w:rPr>
          </w:rPrChange>
        </w:rPr>
        <w:t>t</w:t>
      </w:r>
      <w:r w:rsidRPr="005E5F26">
        <w:rPr>
          <w:rFonts w:ascii="Times New Roman" w:hAnsi="Times New Roman"/>
          <w:sz w:val="24"/>
          <w:rPrChange w:id="769" w:author="Jacob Andrews" w:date="2022-01-14T14:34:00Z">
            <w:rPr>
              <w:rFonts w:ascii="Times New Roman" w:hAnsi="Times New Roman"/>
              <w:color w:val="FF0000"/>
              <w:sz w:val="24"/>
            </w:rPr>
          </w:rPrChange>
        </w:rPr>
        <w:t xml:space="preserve">he </w:t>
      </w:r>
      <w:r w:rsidRPr="005E5F26">
        <w:rPr>
          <w:rFonts w:ascii="Times New Roman" w:eastAsia="Microsoft JhengHei" w:hAnsi="Times New Roman"/>
          <w:sz w:val="24"/>
          <w:rPrChange w:id="770" w:author="Jacob Andrews" w:date="2022-01-14T14:34:00Z">
            <w:rPr>
              <w:rFonts w:ascii="Times New Roman" w:eastAsia="Microsoft JhengHei" w:hAnsi="Times New Roman"/>
              <w:color w:val="FF0000"/>
              <w:sz w:val="24"/>
            </w:rPr>
          </w:rPrChange>
        </w:rPr>
        <w:t>chi-square test</w:t>
      </w:r>
      <w:r w:rsidRPr="005E5F26">
        <w:rPr>
          <w:rFonts w:ascii="Times New Roman" w:hAnsi="Times New Roman"/>
          <w:sz w:val="24"/>
          <w:rPrChange w:id="771" w:author="Jacob Andrews" w:date="2022-01-14T14:34:00Z">
            <w:rPr>
              <w:rFonts w:ascii="Times New Roman" w:hAnsi="Times New Roman"/>
              <w:color w:val="FF0000"/>
              <w:sz w:val="24"/>
            </w:rPr>
          </w:rPrChange>
        </w:rPr>
        <w:t>.</w:t>
      </w:r>
    </w:p>
    <w:p w14:paraId="3C95C2E2" w14:textId="77777777" w:rsidR="00792DE3" w:rsidRPr="005E5F26" w:rsidRDefault="00792DE3">
      <w:pPr>
        <w:rPr>
          <w:rPrChange w:id="772" w:author="Jacob Andrews" w:date="2022-01-14T14:34:00Z">
            <w:rPr>
              <w:color w:val="FF0000"/>
            </w:rPr>
          </w:rPrChange>
        </w:rPr>
      </w:pPr>
    </w:p>
    <w:p w14:paraId="58622BDF" w14:textId="77777777" w:rsidR="00792DE3" w:rsidRPr="005E5F26" w:rsidRDefault="00792DE3">
      <w:pPr>
        <w:rPr>
          <w:rPrChange w:id="773" w:author="Jacob Andrews" w:date="2022-01-14T14:34:00Z">
            <w:rPr>
              <w:color w:val="FF0000"/>
            </w:rPr>
          </w:rPrChange>
        </w:rPr>
      </w:pPr>
    </w:p>
    <w:p w14:paraId="4939E6B3" w14:textId="77777777" w:rsidR="00792DE3" w:rsidRPr="005E5F26" w:rsidRDefault="00792DE3">
      <w:pPr>
        <w:rPr>
          <w:rPrChange w:id="774" w:author="Jacob Andrews" w:date="2022-01-14T14:34:00Z">
            <w:rPr>
              <w:color w:val="FF0000"/>
            </w:rPr>
          </w:rPrChange>
        </w:rPr>
      </w:pPr>
    </w:p>
    <w:p w14:paraId="4D542EF4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4"/>
          <w:rPrChange w:id="775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319A1CE2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4"/>
          <w:rPrChange w:id="776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0052E691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4"/>
          <w:rPrChange w:id="777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076401B3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4"/>
          <w:rPrChange w:id="778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22A1EC46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4"/>
          <w:rPrChange w:id="779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38F1FCC8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4"/>
          <w:rPrChange w:id="780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367B5A90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4"/>
          <w:rPrChange w:id="781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354E16A3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4"/>
          <w:rPrChange w:id="782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0FC73A44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4"/>
          <w:rPrChange w:id="783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69130E61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4"/>
          <w:rPrChange w:id="784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1B1B8A9D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4"/>
          <w:rPrChange w:id="785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0AA167AE" w14:textId="77777777" w:rsidR="00792DE3" w:rsidRPr="005E5F26" w:rsidRDefault="001C6350">
      <w:pPr>
        <w:spacing w:line="480" w:lineRule="auto"/>
        <w:jc w:val="left"/>
        <w:rPr>
          <w:rFonts w:ascii="Times New Roman" w:hAnsi="Times New Roman"/>
          <w:sz w:val="24"/>
          <w:rPrChange w:id="786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  <w:r w:rsidRPr="005E5F26">
        <w:rPr>
          <w:rFonts w:ascii="Times New Roman" w:hAnsi="Times New Roman"/>
          <w:noProof/>
          <w:sz w:val="24"/>
          <w:rPrChange w:id="787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5D33D2" wp14:editId="1D99BA7C">
                <wp:simplePos x="0" y="0"/>
                <wp:positionH relativeFrom="column">
                  <wp:posOffset>41910</wp:posOffset>
                </wp:positionH>
                <wp:positionV relativeFrom="paragraph">
                  <wp:posOffset>-27940</wp:posOffset>
                </wp:positionV>
                <wp:extent cx="4628515" cy="866140"/>
                <wp:effectExtent l="4445" t="5080" r="15240" b="5080"/>
                <wp:wrapNone/>
                <wp:docPr id="9" name="流程图: 过程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28515" cy="86614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402EF662" w14:textId="77777777" w:rsidR="00792DE3" w:rsidRDefault="001C6350">
                            <w:pP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  <w:t xml:space="preserve">698 patients were screened as </w:t>
                            </w:r>
                            <w:r>
                              <w:rPr>
                                <w:rFonts w:ascii="Iskoola Pota" w:hAnsi="Iskoola Pota" w:cs="Iskoola Pota"/>
                                <w:color w:val="000000"/>
                                <w:sz w:val="28"/>
                                <w:szCs w:val="28"/>
                              </w:rPr>
                              <w:t>hepatocellular carcinoma</w:t>
                            </w:r>
                            <w: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64AED5AE" w14:textId="77777777" w:rsidR="00792DE3" w:rsidRDefault="001C6350">
                            <w:pP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  <w:t>associated with hepatitis B virus infection</w:t>
                            </w:r>
                          </w:p>
                        </w:txbxContent>
                      </wps:txbx>
                      <wps:bodyPr wrap="square" anchor="t" upright="1"/>
                    </wps:wsp>
                  </a:graphicData>
                </a:graphic>
              </wp:anchor>
            </w:drawing>
          </mc:Choice>
          <mc:Fallback>
            <w:pict>
              <v:shapetype w14:anchorId="075D33D2" id="_x0000_t109" coordsize="21600,21600" o:spt="109" path="m,l,21600r21600,l21600,xe">
                <v:stroke joinstyle="miter"/>
                <v:path gradientshapeok="t" o:connecttype="rect"/>
              </v:shapetype>
              <v:shape id="流程图: 过程 9" o:spid="_x0000_s1028" type="#_x0000_t109" style="position:absolute;margin-left:3.3pt;margin-top:-2.2pt;width:364.45pt;height:68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">
                <v:textbox>
                  <w:txbxContent>
                    <w:p w14:paraId="402EF662" w14:textId="77777777" w:rsidR="00792DE3" w:rsidRDefault="001C6350">
                      <w:pP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</w:pPr>
                      <w: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  <w:t xml:space="preserve">698 patients were screened as </w:t>
                      </w:r>
                      <w:r>
                        <w:rPr>
                          <w:rFonts w:ascii="Iskoola Pota" w:hAnsi="Iskoola Pota" w:cs="Iskoola Pota"/>
                          <w:color w:val="000000"/>
                          <w:sz w:val="28"/>
                          <w:szCs w:val="28"/>
                        </w:rPr>
                        <w:t>hepatocellular carcinoma</w:t>
                      </w:r>
                      <w: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64AED5AE" w14:textId="77777777" w:rsidR="00792DE3" w:rsidRDefault="001C6350">
                      <w:pP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</w:pPr>
                      <w: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  <w:t>associated with hepatitis B virus infection</w:t>
                      </w:r>
                    </w:p>
                  </w:txbxContent>
                </v:textbox>
              </v:shape>
            </w:pict>
          </mc:Fallback>
        </mc:AlternateContent>
      </w:r>
    </w:p>
    <w:p w14:paraId="6D132BFD" w14:textId="77777777" w:rsidR="00792DE3" w:rsidRPr="005E5F26" w:rsidRDefault="00792DE3">
      <w:pPr>
        <w:spacing w:line="480" w:lineRule="auto"/>
        <w:rPr>
          <w:rFonts w:ascii="Times New Roman" w:hAnsi="Times New Roman"/>
          <w:sz w:val="24"/>
          <w:rPrChange w:id="788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138B8871" w14:textId="77777777" w:rsidR="00792DE3" w:rsidRPr="005E5F26" w:rsidRDefault="001C6350">
      <w:pPr>
        <w:spacing w:line="480" w:lineRule="auto"/>
        <w:rPr>
          <w:rFonts w:ascii="Times New Roman" w:hAnsi="Times New Roman"/>
          <w:sz w:val="24"/>
          <w:rPrChange w:id="789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  <w:r w:rsidRPr="005E5F26">
        <w:rPr>
          <w:rFonts w:ascii="Times New Roman" w:hAnsi="Times New Roman"/>
          <w:noProof/>
          <w:sz w:val="24"/>
          <w:rPrChange w:id="790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D93ED8E" wp14:editId="1F0D3781">
                <wp:simplePos x="0" y="0"/>
                <wp:positionH relativeFrom="column">
                  <wp:posOffset>1962785</wp:posOffset>
                </wp:positionH>
                <wp:positionV relativeFrom="paragraph">
                  <wp:posOffset>145415</wp:posOffset>
                </wp:positionV>
                <wp:extent cx="3579495" cy="807085"/>
                <wp:effectExtent l="5080" t="4445" r="15875" b="7620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79495" cy="807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4F25A982" w14:textId="77777777" w:rsidR="00792DE3" w:rsidRDefault="001C6350">
                            <w:pP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  <w:t>560 was not enrolled (hepatitis B surface antigen positive)</w:t>
                            </w:r>
                          </w:p>
                        </w:txbxContent>
                      </wps:txbx>
                      <wps:bodyPr wrap="square" anchor="t" upright="1"/>
                    </wps:wsp>
                  </a:graphicData>
                </a:graphic>
              </wp:anchor>
            </w:drawing>
          </mc:Choice>
          <mc:Fallback>
            <w:pict>
              <v:rect w14:anchorId="2D93ED8E" id="矩形 5" o:spid="_x0000_s1029" style="position:absolute;left:0;text-align:left;margin-left:154.55pt;margin-top:11.45pt;width:281.85pt;height:63.5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">
                <v:textbox>
                  <w:txbxContent>
                    <w:p w14:paraId="4F25A982" w14:textId="77777777" w:rsidR="00792DE3" w:rsidRDefault="001C6350">
                      <w:pP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</w:pPr>
                      <w: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  <w:t>560 was not enrolled (hepatitis B surface antigen positive)</w:t>
                      </w:r>
                    </w:p>
                  </w:txbxContent>
                </v:textbox>
              </v:rect>
            </w:pict>
          </mc:Fallback>
        </mc:AlternateContent>
      </w:r>
      <w:r w:rsidRPr="005E5F26">
        <w:rPr>
          <w:rFonts w:ascii="Times New Roman" w:hAnsi="Times New Roman"/>
          <w:noProof/>
          <w:sz w:val="24"/>
          <w:rPrChange w:id="791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9171E50" wp14:editId="66F2C3B8">
                <wp:simplePos x="0" y="0"/>
                <wp:positionH relativeFrom="column">
                  <wp:posOffset>1310005</wp:posOffset>
                </wp:positionH>
                <wp:positionV relativeFrom="paragraph">
                  <wp:posOffset>76200</wp:posOffset>
                </wp:positionV>
                <wp:extent cx="0" cy="866775"/>
                <wp:effectExtent l="38100" t="0" r="38100" b="9525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677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062A61A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3" o:spid="_x0000_s1026" type="#_x0000_t32" style="position:absolute;margin-left:103.15pt;margin-top:6pt;width:0;height:68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">
                <v:stroke endarrow="block"/>
              </v:shape>
            </w:pict>
          </mc:Fallback>
        </mc:AlternateContent>
      </w:r>
    </w:p>
    <w:p w14:paraId="6AFE1085" w14:textId="77777777" w:rsidR="00792DE3" w:rsidRPr="005E5F26" w:rsidRDefault="001C6350">
      <w:pPr>
        <w:spacing w:line="480" w:lineRule="auto"/>
        <w:rPr>
          <w:rFonts w:ascii="Times New Roman" w:hAnsi="Times New Roman"/>
          <w:sz w:val="24"/>
          <w:rPrChange w:id="792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  <w:r w:rsidRPr="005E5F26">
        <w:rPr>
          <w:rFonts w:ascii="Times New Roman" w:hAnsi="Times New Roman"/>
          <w:noProof/>
          <w:sz w:val="24"/>
          <w:rPrChange w:id="793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A4B4FD3" wp14:editId="06420D4D">
                <wp:simplePos x="0" y="0"/>
                <wp:positionH relativeFrom="column">
                  <wp:posOffset>1325880</wp:posOffset>
                </wp:positionH>
                <wp:positionV relativeFrom="paragraph">
                  <wp:posOffset>29210</wp:posOffset>
                </wp:positionV>
                <wp:extent cx="638175" cy="0"/>
                <wp:effectExtent l="0" t="38100" r="9525" b="38100"/>
                <wp:wrapNone/>
                <wp:docPr id="4" name="直接箭头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175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D6601DC" id="直接箭头连接符 4" o:spid="_x0000_s1026" type="#_x0000_t32" style="position:absolute;margin-left:104.4pt;margin-top:2.3pt;width:50.25pt;height:0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">
                <v:stroke endarrow="block"/>
              </v:shape>
            </w:pict>
          </mc:Fallback>
        </mc:AlternateContent>
      </w:r>
    </w:p>
    <w:p w14:paraId="2FCCA45F" w14:textId="77777777" w:rsidR="00792DE3" w:rsidRPr="005E5F26" w:rsidRDefault="001C6350">
      <w:pPr>
        <w:spacing w:line="480" w:lineRule="auto"/>
        <w:rPr>
          <w:rFonts w:ascii="Times New Roman" w:hAnsi="Times New Roman"/>
          <w:sz w:val="24"/>
          <w:rPrChange w:id="794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  <w:r w:rsidRPr="005E5F26">
        <w:rPr>
          <w:rFonts w:ascii="Times New Roman" w:hAnsi="Times New Roman"/>
          <w:noProof/>
          <w:sz w:val="24"/>
          <w:rPrChange w:id="795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F04E691" wp14:editId="6A0E06DD">
                <wp:simplePos x="0" y="0"/>
                <wp:positionH relativeFrom="column">
                  <wp:posOffset>19050</wp:posOffset>
                </wp:positionH>
                <wp:positionV relativeFrom="paragraph">
                  <wp:posOffset>197485</wp:posOffset>
                </wp:positionV>
                <wp:extent cx="3323590" cy="524510"/>
                <wp:effectExtent l="4445" t="4445" r="5715" b="23495"/>
                <wp:wrapNone/>
                <wp:docPr id="13" name="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3590" cy="524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4DF65680" w14:textId="77777777" w:rsidR="00792DE3" w:rsidRDefault="001C6350">
                            <w:pP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  <w:t>138 patients were included in the analysis</w:t>
                            </w:r>
                          </w:p>
                        </w:txbxContent>
                      </wps:txbx>
                      <wps:bodyPr wrap="square" anchor="t" upright="1"/>
                    </wps:wsp>
                  </a:graphicData>
                </a:graphic>
              </wp:anchor>
            </w:drawing>
          </mc:Choice>
          <mc:Fallback>
            <w:pict>
              <v:rect w14:anchorId="2F04E691" id="矩形 13" o:spid="_x0000_s1030" style="position:absolute;left:0;text-align:left;margin-left:1.5pt;margin-top:15.55pt;width:261.7pt;height:41.3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">
                <v:textbox>
                  <w:txbxContent>
                    <w:p w14:paraId="4DF65680" w14:textId="77777777" w:rsidR="00792DE3" w:rsidRDefault="001C6350">
                      <w:pP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</w:pPr>
                      <w: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  <w:t>138 patients were included in the analysis</w:t>
                      </w:r>
                    </w:p>
                  </w:txbxContent>
                </v:textbox>
              </v:rect>
            </w:pict>
          </mc:Fallback>
        </mc:AlternateContent>
      </w:r>
    </w:p>
    <w:p w14:paraId="58CA9346" w14:textId="77777777" w:rsidR="00792DE3" w:rsidRPr="005E5F26" w:rsidRDefault="001C6350">
      <w:pPr>
        <w:spacing w:line="480" w:lineRule="auto"/>
        <w:rPr>
          <w:rFonts w:ascii="Times New Roman" w:hAnsi="Times New Roman"/>
          <w:sz w:val="24"/>
          <w:rPrChange w:id="796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  <w:r w:rsidRPr="005E5F26">
        <w:rPr>
          <w:rFonts w:ascii="Times New Roman" w:hAnsi="Times New Roman"/>
          <w:noProof/>
          <w:sz w:val="24"/>
          <w:rPrChange w:id="797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72A4359" wp14:editId="6B6678DC">
                <wp:simplePos x="0" y="0"/>
                <wp:positionH relativeFrom="column">
                  <wp:posOffset>1653540</wp:posOffset>
                </wp:positionH>
                <wp:positionV relativeFrom="paragraph">
                  <wp:posOffset>344170</wp:posOffset>
                </wp:positionV>
                <wp:extent cx="0" cy="409575"/>
                <wp:effectExtent l="38100" t="0" r="38100" b="9525"/>
                <wp:wrapNone/>
                <wp:docPr id="7" name="直接箭头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957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BD76E9" id="直接箭头连接符 7" o:spid="_x0000_s1026" type="#_x0000_t32" style="position:absolute;margin-left:130.2pt;margin-top:27.1pt;width:0;height:32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">
                <v:stroke endarrow="block"/>
              </v:shape>
            </w:pict>
          </mc:Fallback>
        </mc:AlternateContent>
      </w:r>
    </w:p>
    <w:p w14:paraId="6E80B832" w14:textId="77777777" w:rsidR="00792DE3" w:rsidRPr="005E5F26" w:rsidRDefault="001C6350">
      <w:pPr>
        <w:spacing w:line="480" w:lineRule="auto"/>
        <w:rPr>
          <w:rFonts w:ascii="Times New Roman" w:hAnsi="Times New Roman"/>
          <w:sz w:val="24"/>
          <w:rPrChange w:id="798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  <w:r w:rsidRPr="005E5F26">
        <w:rPr>
          <w:rFonts w:ascii="Times New Roman" w:hAnsi="Times New Roman"/>
          <w:noProof/>
          <w:sz w:val="24"/>
          <w:rPrChange w:id="799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5376D5B" wp14:editId="4A6B2961">
                <wp:simplePos x="0" y="0"/>
                <wp:positionH relativeFrom="column">
                  <wp:posOffset>2905125</wp:posOffset>
                </wp:positionH>
                <wp:positionV relativeFrom="paragraph">
                  <wp:posOffset>367030</wp:posOffset>
                </wp:positionV>
                <wp:extent cx="0" cy="381000"/>
                <wp:effectExtent l="38100" t="0" r="38100" b="0"/>
                <wp:wrapNone/>
                <wp:docPr id="6" name="直接箭头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100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2B46734" id="直接箭头连接符 6" o:spid="_x0000_s1026" type="#_x0000_t32" style="position:absolute;margin-left:228.75pt;margin-top:28.9pt;width:0;height:30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">
                <v:stroke endarrow="block"/>
              </v:shape>
            </w:pict>
          </mc:Fallback>
        </mc:AlternateContent>
      </w:r>
      <w:r w:rsidRPr="005E5F26">
        <w:rPr>
          <w:rFonts w:ascii="Times New Roman" w:hAnsi="Times New Roman"/>
          <w:noProof/>
          <w:sz w:val="24"/>
          <w:rPrChange w:id="800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C1F489B" wp14:editId="27311809">
                <wp:simplePos x="0" y="0"/>
                <wp:positionH relativeFrom="column">
                  <wp:posOffset>771525</wp:posOffset>
                </wp:positionH>
                <wp:positionV relativeFrom="paragraph">
                  <wp:posOffset>367030</wp:posOffset>
                </wp:positionV>
                <wp:extent cx="0" cy="381000"/>
                <wp:effectExtent l="38100" t="0" r="38100" b="0"/>
                <wp:wrapNone/>
                <wp:docPr id="19" name="直接箭头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100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C1D0DA" id="直接箭头连接符 19" o:spid="_x0000_s1026" type="#_x0000_t32" style="position:absolute;margin-left:60.75pt;margin-top:28.9pt;width:0;height:30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">
                <v:stroke endarrow="block"/>
              </v:shape>
            </w:pict>
          </mc:Fallback>
        </mc:AlternateContent>
      </w:r>
      <w:r w:rsidRPr="005E5F26">
        <w:rPr>
          <w:rFonts w:ascii="Times New Roman" w:hAnsi="Times New Roman"/>
          <w:noProof/>
          <w:sz w:val="24"/>
          <w:rPrChange w:id="801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173CDD0" wp14:editId="72AB7568">
                <wp:simplePos x="0" y="0"/>
                <wp:positionH relativeFrom="column">
                  <wp:posOffset>762000</wp:posOffset>
                </wp:positionH>
                <wp:positionV relativeFrom="paragraph">
                  <wp:posOffset>357505</wp:posOffset>
                </wp:positionV>
                <wp:extent cx="2152650" cy="0"/>
                <wp:effectExtent l="0" t="0" r="0" b="0"/>
                <wp:wrapNone/>
                <wp:docPr id="15" name="直接箭头连接符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265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7B4738" id="直接箭头连接符 15" o:spid="_x0000_s1026" type="#_x0000_t32" style="position:absolute;margin-left:60pt;margin-top:28.15pt;width:169.5pt;height:0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"/>
            </w:pict>
          </mc:Fallback>
        </mc:AlternateContent>
      </w:r>
    </w:p>
    <w:p w14:paraId="5B275936" w14:textId="77777777" w:rsidR="00792DE3" w:rsidRPr="005E5F26" w:rsidRDefault="001C6350">
      <w:pPr>
        <w:spacing w:line="480" w:lineRule="auto"/>
        <w:rPr>
          <w:rFonts w:ascii="Times New Roman" w:hAnsi="Times New Roman"/>
          <w:sz w:val="24"/>
          <w:rPrChange w:id="802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  <w:r w:rsidRPr="005E5F26">
        <w:rPr>
          <w:rFonts w:ascii="Times New Roman" w:hAnsi="Times New Roman"/>
          <w:noProof/>
          <w:sz w:val="24"/>
          <w:rPrChange w:id="803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6C4169C" wp14:editId="1BA43405">
                <wp:simplePos x="0" y="0"/>
                <wp:positionH relativeFrom="column">
                  <wp:posOffset>-828675</wp:posOffset>
                </wp:positionH>
                <wp:positionV relativeFrom="paragraph">
                  <wp:posOffset>351790</wp:posOffset>
                </wp:positionV>
                <wp:extent cx="3030220" cy="838200"/>
                <wp:effectExtent l="4445" t="4445" r="13335" b="14605"/>
                <wp:wrapNone/>
                <wp:docPr id="17" name="矩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3022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74784D6A" w14:textId="77777777" w:rsidR="00792DE3" w:rsidRDefault="001C6350">
                            <w:pP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  <w:t xml:space="preserve">38 were divided into the Early Group </w:t>
                            </w:r>
                            <w:r>
                              <w:rPr>
                                <w:rFonts w:ascii="Iskoola Pota" w:eastAsia="Microsoft JhengHei" w:hAnsi="Iskoola Pota" w:cs="Iskoola Pota"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>(stage</w:t>
                            </w:r>
                            <w:r>
                              <w:rPr>
                                <w:rFonts w:ascii="Iskoola Pota" w:hAnsi="Iskoola Pota" w:cs="Iskoola Pota"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0 and </w:t>
                            </w:r>
                            <w:r>
                              <w:rPr>
                                <w:rFonts w:ascii="Iskoola Pota" w:eastAsia="Microsoft JhengHei" w:hAnsi="Iskoola Pota" w:cs="Iskoola Pota"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>A)</w:t>
                            </w:r>
                          </w:p>
                        </w:txbxContent>
                      </wps:txbx>
                      <wps:bodyPr wrap="square" anchor="t" upright="1"/>
                    </wps:wsp>
                  </a:graphicData>
                </a:graphic>
              </wp:anchor>
            </w:drawing>
          </mc:Choice>
          <mc:Fallback>
            <w:pict>
              <v:rect w14:anchorId="36C4169C" id="矩形 17" o:spid="_x0000_s1031" style="position:absolute;left:0;text-align:left;margin-left:-65.25pt;margin-top:27.7pt;width:238.6pt;height:66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">
                <v:textbox>
                  <w:txbxContent>
                    <w:p w14:paraId="74784D6A" w14:textId="77777777" w:rsidR="00792DE3" w:rsidRDefault="001C6350">
                      <w:pP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</w:pPr>
                      <w: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  <w:t xml:space="preserve">38 were divided into the Early Group </w:t>
                      </w:r>
                      <w:r>
                        <w:rPr>
                          <w:rFonts w:ascii="Iskoola Pota" w:eastAsia="Microsoft JhengHei" w:hAnsi="Iskoola Pota" w:cs="Iskoola Pota"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>(stage</w:t>
                      </w:r>
                      <w:r>
                        <w:rPr>
                          <w:rFonts w:ascii="Iskoola Pota" w:hAnsi="Iskoola Pota" w:cs="Iskoola Pota"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 xml:space="preserve"> 0 and </w:t>
                      </w:r>
                      <w:r>
                        <w:rPr>
                          <w:rFonts w:ascii="Iskoola Pota" w:eastAsia="Microsoft JhengHei" w:hAnsi="Iskoola Pota" w:cs="Iskoola Pota"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>A)</w:t>
                      </w:r>
                    </w:p>
                  </w:txbxContent>
                </v:textbox>
              </v:rect>
            </w:pict>
          </mc:Fallback>
        </mc:AlternateContent>
      </w:r>
      <w:r w:rsidRPr="005E5F26">
        <w:rPr>
          <w:rFonts w:ascii="Times New Roman" w:hAnsi="Times New Roman"/>
          <w:noProof/>
          <w:sz w:val="24"/>
          <w:rPrChange w:id="804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56C5306" wp14:editId="27B9D14B">
                <wp:simplePos x="0" y="0"/>
                <wp:positionH relativeFrom="column">
                  <wp:posOffset>2343150</wp:posOffset>
                </wp:positionH>
                <wp:positionV relativeFrom="paragraph">
                  <wp:posOffset>352425</wp:posOffset>
                </wp:positionV>
                <wp:extent cx="3189605" cy="828040"/>
                <wp:effectExtent l="4445" t="4445" r="6350" b="5715"/>
                <wp:wrapNone/>
                <wp:docPr id="18" name="矩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9605" cy="828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71384CA0" w14:textId="77777777" w:rsidR="00792DE3" w:rsidRDefault="001C6350">
                            <w:pP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Iskoola Pota" w:hAnsi="Iskoola Pota" w:cs="Iskoola Pota"/>
                                <w:sz w:val="28"/>
                                <w:szCs w:val="28"/>
                              </w:rPr>
                              <w:t xml:space="preserve">100 were divided into the Advanced Group </w:t>
                            </w:r>
                            <w:r>
                              <w:rPr>
                                <w:rFonts w:ascii="Iskoola Pota" w:eastAsia="Microsoft JhengHei" w:hAnsi="Iskoola Pota" w:cs="Iskoola Pota"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>(stage B</w:t>
                            </w:r>
                            <w:r>
                              <w:rPr>
                                <w:rFonts w:ascii="Iskoola Pota" w:hAnsi="Iskoola Pota" w:cs="Iskoola Pota"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>,</w:t>
                            </w:r>
                            <w:r>
                              <w:rPr>
                                <w:rFonts w:ascii="Iskoola Pota" w:eastAsia="Microsoft JhengHei" w:hAnsi="Iskoola Pota" w:cs="Iskoola Pota"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C</w:t>
                            </w:r>
                            <w:r>
                              <w:rPr>
                                <w:rFonts w:ascii="Iskoola Pota" w:hAnsi="Iskoola Pota" w:cs="Iskoola Pota"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and D</w:t>
                            </w:r>
                            <w:r>
                              <w:rPr>
                                <w:rFonts w:ascii="Iskoola Pota" w:eastAsia="Microsoft JhengHei" w:hAnsi="Iskoola Pota" w:cs="Iskoola Pota"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>)</w:t>
                            </w:r>
                          </w:p>
                          <w:p w14:paraId="17E08492" w14:textId="77777777" w:rsidR="00792DE3" w:rsidRDefault="001C6350">
                            <w:r>
                              <w:rPr>
                                <w:rFonts w:ascii="Times New Roman" w:eastAsia="Microsoft JhengHei" w:hAnsi="Times New Roman"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anchor="t" upright="1"/>
                    </wps:wsp>
                  </a:graphicData>
                </a:graphic>
              </wp:anchor>
            </w:drawing>
          </mc:Choice>
          <mc:Fallback>
            <w:pict>
              <v:rect w14:anchorId="056C5306" id="矩形 18" o:spid="_x0000_s1032" style="position:absolute;left:0;text-align:left;margin-left:184.5pt;margin-top:27.75pt;width:251.15pt;height:65.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">
                <v:textbox>
                  <w:txbxContent>
                    <w:p w14:paraId="71384CA0" w14:textId="77777777" w:rsidR="00792DE3" w:rsidRDefault="001C6350">
                      <w:pP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</w:pPr>
                      <w:r>
                        <w:rPr>
                          <w:rFonts w:ascii="Iskoola Pota" w:hAnsi="Iskoola Pota" w:cs="Iskoola Pota"/>
                          <w:sz w:val="28"/>
                          <w:szCs w:val="28"/>
                        </w:rPr>
                        <w:t xml:space="preserve">100 were divided into the Advanced Group </w:t>
                      </w:r>
                      <w:r>
                        <w:rPr>
                          <w:rFonts w:ascii="Iskoola Pota" w:eastAsia="Microsoft JhengHei" w:hAnsi="Iskoola Pota" w:cs="Iskoola Pota"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>(stage B</w:t>
                      </w:r>
                      <w:r>
                        <w:rPr>
                          <w:rFonts w:ascii="Iskoola Pota" w:hAnsi="Iskoola Pota" w:cs="Iskoola Pota"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>,</w:t>
                      </w:r>
                      <w:r>
                        <w:rPr>
                          <w:rFonts w:ascii="Iskoola Pota" w:eastAsia="Microsoft JhengHei" w:hAnsi="Iskoola Pota" w:cs="Iskoola Pota"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 xml:space="preserve"> C</w:t>
                      </w:r>
                      <w:r>
                        <w:rPr>
                          <w:rFonts w:ascii="Iskoola Pota" w:hAnsi="Iskoola Pota" w:cs="Iskoola Pota"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 xml:space="preserve"> and D</w:t>
                      </w:r>
                      <w:r>
                        <w:rPr>
                          <w:rFonts w:ascii="Iskoola Pota" w:eastAsia="Microsoft JhengHei" w:hAnsi="Iskoola Pota" w:cs="Iskoola Pota"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>)</w:t>
                      </w:r>
                    </w:p>
                    <w:p w14:paraId="17E08492" w14:textId="77777777" w:rsidR="00792DE3" w:rsidRDefault="001C6350">
                      <w:r>
                        <w:rPr>
                          <w:rFonts w:ascii="Times New Roman" w:eastAsia="Microsoft JhengHei" w:hAnsi="Times New Roman"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0F9660FC" w14:textId="77777777" w:rsidR="00792DE3" w:rsidRPr="005E5F26" w:rsidRDefault="00792DE3">
      <w:pPr>
        <w:spacing w:line="480" w:lineRule="auto"/>
        <w:rPr>
          <w:rFonts w:ascii="Times New Roman" w:hAnsi="Times New Roman"/>
          <w:sz w:val="24"/>
          <w:rPrChange w:id="805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17135A66" w14:textId="77777777" w:rsidR="00792DE3" w:rsidRPr="005E5F26" w:rsidRDefault="00792DE3">
      <w:pPr>
        <w:spacing w:line="480" w:lineRule="auto"/>
        <w:rPr>
          <w:rFonts w:ascii="Times New Roman" w:hAnsi="Times New Roman"/>
          <w:sz w:val="24"/>
          <w:rPrChange w:id="806" w:author="Jacob Andrews" w:date="2022-01-14T14:34:00Z">
            <w:rPr>
              <w:rFonts w:ascii="Times New Roman" w:hAnsi="Times New Roman"/>
              <w:color w:val="000000"/>
              <w:sz w:val="24"/>
            </w:rPr>
          </w:rPrChange>
        </w:rPr>
      </w:pPr>
    </w:p>
    <w:p w14:paraId="5C7FAD08" w14:textId="77777777" w:rsidR="00792DE3" w:rsidRPr="005E5F26" w:rsidRDefault="00792DE3">
      <w:pPr>
        <w:spacing w:line="480" w:lineRule="auto"/>
        <w:rPr>
          <w:rFonts w:ascii="Times New Roman" w:eastAsia="Microsoft JhengHei" w:hAnsi="Times New Roman"/>
          <w:sz w:val="24"/>
          <w:rPrChange w:id="807" w:author="Jacob Andrews" w:date="2022-01-14T14:34:00Z">
            <w:rPr>
              <w:rFonts w:ascii="Times New Roman" w:eastAsia="Microsoft JhengHei" w:hAnsi="Times New Roman"/>
              <w:color w:val="000000"/>
              <w:sz w:val="24"/>
            </w:rPr>
          </w:rPrChange>
        </w:rPr>
      </w:pPr>
    </w:p>
    <w:p w14:paraId="291DEBAB" w14:textId="04DAD78A" w:rsidR="00792DE3" w:rsidRPr="005E5F26" w:rsidRDefault="001C6350">
      <w:pPr>
        <w:spacing w:line="480" w:lineRule="auto"/>
        <w:jc w:val="left"/>
        <w:rPr>
          <w:rFonts w:ascii="Times New Roman" w:hAnsi="Times New Roman"/>
          <w:sz w:val="28"/>
          <w:szCs w:val="28"/>
          <w:rPrChange w:id="808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  <w:r w:rsidRPr="005E5F26">
        <w:rPr>
          <w:rFonts w:ascii="Times New Roman" w:hAnsi="Times New Roman"/>
          <w:sz w:val="28"/>
          <w:szCs w:val="28"/>
          <w:rPrChange w:id="809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  <w:t>Figure 1:</w:t>
      </w:r>
      <w:ins w:id="810" w:author="Alan Zheng" w:date="2022-01-04T03:05:00Z">
        <w:r w:rsidR="00677ADE" w:rsidRPr="005E5F26">
          <w:rPr>
            <w:rFonts w:ascii="Times New Roman" w:hAnsi="Times New Roman"/>
            <w:sz w:val="28"/>
            <w:szCs w:val="28"/>
            <w:rPrChange w:id="811" w:author="Jacob Andrews" w:date="2022-01-14T14:34:00Z">
              <w:rPr>
                <w:rFonts w:ascii="Times New Roman" w:hAnsi="Times New Roman"/>
                <w:color w:val="000000"/>
                <w:sz w:val="28"/>
                <w:szCs w:val="28"/>
              </w:rPr>
            </w:rPrChange>
          </w:rPr>
          <w:t xml:space="preserve"> </w:t>
        </w:r>
      </w:ins>
      <w:r w:rsidRPr="005E5F26">
        <w:rPr>
          <w:rFonts w:ascii="Times New Roman" w:eastAsia="Microsoft JhengHei" w:hAnsi="Times New Roman"/>
          <w:sz w:val="28"/>
          <w:szCs w:val="28"/>
          <w:rPrChange w:id="812" w:author="Jacob Andrews" w:date="2022-01-14T14:34:00Z">
            <w:rPr>
              <w:rFonts w:ascii="Times New Roman" w:eastAsia="Microsoft JhengHei" w:hAnsi="Times New Roman"/>
              <w:color w:val="000000"/>
              <w:sz w:val="28"/>
              <w:szCs w:val="28"/>
            </w:rPr>
          </w:rPrChange>
        </w:rPr>
        <w:t xml:space="preserve">The </w:t>
      </w:r>
      <w:r w:rsidRPr="005E5F26">
        <w:rPr>
          <w:rFonts w:ascii="Times New Roman" w:hAnsi="Times New Roman"/>
          <w:sz w:val="28"/>
          <w:szCs w:val="28"/>
          <w:rPrChange w:id="813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  <w:t xml:space="preserve">HCC stage grouping criteria. </w:t>
      </w:r>
    </w:p>
    <w:p w14:paraId="7BE6B7D7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8"/>
          <w:szCs w:val="28"/>
          <w:rPrChange w:id="814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</w:p>
    <w:p w14:paraId="5D27A033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8"/>
          <w:szCs w:val="28"/>
          <w:rPrChange w:id="815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</w:p>
    <w:p w14:paraId="5439B059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8"/>
          <w:szCs w:val="28"/>
          <w:rPrChange w:id="816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</w:p>
    <w:p w14:paraId="442F2EC8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8"/>
          <w:szCs w:val="28"/>
          <w:rPrChange w:id="817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</w:p>
    <w:p w14:paraId="61229070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8"/>
          <w:szCs w:val="28"/>
          <w:rPrChange w:id="818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</w:p>
    <w:p w14:paraId="060BF41B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8"/>
          <w:szCs w:val="28"/>
          <w:rPrChange w:id="819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</w:p>
    <w:p w14:paraId="13A05401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8"/>
          <w:szCs w:val="28"/>
          <w:rPrChange w:id="820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</w:p>
    <w:p w14:paraId="08C35394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8"/>
          <w:szCs w:val="28"/>
          <w:rPrChange w:id="821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</w:p>
    <w:p w14:paraId="486A047F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8"/>
          <w:szCs w:val="28"/>
          <w:rPrChange w:id="822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</w:p>
    <w:p w14:paraId="263B4AAA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8"/>
          <w:szCs w:val="28"/>
          <w:rPrChange w:id="823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</w:p>
    <w:p w14:paraId="4BAC1D05" w14:textId="77777777" w:rsidR="00792DE3" w:rsidRPr="005E5F26" w:rsidRDefault="001C6350">
      <w:pPr>
        <w:rPr>
          <w:rFonts w:ascii="Times New Roman" w:hAnsi="Times New Roman"/>
          <w:sz w:val="24"/>
        </w:rPr>
      </w:pPr>
      <w:r w:rsidRPr="005E5F26">
        <w:rPr>
          <w:rFonts w:ascii="Times New Roman" w:hAnsi="Times New Roman"/>
          <w:noProof/>
          <w:sz w:val="24"/>
          <w:rPrChange w:id="824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w:lastRenderedPageBreak/>
        <w:drawing>
          <wp:inline distT="0" distB="0" distL="114300" distR="114300" wp14:anchorId="1E9EE1FF" wp14:editId="5050AC82">
            <wp:extent cx="2719705" cy="1931035"/>
            <wp:effectExtent l="0" t="0" r="0" b="0"/>
            <wp:docPr id="10" name="图片 1" descr="Dat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 descr="Data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719705" cy="1931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E5F26">
        <w:rPr>
          <w:rFonts w:ascii="Times New Roman" w:hAnsi="Times New Roman"/>
          <w:noProof/>
          <w:sz w:val="24"/>
          <w:rPrChange w:id="825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w:drawing>
          <wp:inline distT="0" distB="0" distL="114300" distR="114300" wp14:anchorId="41F6CBE5" wp14:editId="33F8F3C6">
            <wp:extent cx="2546350" cy="1866900"/>
            <wp:effectExtent l="0" t="0" r="0" b="0"/>
            <wp:docPr id="11" name="图片 2" descr="Dat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2" descr="Data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54635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E5F26">
        <w:rPr>
          <w:rFonts w:ascii="Times New Roman" w:hAnsi="Times New Roman"/>
          <w:noProof/>
          <w:sz w:val="24"/>
          <w:rPrChange w:id="826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w:drawing>
          <wp:inline distT="0" distB="0" distL="114300" distR="114300" wp14:anchorId="70ACB5C3" wp14:editId="2CC5FAF1">
            <wp:extent cx="2480945" cy="1786255"/>
            <wp:effectExtent l="0" t="0" r="0" b="0"/>
            <wp:docPr id="12" name="图片 3" descr="Dat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3" descr="Data 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80945" cy="178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E5F26">
        <w:rPr>
          <w:rFonts w:ascii="Times New Roman" w:hAnsi="Times New Roman"/>
          <w:noProof/>
          <w:sz w:val="24"/>
          <w:rPrChange w:id="827" w:author="Jacob Andrews" w:date="2022-01-14T14:34:00Z">
            <w:rPr>
              <w:rFonts w:ascii="Times New Roman" w:hAnsi="Times New Roman"/>
              <w:noProof/>
              <w:color w:val="000000"/>
              <w:sz w:val="24"/>
            </w:rPr>
          </w:rPrChange>
        </w:rPr>
        <w:drawing>
          <wp:inline distT="0" distB="0" distL="114300" distR="114300" wp14:anchorId="4238C831" wp14:editId="1764D512">
            <wp:extent cx="2599055" cy="1787525"/>
            <wp:effectExtent l="0" t="0" r="0" b="0"/>
            <wp:docPr id="14" name="图片 4" descr="Dat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4" descr="Data 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178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E22AAD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i/>
          <w:sz w:val="24"/>
          <w:rPrChange w:id="828" w:author="Jacob Andrews" w:date="2022-01-14T14:34:00Z">
            <w:rPr>
              <w:rFonts w:ascii="Times New Roman" w:hAnsi="Times New Roman"/>
              <w:i/>
              <w:color w:val="000000"/>
              <w:sz w:val="24"/>
            </w:rPr>
          </w:rPrChange>
        </w:rPr>
      </w:pPr>
    </w:p>
    <w:p w14:paraId="138BEADE" w14:textId="77777777" w:rsidR="00792DE3" w:rsidRPr="005E5F26" w:rsidRDefault="001C6350">
      <w:pPr>
        <w:spacing w:line="480" w:lineRule="auto"/>
        <w:jc w:val="center"/>
        <w:rPr>
          <w:rFonts w:ascii="Times New Roman" w:hAnsi="Times New Roman"/>
          <w:iCs/>
          <w:sz w:val="24"/>
          <w:rPrChange w:id="829" w:author="Jacob Andrews" w:date="2022-01-14T14:34:00Z">
            <w:rPr>
              <w:rFonts w:ascii="Times New Roman" w:hAnsi="Times New Roman"/>
              <w:iCs/>
              <w:color w:val="000000"/>
              <w:sz w:val="24"/>
            </w:rPr>
          </w:rPrChange>
        </w:rPr>
      </w:pPr>
      <w:r w:rsidRPr="005E5F26">
        <w:rPr>
          <w:rFonts w:ascii="Times New Roman" w:hAnsi="Times New Roman"/>
          <w:iCs/>
          <w:sz w:val="24"/>
          <w:rPrChange w:id="830" w:author="Jacob Andrews" w:date="2022-01-14T14:34:00Z">
            <w:rPr>
              <w:rFonts w:ascii="Times New Roman" w:hAnsi="Times New Roman"/>
              <w:iCs/>
              <w:color w:val="000000"/>
              <w:sz w:val="24"/>
            </w:rPr>
          </w:rPrChange>
        </w:rPr>
        <w:t xml:space="preserve">Figure 2: Correlation between AFP /GGT/TB and </w:t>
      </w:r>
      <w:proofErr w:type="spellStart"/>
      <w:r w:rsidRPr="005E5F26">
        <w:rPr>
          <w:rFonts w:ascii="Times New Roman" w:hAnsi="Times New Roman"/>
          <w:iCs/>
          <w:sz w:val="24"/>
          <w:rPrChange w:id="831" w:author="Jacob Andrews" w:date="2022-01-14T14:34:00Z">
            <w:rPr>
              <w:rFonts w:ascii="Times New Roman" w:hAnsi="Times New Roman"/>
              <w:iCs/>
              <w:color w:val="000000"/>
              <w:sz w:val="24"/>
            </w:rPr>
          </w:rPrChange>
        </w:rPr>
        <w:t>HBsAb</w:t>
      </w:r>
      <w:proofErr w:type="spellEnd"/>
      <w:r w:rsidRPr="005E5F26">
        <w:rPr>
          <w:rFonts w:ascii="Times New Roman" w:hAnsi="Times New Roman"/>
          <w:iCs/>
          <w:sz w:val="24"/>
          <w:rPrChange w:id="832" w:author="Jacob Andrews" w:date="2022-01-14T14:34:00Z">
            <w:rPr>
              <w:rFonts w:ascii="Times New Roman" w:hAnsi="Times New Roman"/>
              <w:iCs/>
              <w:color w:val="000000"/>
              <w:sz w:val="24"/>
            </w:rPr>
          </w:rPrChange>
        </w:rPr>
        <w:t xml:space="preserve"> value and maximum tumor diameter</w:t>
      </w:r>
    </w:p>
    <w:p w14:paraId="79BE0D14" w14:textId="77777777" w:rsidR="00792DE3" w:rsidRPr="005E5F26" w:rsidRDefault="00792DE3">
      <w:pPr>
        <w:spacing w:line="480" w:lineRule="auto"/>
        <w:jc w:val="left"/>
        <w:rPr>
          <w:rFonts w:ascii="Times New Roman" w:hAnsi="Times New Roman"/>
          <w:sz w:val="28"/>
          <w:szCs w:val="28"/>
          <w:rPrChange w:id="833" w:author="Jacob Andrews" w:date="2022-01-14T14:34:00Z">
            <w:rPr>
              <w:rFonts w:ascii="Times New Roman" w:hAnsi="Times New Roman"/>
              <w:color w:val="000000"/>
              <w:sz w:val="28"/>
              <w:szCs w:val="28"/>
            </w:rPr>
          </w:rPrChange>
        </w:rPr>
      </w:pPr>
    </w:p>
    <w:p w14:paraId="0B08AE95" w14:textId="77777777" w:rsidR="00792DE3" w:rsidRPr="005E5F26" w:rsidRDefault="00792DE3">
      <w:pPr>
        <w:rPr>
          <w:rPrChange w:id="834" w:author="Jacob Andrews" w:date="2022-01-14T14:34:00Z">
            <w:rPr>
              <w:color w:val="FF0000"/>
            </w:rPr>
          </w:rPrChange>
        </w:rPr>
      </w:pPr>
    </w:p>
    <w:sectPr w:rsidR="00792DE3" w:rsidRPr="005E5F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FE1B6" w14:textId="77777777" w:rsidR="00282045" w:rsidRDefault="00282045" w:rsidP="00452AF1">
      <w:r>
        <w:separator/>
      </w:r>
    </w:p>
  </w:endnote>
  <w:endnote w:type="continuationSeparator" w:id="0">
    <w:p w14:paraId="49D84C36" w14:textId="77777777" w:rsidR="00282045" w:rsidRDefault="00282045" w:rsidP="00452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504020202020204"/>
    <w:charset w:val="00"/>
    <w:family w:val="swiss"/>
    <w:pitch w:val="default"/>
    <w:sig w:usb0="00000000" w:usb1="00000000" w:usb2="00000009" w:usb3="00000000" w:csb0="000001FF" w:csb1="00000000"/>
  </w:font>
  <w:font w:name="Iskoola Pota">
    <w:charset w:val="00"/>
    <w:family w:val="swiss"/>
    <w:pitch w:val="variable"/>
    <w:sig w:usb0="00000003" w:usb1="00000000" w:usb2="000002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659B8D" w14:textId="77777777" w:rsidR="00282045" w:rsidRDefault="00282045" w:rsidP="00452AF1">
      <w:r>
        <w:separator/>
      </w:r>
    </w:p>
  </w:footnote>
  <w:footnote w:type="continuationSeparator" w:id="0">
    <w:p w14:paraId="146C75AE" w14:textId="77777777" w:rsidR="00282045" w:rsidRDefault="00282045" w:rsidP="00452A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3B46AB"/>
    <w:multiLevelType w:val="multilevel"/>
    <w:tmpl w:val="2E3B46AB"/>
    <w:lvl w:ilvl="0">
      <w:numFmt w:val="bullet"/>
      <w:lvlText w:val=""/>
      <w:lvlJc w:val="left"/>
      <w:pPr>
        <w:ind w:left="360" w:hanging="360"/>
      </w:pPr>
      <w:rPr>
        <w:rFonts w:ascii="Wingdings" w:eastAsia="Microsoft JhengHei" w:hAnsi="Wingdings" w:cs="Times New Roman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acob Andrews">
    <w15:presenceInfo w15:providerId="AD" w15:userId="S::jacob.andrews@frontiersin.net::83befb76-f6f8-4a56-b268-40ba3216dab0"/>
  </w15:person>
  <w15:person w15:author="Alan Zheng">
    <w15:presenceInfo w15:providerId="Windows Live" w15:userId="82ad268ca2b5cc3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hideSpellingErrors/>
  <w:hideGrammaticalErrors/>
  <w:proofState w:spelling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U3NDAyNTcwNrGwtDBS0lEKTi0uzszPAykwqgUAD81xeCwAAAA="/>
  </w:docVars>
  <w:rsids>
    <w:rsidRoot w:val="66FF0CA5"/>
    <w:rsid w:val="001C6350"/>
    <w:rsid w:val="00282045"/>
    <w:rsid w:val="00452AF1"/>
    <w:rsid w:val="005E5F26"/>
    <w:rsid w:val="00677ADE"/>
    <w:rsid w:val="00792DE3"/>
    <w:rsid w:val="372E075F"/>
    <w:rsid w:val="373B70DE"/>
    <w:rsid w:val="3E943BE3"/>
    <w:rsid w:val="5B4308CD"/>
    <w:rsid w:val="66FF0CA5"/>
    <w:rsid w:val="6A6C7A6D"/>
    <w:rsid w:val="73483356"/>
    <w:rsid w:val="7BB00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335C133B"/>
  <w15:docId w15:val="{D2D10BB6-42B9-4D78-A445-9BF5A1586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jc w:val="both"/>
    </w:pPr>
    <w:rPr>
      <w:rFonts w:ascii="Calibri" w:eastAsia="SimSun" w:hAnsi="Calibri" w:cs="Times New Roman"/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qFormat/>
    <w:pPr>
      <w:jc w:val="left"/>
    </w:pPr>
  </w:style>
  <w:style w:type="table" w:styleId="TableGrid">
    <w:name w:val="Table Grid"/>
    <w:basedOn w:val="TableNormal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pPr>
      <w:ind w:firstLineChars="200" w:firstLine="420"/>
    </w:pPr>
  </w:style>
  <w:style w:type="paragraph" w:styleId="Header">
    <w:name w:val="header"/>
    <w:basedOn w:val="Normal"/>
    <w:link w:val="HeaderChar"/>
    <w:rsid w:val="00452A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rsid w:val="00452AF1"/>
    <w:rPr>
      <w:rFonts w:ascii="Calibri" w:eastAsia="SimSun" w:hAnsi="Calibri" w:cs="Times New Roman"/>
      <w:kern w:val="2"/>
      <w:sz w:val="18"/>
      <w:szCs w:val="18"/>
    </w:rPr>
  </w:style>
  <w:style w:type="paragraph" w:styleId="Footer">
    <w:name w:val="footer"/>
    <w:basedOn w:val="Normal"/>
    <w:link w:val="FooterChar"/>
    <w:rsid w:val="00452A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rsid w:val="00452AF1"/>
    <w:rPr>
      <w:rFonts w:ascii="Calibri" w:eastAsia="SimSun" w:hAnsi="Calibri" w:cs="Times New Roman"/>
      <w:kern w:val="2"/>
      <w:sz w:val="18"/>
      <w:szCs w:val="18"/>
    </w:rPr>
  </w:style>
  <w:style w:type="paragraph" w:styleId="Revision">
    <w:name w:val="Revision"/>
    <w:hidden/>
    <w:uiPriority w:val="99"/>
    <w:semiHidden/>
    <w:rsid w:val="00677ADE"/>
    <w:rPr>
      <w:rFonts w:ascii="Calibri" w:eastAsia="SimSun" w:hAnsi="Calibri" w:cs="Times New Roman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461</Words>
  <Characters>2632</Characters>
  <Application>Microsoft Office Word</Application>
  <DocSecurity>0</DocSecurity>
  <Lines>21</Lines>
  <Paragraphs>6</Paragraphs>
  <ScaleCrop>false</ScaleCrop>
  <Company/>
  <LinksUpToDate>false</LinksUpToDate>
  <CharactersWithSpaces>3087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 ♐夏</dc:creator>
  <cp:lastModifiedBy>Jacob Andrews</cp:lastModifiedBy>
  <cp:revision>4</cp:revision>
  <dcterms:created xsi:type="dcterms:W3CDTF">2022-01-03T04:30:00Z</dcterms:created>
  <dcterms:modified xsi:type="dcterms:W3CDTF">2022-01-14T14:34:00Z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8874705A92104AC392E4057757F8E00F</vt:lpwstr>
  </property>
</Properties>
</file>