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58A04" w14:textId="308EF5B2" w:rsidR="00C060A7" w:rsidRPr="00C060A7" w:rsidRDefault="00C060A7" w:rsidP="00C060A7">
      <w:pPr>
        <w:spacing w:before="120" w:after="24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t>Table S</w:t>
      </w: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fldChar w:fldCharType="begin"/>
      </w: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instrText xml:space="preserve"> SEQ Table \* ARABIC </w:instrText>
      </w: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fldChar w:fldCharType="separate"/>
      </w: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t>1</w:t>
      </w: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fldChar w:fldCharType="end"/>
      </w:r>
      <w:r w:rsidRPr="00C060A7">
        <w:rPr>
          <w:rFonts w:ascii="Times New Roman" w:eastAsia="Calibri" w:hAnsi="Times New Roman" w:cs="Times New Roman"/>
          <w:b/>
          <w:bCs/>
          <w:sz w:val="24"/>
          <w:szCs w:val="24"/>
        </w:rPr>
        <w:t>:</w:t>
      </w:r>
      <w:r w:rsidRPr="00C060A7">
        <w:rPr>
          <w:rFonts w:ascii="Times New Roman" w:eastAsia="Calibri" w:hAnsi="Times New Roman" w:cs="Times New Roman"/>
          <w:sz w:val="24"/>
          <w:szCs w:val="24"/>
        </w:rPr>
        <w:t xml:space="preserve"> The potential role of physical exercise training on vitiligo patients.</w:t>
      </w:r>
    </w:p>
    <w:tbl>
      <w:tblPr>
        <w:tblStyle w:val="Tabelacomgrade"/>
        <w:tblW w:w="8499" w:type="dxa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2"/>
        <w:gridCol w:w="2266"/>
        <w:gridCol w:w="3401"/>
      </w:tblGrid>
      <w:tr w:rsidR="000A722A" w:rsidRPr="00935A18" w14:paraId="149A8267" w14:textId="77777777" w:rsidTr="00C060A7">
        <w:tc>
          <w:tcPr>
            <w:tcW w:w="2832" w:type="dxa"/>
            <w:tcBorders>
              <w:top w:val="single" w:sz="12" w:space="0" w:color="auto"/>
              <w:bottom w:val="single" w:sz="12" w:space="0" w:color="auto"/>
            </w:tcBorders>
          </w:tcPr>
          <w:p w14:paraId="09A197FB" w14:textId="45393513" w:rsidR="000A722A" w:rsidRPr="008A2D54" w:rsidRDefault="00183575" w:rsidP="00C060A7">
            <w:pPr>
              <w:spacing w:before="120" w:after="24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bookmarkStart w:id="0" w:name="_Hlk89171894"/>
            <w:r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Modifiable v</w:t>
            </w:r>
            <w:r w:rsidR="000A722A"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itiligo profile</w:t>
            </w:r>
          </w:p>
        </w:tc>
        <w:tc>
          <w:tcPr>
            <w:tcW w:w="2266" w:type="dxa"/>
            <w:tcBorders>
              <w:top w:val="single" w:sz="12" w:space="0" w:color="auto"/>
              <w:bottom w:val="single" w:sz="12" w:space="0" w:color="auto"/>
            </w:tcBorders>
          </w:tcPr>
          <w:p w14:paraId="17502179" w14:textId="77777777" w:rsidR="000A722A" w:rsidRPr="00381D3B" w:rsidRDefault="000A722A" w:rsidP="00C060A7">
            <w:pPr>
              <w:keepNext/>
              <w:spacing w:before="120"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Potential from acute exercise</w:t>
            </w:r>
          </w:p>
        </w:tc>
        <w:tc>
          <w:tcPr>
            <w:tcW w:w="3401" w:type="dxa"/>
            <w:tcBorders>
              <w:top w:val="single" w:sz="12" w:space="0" w:color="auto"/>
              <w:bottom w:val="single" w:sz="12" w:space="0" w:color="auto"/>
            </w:tcBorders>
          </w:tcPr>
          <w:p w14:paraId="1EB15870" w14:textId="382AEBCD" w:rsidR="000A722A" w:rsidRPr="00381D3B" w:rsidRDefault="000A722A" w:rsidP="00C060A7">
            <w:pPr>
              <w:keepNext/>
              <w:spacing w:before="120"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Potential from physical training</w:t>
            </w:r>
          </w:p>
        </w:tc>
      </w:tr>
      <w:tr w:rsidR="000A722A" w:rsidRPr="00935A18" w14:paraId="60755B13" w14:textId="77777777" w:rsidTr="00C060A7">
        <w:tc>
          <w:tcPr>
            <w:tcW w:w="8499" w:type="dxa"/>
            <w:gridSpan w:val="3"/>
            <w:tcBorders>
              <w:bottom w:val="single" w:sz="12" w:space="0" w:color="auto"/>
            </w:tcBorders>
            <w:shd w:val="clear" w:color="auto" w:fill="F2F2F2" w:themeFill="background1" w:themeFillShade="F2"/>
          </w:tcPr>
          <w:p w14:paraId="0689685D" w14:textId="56B83A82" w:rsidR="000A722A" w:rsidRPr="008A2D54" w:rsidRDefault="00C0081B" w:rsidP="00C060A7">
            <w:pPr>
              <w:spacing w:before="120" w:after="24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Metabolic profile</w:t>
            </w:r>
          </w:p>
        </w:tc>
      </w:tr>
      <w:tr w:rsidR="00DC4224" w:rsidRPr="00935A18" w14:paraId="0E2870A0" w14:textId="77777777" w:rsidTr="00C060A7">
        <w:tc>
          <w:tcPr>
            <w:tcW w:w="2832" w:type="dxa"/>
            <w:tcBorders>
              <w:top w:val="single" w:sz="12" w:space="0" w:color="auto"/>
              <w:bottom w:val="single" w:sz="12" w:space="0" w:color="auto"/>
            </w:tcBorders>
          </w:tcPr>
          <w:p w14:paraId="2FEA4853" w14:textId="79A51DD3" w:rsidR="00BD3B78" w:rsidRPr="0046604B" w:rsidRDefault="00DC4224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Associated to </w:t>
            </w:r>
            <w:proofErr w:type="spellStart"/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MetS</w:t>
            </w:r>
            <w:proofErr w:type="spellEnd"/>
            <w:r w:rsidR="00564C04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PEVuZE5vdGU+PENpdGU+PEF1dGhvcj5UYW5hY2FuPC9BdXRob3I+PFllYXI+MjAyMDwvWWVhcj48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</w:fldData>
              </w:fldChar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</w:instrTex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PEVuZE5vdGU+PENpdGU+PEF1dGhvcj5UYW5hY2FuPC9BdXRob3I+PFllYXI+MjAyMDwvWWVhcj48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</w:fldData>
              </w:fldChar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EN.CITE.DATA </w:instrTex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hyperlink w:anchor="_ENREF_1" w:tooltip="Tanacan, 2020 #238" w:history="1">
              <w:r w:rsidR="00BD3886" w:rsidRPr="00BD3886">
                <w:rPr>
                  <w:rStyle w:val="Hyperlink"/>
                </w:rPr>
                <w:t>1-4</w:t>
              </w:r>
            </w:hyperlink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564C04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and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↑ </w:t>
            </w:r>
            <w:r w:rsidR="00BD3B78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insulin resistance,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adipose tissue</w:t>
            </w:r>
            <w:r w:rsidR="00564C04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, blood pressure, LDL-C</w:t>
            </w:r>
            <w:r w:rsidR="00BD3B78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, and ↓ HDL-C</w: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PEVuZE5vdGU+PENpdGU+PEF1dGhvcj5UYW5hY2FuPC9BdXRob3I+PFllYXI+MjAyMDwvWWVhcj48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PEVuZE5vdGU+PENpdGU+PEF1dGhvcj5UYW5hY2FuPC9BdXRob3I+PFllYXI+MjAyMDwvWWVhcj48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hyperlink w:anchor="_ENREF_1" w:tooltip="Tanacan, 2020 #238" w:history="1">
              <w:r w:rsidR="00BD3886" w:rsidRPr="00BD3886">
                <w:rPr>
                  <w:rStyle w:val="Hyperlink"/>
                </w:rPr>
                <w:t>1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hyperlink w:anchor="_ENREF_3" w:tooltip="Ataş, 2017 #241" w:history="1">
              <w:r w:rsidR="00BD3886" w:rsidRPr="00BD3886">
                <w:rPr>
                  <w:rStyle w:val="Hyperlink"/>
                </w:rPr>
                <w:t>3-9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662F6C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04EA0D2D" w14:textId="49E56361" w:rsidR="00DC4224" w:rsidRPr="008A2D54" w:rsidRDefault="00DC4224" w:rsidP="00C060A7">
            <w:pPr>
              <w:spacing w:before="120" w:after="24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12" w:space="0" w:color="auto"/>
              <w:bottom w:val="single" w:sz="12" w:space="0" w:color="auto"/>
            </w:tcBorders>
          </w:tcPr>
          <w:p w14:paraId="375FCBB3" w14:textId="282DFA90" w:rsidR="005F29B5" w:rsidRPr="00381D3B" w:rsidRDefault="00363841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↑ gene transcription to glucose </w:t>
            </w:r>
            <w:r w:rsidR="004330FD" w:rsidRPr="00381D3B">
              <w:rPr>
                <w:rFonts w:ascii="Times New Roman" w:hAnsi="Times New Roman" w:cs="Times New Roman"/>
                <w:sz w:val="24"/>
                <w:szCs w:val="24"/>
              </w:rPr>
              <w:t>uptake, fat oxidation, cardiac and vascular remodeling</w:t>
            </w:r>
            <w:r w:rsidR="00327AC6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441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PEVuZE5vdGU+PENpdGU+PEF1dGhvcj5Sb2JpbnNvbjwvQXV0aG9yPjxZZWFyPjIwMTc8L1llYXI+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PEVuZE5vdGU+PENpdGU+PEF1dGhvcj5Sb2JpbnNvbjwvQXV0aG9yPjxZZWFyPjIwMTc8L1llYXI+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18441F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18441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10" w:tooltip="Robinson, 2017 #228" w:history="1">
              <w:r w:rsidR="00BD3886" w:rsidRPr="00BD3886">
                <w:rPr>
                  <w:rStyle w:val="Hyperlink"/>
                </w:rPr>
                <w:t>10-12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18441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18441F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1" w:type="dxa"/>
            <w:tcBorders>
              <w:top w:val="single" w:sz="12" w:space="0" w:color="auto"/>
              <w:bottom w:val="single" w:sz="12" w:space="0" w:color="auto"/>
            </w:tcBorders>
          </w:tcPr>
          <w:p w14:paraId="7033F288" w14:textId="746A7119" w:rsidR="00DC4224" w:rsidRPr="00381D3B" w:rsidRDefault="00DC4224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 insulin resistance</w:t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PEVuZE5vdGU+PENpdGU+PEF1dGhvcj5KZWxsZXltYW48L0F1dGhvcj48WWVhcj4yMDE1PC9ZZWFy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PEVuZE5vdGU+PENpdGU+PEF1dGhvcj5KZWxsZXltYW48L0F1dGhvcj48WWVhcj4yMDE1PC9ZZWFy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13" w:tooltip="Jelleyman, 2015 #282" w:history="1">
              <w:r w:rsidR="00BD3886" w:rsidRPr="00BD3886">
                <w:rPr>
                  <w:rStyle w:val="Hyperlink"/>
                </w:rPr>
                <w:t>13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14" w:tooltip="Fedewa, 2014 #283" w:history="1">
              <w:r w:rsidR="00BD3886" w:rsidRPr="00BD3886">
                <w:rPr>
                  <w:rStyle w:val="Hyperlink"/>
                </w:rPr>
                <w:t>14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441A7B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78E3A7D" w14:textId="4B114C0F" w:rsidR="00DC4224" w:rsidRPr="00381D3B" w:rsidRDefault="00DC4224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 LDL</w:t>
            </w:r>
            <w:r w:rsidR="00BE1069" w:rsidRPr="00381D3B">
              <w:rPr>
                <w:rFonts w:ascii="Times New Roman" w:hAnsi="Times New Roman" w:cs="Times New Roman"/>
                <w:sz w:val="24"/>
                <w:szCs w:val="24"/>
              </w:rPr>
              <w:t>-C</w:t>
            </w:r>
            <w:r w:rsidR="001802C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802C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&lt;EndNote&gt;&lt;Cite&gt;&lt;Author&gt;Ostman&lt;/Author&gt;&lt;Year&gt;2018&lt;/Year&gt;&lt;RecNum&gt;285&lt;/RecNum&gt;&lt;DisplayText&gt;[15]&lt;/DisplayText&gt;&lt;record&gt;&lt;rec-number&gt;285&lt;/rec-number&gt;&lt;foreign-keys&gt;&lt;key app="EN" db-id="5eezwxzz29zrfke9ed9pxxsp22zaassfe9az" timestamp="1638447711"&gt;285&lt;/key&gt;&lt;/foreign-keys&gt;&lt;ref-type name="Journal Article"&gt;17&lt;/ref-type&gt;&lt;contributors&gt;&lt;authors&gt;&lt;author&gt;Ostman, C.&lt;/author&gt;&lt;author&gt;Jewiss, D.&lt;/author&gt;&lt;author&gt;King, N.&lt;/author&gt;&lt;author&gt;Smart, N. A.&lt;/author&gt;&lt;/authors&gt;&lt;/contributors&gt;&lt;titles&gt;&lt;title&gt;Clinical outcomes to exercise training in type 1 diabetes: A systematic review and meta-analysis&lt;/title&gt;&lt;secondary-title&gt;Diabetes Research and Clinical Practice&lt;/secondary-title&gt;&lt;/titles&gt;&lt;periodical&gt;&lt;full-title&gt;Diabetes Research and Clinical Practice&lt;/full-title&gt;&lt;/periodical&gt;&lt;pages&gt;380-391&lt;/pages&gt;&lt;volume&gt;139&lt;/volume&gt;&lt;keywords&gt;&lt;keyword&gt;Exercise training&lt;/keyword&gt;&lt;keyword&gt;Meta-analysis&lt;/keyword&gt;&lt;keyword&gt;Type I diabetes&lt;/keyword&gt;&lt;/keywords&gt;&lt;dates&gt;&lt;year&gt;2018&lt;/year&gt;&lt;pub-dates&gt;&lt;date&gt;2018/05/01/&lt;/date&gt;&lt;/pub-dates&gt;&lt;/dates&gt;&lt;isbn&gt;0168-8227&lt;/isbn&gt;&lt;urls&gt;&lt;related-urls&gt;&lt;url&gt;https://www.sciencedirect.com/science/article/pii/S0168822717311087&lt;/url&gt;&lt;/related-urls&gt;&lt;/urls&gt;&lt;electronic-resource-num&gt;https://doi.org/10.1016/j.diabres.2017.11.036&lt;/electronic-resource-num&gt;&lt;/record&gt;&lt;/Cite&gt;&lt;/EndNote&gt;</w:instrText>
            </w:r>
            <w:r w:rsidR="001802C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15" w:tooltip="Ostman, 2018 #285" w:history="1">
              <w:r w:rsidR="00BD3886" w:rsidRPr="00BD3886">
                <w:rPr>
                  <w:rStyle w:val="Hyperlink"/>
                </w:rPr>
                <w:t>15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1802C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BE1069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blood pressure</w:t>
            </w:r>
            <w:r w:rsidR="006C06C5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3EE2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↑ HDL-C </w:t>
            </w:r>
            <w:r w:rsidR="006C06C5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&lt;EndNote&gt;&lt;Cite&gt;&lt;Author&gt;Wewege&lt;/Author&gt;&lt;Year&gt;2018&lt;/Year&gt;&lt;RecNum&gt;284&lt;/RecNum&gt;&lt;DisplayText&gt;[16]&lt;/DisplayText&gt;&lt;record&gt;&lt;rec-number&gt;284&lt;/rec-number&gt;&lt;foreign-keys&gt;&lt;key app="EN" db-id="5eezwxzz29zrfke9ed9pxxsp22zaassfe9az" timestamp="1638447566"&gt;284&lt;/key&gt;&lt;/foreign-keys&gt;&lt;ref-type name="Journal Article"&gt;17&lt;/ref-type&gt;&lt;contributors&gt;&lt;authors&gt;&lt;author&gt;Wewege, Michael A.&lt;/author&gt;&lt;author&gt;Thom, Jeanette M.&lt;/author&gt;&lt;author&gt;Rye, Kerry-Anne&lt;/author&gt;&lt;author&gt;Parmenter, Belinda J.&lt;/author&gt;&lt;/authors&gt;&lt;/contributors&gt;&lt;titles&gt;&lt;title&gt;Aerobic, resistance or combined training: A systematic review and meta-analysis of exercise to reduce cardiovascular risk in adults with metabolic syndrome&lt;/title&gt;&lt;secondary-title&gt;Atherosclerosis&lt;/secondary-title&gt;&lt;/titles&gt;&lt;periodical&gt;&lt;full-title&gt;Atherosclerosis&lt;/full-title&gt;&lt;/periodical&gt;&lt;pages&gt;162-171&lt;/pages&gt;&lt;volume&gt;274&lt;/volume&gt;&lt;keywords&gt;&lt;keyword&gt;Physical activity&lt;/keyword&gt;&lt;keyword&gt;Prevention&lt;/keyword&gt;&lt;keyword&gt;Cardiovascular disease&lt;/keyword&gt;&lt;keyword&gt;Metabolic disease&lt;/keyword&gt;&lt;keyword&gt;Prescription&lt;/keyword&gt;&lt;/keywords&gt;&lt;dates&gt;&lt;year&gt;2018&lt;/year&gt;&lt;pub-dates&gt;&lt;date&gt;2018/07/01/&lt;/date&gt;&lt;/pub-dates&gt;&lt;/dates&gt;&lt;isbn&gt;0021-9150&lt;/isbn&gt;&lt;urls&gt;&lt;related-urls&gt;&lt;url&gt;https://www.sciencedirect.com/science/article/pii/S0021915018302296&lt;/url&gt;&lt;/related-urls&gt;&lt;/urls&gt;&lt;electronic-resource-num&gt;https://doi.org/10.1016/j.atherosclerosis.2018.05.002&lt;/electronic-resource-num&gt;&lt;/record&gt;&lt;/Cite&gt;&lt;/EndNote&gt;</w:instrText>
            </w:r>
            <w:r w:rsidR="006C06C5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16" w:tooltip="Wewege, 2018 #284" w:history="1">
              <w:r w:rsidR="00BD3886" w:rsidRPr="00BD3886">
                <w:rPr>
                  <w:rStyle w:val="Hyperlink"/>
                </w:rPr>
                <w:t>16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6C06C5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1802CB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D7E1927" w14:textId="42783B2B" w:rsidR="00DC4224" w:rsidRPr="00381D3B" w:rsidRDefault="004330FD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Improvement in several</w:t>
            </w:r>
            <w:r w:rsidR="00DC422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DC4224" w:rsidRPr="00381D3B">
              <w:rPr>
                <w:rFonts w:ascii="Times New Roman" w:hAnsi="Times New Roman" w:cs="Times New Roman"/>
                <w:sz w:val="24"/>
                <w:szCs w:val="24"/>
              </w:rPr>
              <w:t>MetS</w:t>
            </w:r>
            <w:proofErr w:type="spellEnd"/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markers</w:t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PEVuZE5vdGU+PENpdGU+PEF1dGhvcj5kYSBTaWx2YTwvQXV0aG9yPjxZZWFyPjIwMjA8L1llYXI+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PEVuZE5vdGU+PENpdGU+PEF1dGhvcj5kYSBTaWx2YTwvQXV0aG9yPjxZZWFyPjIwMjA8L1llYXI+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16" w:tooltip="Wewege, 2018 #284" w:history="1">
              <w:r w:rsidR="00BD3886" w:rsidRPr="00BD3886">
                <w:rPr>
                  <w:rStyle w:val="Hyperlink"/>
                </w:rPr>
                <w:t>16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17" w:tooltip="da Silva, 2020 #133" w:history="1">
              <w:r w:rsidR="00BD3886" w:rsidRPr="00BD3886">
                <w:rPr>
                  <w:rStyle w:val="Hyperlink"/>
                </w:rPr>
                <w:t>17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7A058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6B8E4A5" w14:textId="7056C3C4" w:rsidR="00DC4224" w:rsidRPr="00381D3B" w:rsidRDefault="00DC4224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 adipose tissue</w:t>
            </w:r>
            <w:r w:rsidR="00117AF6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17AF6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&lt;EndNote&gt;&lt;Cite&gt;&lt;Author&gt;Su&lt;/Author&gt;&lt;Year&gt;2019&lt;/Year&gt;&lt;RecNum&gt;286&lt;/RecNum&gt;&lt;DisplayText&gt;[18]&lt;/DisplayText&gt;&lt;record&gt;&lt;rec-number&gt;286&lt;/rec-number&gt;&lt;foreign-keys&gt;&lt;key app="EN" db-id="5eezwxzz29zrfke9ed9pxxsp22zaassfe9az" timestamp="1638447990"&gt;286&lt;/key&gt;&lt;/foreign-keys&gt;&lt;ref-type name="Journal Article"&gt;17&lt;/ref-type&gt;&lt;contributors&gt;&lt;authors&gt;&lt;author&gt;Su, LiQiang&lt;/author&gt;&lt;author&gt;Fu, JinMei&lt;/author&gt;&lt;author&gt;Sun, ShunLi&lt;/author&gt;&lt;author&gt;Zhao, GuangGao&lt;/author&gt;&lt;author&gt;Cheng, Wei&lt;/author&gt;&lt;author&gt;Dou, ChuanChuan&lt;/author&gt;&lt;author&gt;Quan, MingHui&lt;/author&gt;&lt;/authors&gt;&lt;/contributors&gt;&lt;titles&gt;&lt;title&gt;Effects of HIIT and MICT on cardiovascular risk factors in adults with overweight and/or obesity: A meta-analysis&lt;/title&gt;&lt;secondary-title&gt;PLOS ONE&lt;/secondary-title&gt;&lt;/titles&gt;&lt;periodical&gt;&lt;full-title&gt;PloS one&lt;/full-title&gt;&lt;/periodical&gt;&lt;pages&gt;e0210644&lt;/pages&gt;&lt;volume&gt;14&lt;/volume&gt;&lt;number&gt;1&lt;/number&gt;&lt;dates&gt;&lt;year&gt;2019&lt;/year&gt;&lt;/dates&gt;&lt;publisher&gt;Public Library of Science&lt;/publisher&gt;&lt;urls&gt;&lt;related-urls&gt;&lt;url&gt;https://doi.org/10.1371/journal.pone.0210644&lt;/url&gt;&lt;/related-urls&gt;&lt;/urls&gt;&lt;electronic-resource-num&gt;10.1371/journal.pone.0210644&lt;/electronic-resource-num&gt;&lt;/record&gt;&lt;/Cite&gt;&lt;/EndNote&gt;</w:instrText>
            </w:r>
            <w:r w:rsidR="00117AF6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18" w:tooltip="Su, 2019 #286" w:history="1">
              <w:r w:rsidR="00BD3886" w:rsidRPr="00BD3886">
                <w:rPr>
                  <w:rStyle w:val="Hyperlink"/>
                </w:rPr>
                <w:t>18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117AF6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117AF6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081B" w:rsidRPr="00935A18" w14:paraId="505EC5F6" w14:textId="77777777" w:rsidTr="00C060A7">
        <w:tc>
          <w:tcPr>
            <w:tcW w:w="8499" w:type="dxa"/>
            <w:gridSpan w:val="3"/>
            <w:tcBorders>
              <w:top w:val="single" w:sz="12" w:space="0" w:color="auto"/>
            </w:tcBorders>
            <w:shd w:val="clear" w:color="auto" w:fill="F2F2F2" w:themeFill="background1" w:themeFillShade="F2"/>
          </w:tcPr>
          <w:p w14:paraId="6C428E6C" w14:textId="585551F7" w:rsidR="00C0081B" w:rsidRPr="008A2D54" w:rsidRDefault="00C0081B" w:rsidP="00C060A7">
            <w:pPr>
              <w:spacing w:before="120" w:after="24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Redox System</w:t>
            </w:r>
            <w:r w:rsidR="004330FD"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profile</w:t>
            </w:r>
          </w:p>
        </w:tc>
      </w:tr>
      <w:tr w:rsidR="00855D81" w:rsidRPr="00935A18" w14:paraId="36CFF5B4" w14:textId="77777777" w:rsidTr="00C060A7">
        <w:trPr>
          <w:trHeight w:val="1631"/>
        </w:trPr>
        <w:tc>
          <w:tcPr>
            <w:tcW w:w="2832" w:type="dxa"/>
            <w:tcBorders>
              <w:top w:val="single" w:sz="12" w:space="0" w:color="auto"/>
              <w:bottom w:val="single" w:sz="12" w:space="0" w:color="auto"/>
            </w:tcBorders>
          </w:tcPr>
          <w:p w14:paraId="1133D6F3" w14:textId="73B0C509" w:rsidR="00C0081B" w:rsidRPr="0046604B" w:rsidRDefault="00C0081B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↑ ROS/RNS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/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&lt;EndNote&gt;&lt;Cite&gt;&lt;Author&gt;Schallreuter&lt;/Author&gt;&lt;Year&gt;2014&lt;/Year&gt;&lt;RecNum&gt;9&lt;/RecNum&gt;&lt;DisplayText&gt;[19]&lt;/DisplayText&gt;&lt;record&gt;&lt;rec-number&gt;9&lt;/rec-number&gt;&lt;foreign-keys&gt;&lt;key app="EN" db-id="5eezwxzz29zrfke9ed9pxxsp22zaassfe9az" timestamp="1612419692"&gt;9&lt;/key&gt;&lt;/foreign-keys&gt;&lt;ref-type name="Journal Article"&gt;17&lt;/ref-type&gt;&lt;contributors&gt;&lt;authors&gt;&lt;author&gt;Schallreuter, Karin U&lt;/author&gt;&lt;/authors&gt;&lt;/contributors&gt;&lt;titles&gt;&lt;title&gt;Reactive Oxygen Species and Reactive Nitrogen Species in Vitiligo&lt;/title&gt;&lt;secondary-title&gt;Systems Biology of Free Radicals and Antioxidants&lt;/secondary-title&gt;&lt;/titles&gt;&lt;periodical&gt;&lt;full-title&gt;Systems Biology of Free Radicals and Antioxidants&lt;/full-title&gt;&lt;/periodical&gt;&lt;pages&gt;3697-3736&lt;/pages&gt;&lt;dates&gt;&lt;year&gt;2014&lt;/year&gt;&lt;/dates&gt;&lt;isbn&gt;3642300170&lt;/isbn&gt;&lt;urls&gt;&lt;/urls&gt;&lt;/record&gt;&lt;/Cite&gt;&lt;/EndNote&gt;</w:instrTex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hyperlink w:anchor="_ENREF_19" w:tooltip="Schallreuter, 2014 #9" w:history="1">
              <w:r w:rsidR="00BD3886" w:rsidRPr="00BD3886">
                <w:rPr>
                  <w:rStyle w:val="Hyperlink"/>
                </w:rPr>
                <w:t>19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0CC9E319" w14:textId="718E916C" w:rsidR="00C0081B" w:rsidRPr="0046604B" w:rsidRDefault="00C0081B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↓ EAS enzyme</w:t>
            </w:r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GPx</w:t>
            </w:r>
            <w:proofErr w:type="spellEnd"/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TrxR</w:t>
            </w:r>
            <w:proofErr w:type="spellEnd"/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, and CAT)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PEVuZE5vdGU+PENpdGU+PEF1dGhvcj5TaGFqaWw8L0F1dGhvcj48WWVhcj4yMDA2PC9ZZWFyPjxS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PEVuZE5vdGU+PENpdGU+PEF1dGhvcj5TaGFqaWw8L0F1dGhvcj48WWVhcj4yMDA2PC9ZZWFyPjxS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hyperlink w:anchor="_ENREF_20" w:tooltip="Shajil, 2006 #35" w:history="1">
              <w:r w:rsidR="00BD3886" w:rsidRPr="00BD3886">
                <w:rPr>
                  <w:rStyle w:val="Hyperlink"/>
                </w:rPr>
                <w:t>20-22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381A001D" w14:textId="428B0653" w:rsidR="00C0081B" w:rsidRPr="0046604B" w:rsidRDefault="00C0081B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Chronic ↑NADPH-oxidase 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and SOD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activity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PEVuZE5vdGU+PENpdGU+PEF1dGhvcj5MYWRkaGE8L0F1dGhvcj48WWVhcj4yMDEzPC9ZZWFyPjxS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PEVuZE5vdGU+PENpdGU+PEF1dGhvcj5MYWRkaGE8L0F1dGhvcj48WWVhcj4yMDEzPC9ZZWFyPjxS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hyperlink w:anchor="_ENREF_23" w:tooltip="Laddha, 2013 #8" w:history="1">
              <w:r w:rsidR="00BD3886" w:rsidRPr="00BD3886">
                <w:rPr>
                  <w:rStyle w:val="Hyperlink"/>
                </w:rPr>
                <w:t>23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hyperlink w:anchor="_ENREF_24" w:tooltip="Barygina, 2015 #268" w:history="1">
              <w:r w:rsidR="00BD3886" w:rsidRPr="00BD3886">
                <w:rPr>
                  <w:rStyle w:val="Hyperlink"/>
                </w:rPr>
                <w:t>24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791EFCBA" w14:textId="720C33A7" w:rsidR="00C0081B" w:rsidRPr="0046604B" w:rsidRDefault="00C0081B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↑</w:t>
            </w:r>
            <w:ins w:id="1" w:author="ELIAS DE FRANcA" w:date="2022-02-25T23:03:00Z">
              <w:r w:rsidR="002616D0">
                <w:rPr>
                  <w:rFonts w:ascii="Times New Roman" w:eastAsia="Calibri" w:hAnsi="Times New Roman" w:cs="Times New Roman"/>
                  <w:sz w:val="24"/>
                  <w:szCs w:val="24"/>
                </w:rPr>
                <w:t xml:space="preserve"> </w:t>
              </w:r>
            </w:ins>
            <w:del w:id="2" w:author="ELIAS DE FRANcA" w:date="2022-02-25T23:03:00Z">
              <w:r w:rsidRPr="00D70154" w:rsidDel="002616D0">
                <w:rPr>
                  <w:rFonts w:ascii="Times New Roman" w:eastAsia="Calibri" w:hAnsi="Times New Roman" w:cs="Times New Roman"/>
                  <w:sz w:val="24"/>
                  <w:szCs w:val="24"/>
                  <w:highlight w:val="yellow"/>
                </w:rPr>
                <w:delText>LP</w:delText>
              </w:r>
            </w:del>
            <w:ins w:id="3" w:author="ELIAS DE FRANcA" w:date="2022-02-25T23:03:00Z">
              <w:r w:rsidR="002616D0">
                <w:rPr>
                  <w:rFonts w:ascii="Times New Roman" w:eastAsia="Calibri" w:hAnsi="Times New Roman" w:cs="Times New Roman"/>
                  <w:sz w:val="24"/>
                  <w:szCs w:val="24"/>
                </w:rPr>
                <w:t>Lipid</w:t>
              </w:r>
            </w:ins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, protein and DN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A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peroxidation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PEVuZE5vdGU+PENpdGU+PEF1dGhvcj5MYWRkaGE8L0F1dGhvcj48WWVhcj4yMDEzPC9ZZWFyPjxS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PEVuZE5vdGU+PENpdGU+PEF1dGhvcj5MYWRkaGE8L0F1dGhvcj48WWVhcj4yMDEzPC9ZZWFyPjxS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</w:fldData>
              </w:fldCha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[</w:t>
            </w:r>
            <w:hyperlink w:anchor="_ENREF_23" w:tooltip="Laddha, 2013 #8" w:history="1">
              <w:r w:rsidR="00BD3886" w:rsidRPr="00BD3886">
                <w:rPr>
                  <w:rStyle w:val="Hyperlink"/>
                </w:rPr>
                <w:t>23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hyperlink w:anchor="_ENREF_25" w:tooltip="Laddha, 2014 #31" w:history="1">
              <w:r w:rsidR="00BD3886" w:rsidRPr="00BD3886">
                <w:rPr>
                  <w:rStyle w:val="Hyperlink"/>
                </w:rPr>
                <w:t>25</w:t>
              </w:r>
            </w:hyperlink>
            <w:r w:rsidR="00B2123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]</w:t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CA1B62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58831DB1" w14:textId="3623090D" w:rsidR="00C61D99" w:rsidRPr="008A2D54" w:rsidRDefault="00C61D99" w:rsidP="00C060A7">
            <w:pPr>
              <w:spacing w:before="120" w:after="24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12" w:space="0" w:color="auto"/>
              <w:bottom w:val="single" w:sz="12" w:space="0" w:color="auto"/>
            </w:tcBorders>
          </w:tcPr>
          <w:p w14:paraId="26D0C40B" w14:textId="3D6CA6DF" w:rsidR="003D01F4" w:rsidRPr="00381D3B" w:rsidRDefault="00C0081B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Acute ↑</w:t>
            </w:r>
            <w:r w:rsidR="002C230A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NADPH-oxidase activity induces EAS enzymes gene transcription</w:t>
            </w:r>
            <w:r w:rsidR="00E967D9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339D" w:rsidRPr="00381D3B">
              <w:rPr>
                <w:rFonts w:ascii="Times New Roman" w:hAnsi="Times New Roman" w:cs="Times New Roman"/>
                <w:sz w:val="24"/>
                <w:szCs w:val="24"/>
              </w:rPr>
              <w:t>(via NF-</w:t>
            </w:r>
            <w:proofErr w:type="spellStart"/>
            <w:r w:rsidR="00A4339D" w:rsidRPr="00381D3B">
              <w:rPr>
                <w:rFonts w:ascii="Times New Roman" w:hAnsi="Times New Roman" w:cs="Times New Roman"/>
                <w:sz w:val="24"/>
                <w:szCs w:val="24"/>
              </w:rPr>
              <w:t>κB</w:t>
            </w:r>
            <w:proofErr w:type="spellEnd"/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pathway</w:t>
            </w:r>
            <w:r w:rsidR="00A4339D" w:rsidRPr="00381D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7415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415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&lt;EndNote&gt;&lt;Cite&gt;&lt;Author&gt;Carlos Henríquez-Olguín&lt;/Author&gt;&lt;Year&gt;2019&lt;/Year&gt;&lt;RecNum&gt;266&lt;/RecNum&gt;&lt;DisplayText&gt;[26]&lt;/DisplayText&gt;&lt;record&gt;&lt;rec-number&gt;266&lt;/rec-number&gt;&lt;foreign-keys&gt;&lt;key app="EN" db-id="5eezwxzz29zrfke9ed9pxxsp22zaassfe9az" timestamp="1637856311"&gt;266&lt;/key&gt;&lt;/foreign-keys&gt;&lt;ref-type name="Journal Article"&gt;17&lt;/ref-type&gt;&lt;contributors&gt;&lt;authors&gt;&lt;author&gt;Carlos Henríquez-Olguín, Susanna Boronat, Claudio Cabello-Verrugio, Enrique Jaimovich, Elena Hidalgo, and Thomas E. Jensen&lt;/author&gt;&lt;/authors&gt;&lt;/contributors&gt;&lt;titles&gt;&lt;title&gt;The Emerging Roles of Nicotinamide Adenine Dinucleotide Phosphate Oxidase 2 in Skeletal Muscle Redox Signaling and Metabolism&lt;/title&gt;&lt;secondary-title&gt;Antioxidants &amp;amp; Redox Signaling&lt;/secondary-title&gt;&lt;/titles&gt;&lt;periodical&gt;&lt;full-title&gt;Antioxidants &amp;amp; redox signaling&lt;/full-title&gt;&lt;/periodical&gt;&lt;pages&gt;1371-1410&lt;/pages&gt;&lt;volume&gt;31&lt;/volume&gt;&lt;number&gt;18&lt;/number&gt;&lt;keywords&gt;&lt;keyword&gt;exercise,skeletal muscle,glucose metabolism,insulin resistance,atrophy&lt;/keyword&gt;&lt;/keywords&gt;&lt;dates&gt;&lt;year&gt;2019&lt;/year&gt;&lt;/dates&gt;&lt;accession-num&gt;31588777&lt;/accession-num&gt;&lt;urls&gt;&lt;related-urls&gt;&lt;url&gt;https://www.liebertpub.com/doi/abs/10.1089/ars.2018.7678&lt;/url&gt;&lt;/related-urls&gt;&lt;/urls&gt;&lt;electronic-resource-num&gt;10.1089/ars.2018.7678&lt;/electronic-resource-num&gt;&lt;/record&gt;&lt;/Cite&gt;&lt;/EndNote&gt;</w:instrText>
            </w:r>
            <w:r w:rsidR="0057415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26" w:tooltip="Carlos Henríquez-Olguín, 2019 #266" w:history="1">
              <w:r w:rsidR="00BD3886" w:rsidRPr="00BD3886">
                <w:rPr>
                  <w:rStyle w:val="Hyperlink"/>
                </w:rPr>
                <w:t>26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57415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A4339D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2BDD06D" w14:textId="47086146" w:rsidR="00A4339D" w:rsidRPr="00381D3B" w:rsidRDefault="00A4339D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↑ Nrf2-ARE/HO-1 pathway activation 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&lt;EndNote&gt;&lt;Cite&gt;&lt;Author&gt;Muthusamy&lt;/Author&gt;&lt;Year&gt;2012&lt;/Year&gt;&lt;RecNum&gt;62&lt;/RecNum&gt;&lt;DisplayText&gt;[27]&lt;/DisplayText&gt;&lt;record&gt;&lt;rec-number&gt;62&lt;/rec-number&gt;&lt;foreign-keys&gt;&lt;key app="EN" db-id="5eezwxzz29zrfke9ed9pxxsp22zaassfe9az" timestamp="1612419708"&gt;62&lt;/key&gt;&lt;/foreign-keys&gt;&lt;ref-type name="Journal Article"&gt;17&lt;/ref-type&gt;&lt;contributors&gt;&lt;authors&gt;&lt;author&gt;Muthusamy, Vasanthi R&lt;/author&gt;&lt;author&gt;Kannan, Sankaranarayanan&lt;/author&gt;&lt;author&gt;Sadhaasivam, Kamal&lt;/author&gt;&lt;author&gt;Gounder, Sellamuthu S&lt;/author&gt;&lt;author&gt;Davidson, Christopher J&lt;/author&gt;&lt;author&gt;Boeheme, Christoph&lt;/author&gt;&lt;author&gt;Hoidal, John R&lt;/author&gt;&lt;author&gt;Wang, Li&lt;/author&gt;&lt;author&gt;Rajasekaran, Namakkal Soorappan&lt;/author&gt;&lt;/authors&gt;&lt;/contributors&gt;&lt;titles&gt;&lt;title&gt;Acute exercise stress activates Nrf2/ARE signaling and promotes antioxidant mechanisms in the myocardium&lt;/title&gt;&lt;secondary-title&gt;Free Radical Biology and Medicine&lt;/secondary-title&gt;&lt;/titles&gt;&lt;periodical&gt;&lt;full-title&gt;Free Radical Biology and Medicine&lt;/full-title&gt;&lt;/periodical&gt;&lt;pages&gt;366-376&lt;/pages&gt;&lt;volume&gt;52&lt;/volume&gt;&lt;number&gt;2&lt;/number&gt;&lt;dates&gt;&lt;year&gt;2012&lt;/year&gt;&lt;/dates&gt;&lt;isbn&gt;0891-5849&lt;/isbn&gt;&lt;urls&gt;&lt;/urls&gt;&lt;/record&gt;&lt;/Cite&gt;&lt;/EndNote&gt;</w:instrTex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27" w:tooltip="Muthusamy, 2012 #62" w:history="1">
              <w:r w:rsidR="00BD3886" w:rsidRPr="00BD3886">
                <w:rPr>
                  <w:rStyle w:val="Hyperlink"/>
                </w:rPr>
                <w:t>27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574154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401" w:type="dxa"/>
            <w:tcBorders>
              <w:top w:val="single" w:sz="12" w:space="0" w:color="auto"/>
              <w:bottom w:val="single" w:sz="12" w:space="0" w:color="auto"/>
            </w:tcBorders>
          </w:tcPr>
          <w:p w14:paraId="2F53F522" w14:textId="1C4BC953" w:rsidR="009A1CF4" w:rsidRPr="00381D3B" w:rsidRDefault="00C0081B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↑ EAS enzymes</w:t>
            </w:r>
            <w:r w:rsidR="0022362C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capacity </w:t>
            </w:r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and ↓ </w:t>
            </w:r>
            <w:del w:id="4" w:author="ELIAS DE FRANcA" w:date="2022-02-25T23:03:00Z">
              <w:r w:rsidR="00FC3C63" w:rsidRPr="00D70154" w:rsidDel="002616D0">
                <w:rPr>
                  <w:rFonts w:ascii="Times New Roman" w:hAnsi="Times New Roman" w:cs="Times New Roman"/>
                  <w:sz w:val="24"/>
                  <w:szCs w:val="24"/>
                  <w:highlight w:val="yellow"/>
                </w:rPr>
                <w:delText>LP</w:delText>
              </w:r>
            </w:del>
            <w:ins w:id="5" w:author="ELIAS DE FRANcA" w:date="2022-02-25T23:03:00Z">
              <w:r w:rsidR="002616D0">
                <w:rPr>
                  <w:rFonts w:ascii="Times New Roman" w:hAnsi="Times New Roman" w:cs="Times New Roman"/>
                  <w:sz w:val="24"/>
                  <w:szCs w:val="24"/>
                </w:rPr>
                <w:t>lipid</w:t>
              </w:r>
            </w:ins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t>, protein, and DNA peroxidation</w:t>
            </w:r>
            <w:r w:rsidR="00E967D9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3054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PEVuZE5vdGU+PENpdGU+PEF1dGhvcj5BZ3VpYXI8L0F1dGhvcj48WWVhcj4yMDIxPC9ZZWFyPjxS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PEVuZE5vdGU+PENpdGU+PEF1dGhvcj5BZ3VpYXI8L0F1dGhvcj48WWVhcj4yMDIxPC9ZZWFyPjxS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</w:fldData>
              </w:fldCha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30542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03054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28" w:tooltip="Aguiar, 2021 #276" w:history="1">
              <w:r w:rsidR="00BD3886" w:rsidRPr="00BD3886">
                <w:rPr>
                  <w:rStyle w:val="Hyperlink"/>
                </w:rPr>
                <w:t>28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29" w:tooltip="Margaritelis, 2018 #291" w:history="1">
              <w:r w:rsidR="00BD3886" w:rsidRPr="00BD3886">
                <w:rPr>
                  <w:rStyle w:val="Hyperlink"/>
                </w:rPr>
                <w:t>29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030542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9A1CF4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6F1BF84" w14:textId="068729EB" w:rsidR="00C0081B" w:rsidRPr="00381D3B" w:rsidRDefault="009A1CF4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↓ROS</w:t>
            </w:r>
            <w:r w:rsidR="0053080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080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&lt;EndNote&gt;&lt;Cite&gt;&lt;Author&gt;Venditti&lt;/Author&gt;&lt;Year&gt;1999&lt;/Year&gt;&lt;RecNum&gt;21&lt;/RecNum&gt;&lt;DisplayText&gt;[30]&lt;/DisplayText&gt;&lt;record&gt;&lt;rec-number&gt;21&lt;/rec-number&gt;&lt;foreign-keys&gt;&lt;key app="EN" db-id="5eezwxzz29zrfke9ed9pxxsp22zaassfe9az" timestamp="1612419695"&gt;21&lt;/key&gt;&lt;/foreign-keys&gt;&lt;ref-type name="Journal Article"&gt;17&lt;/ref-type&gt;&lt;contributors&gt;&lt;authors&gt;&lt;author&gt;Venditti, P&lt;/author&gt;&lt;author&gt;Masullo, P&lt;/author&gt;&lt;author&gt;Di Meo, S&lt;/author&gt;&lt;/authors&gt;&lt;/contributors&gt;&lt;titles&gt;&lt;title&gt;Effect of Training on H2O2 Release by Mitochondria from Rat Skeletal Muscle&lt;/title&gt;&lt;secondary-title&gt;Archives of biochemistry and biophysics&lt;/secondary-title&gt;&lt;/titles&gt;&lt;periodical&gt;&lt;full-title&gt;Archives of biochemistry and biophysics&lt;/full-title&gt;&lt;/periodical&gt;&lt;pages&gt;315-320&lt;/pages&gt;&lt;volume&gt;372&lt;/volume&gt;&lt;number&gt;2&lt;/number&gt;&lt;dates&gt;&lt;year&gt;1999&lt;/year&gt;&lt;/dates&gt;&lt;isbn&gt;0003-9861&lt;/isbn&gt;&lt;urls&gt;&lt;/urls&gt;&lt;/record&gt;&lt;/Cite&gt;&lt;/EndNote&gt;</w:instrText>
            </w:r>
            <w:r w:rsidR="0053080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30" w:tooltip="Venditti, 1999 #21" w:history="1">
              <w:r w:rsidR="00BD3886" w:rsidRPr="00BD3886">
                <w:rPr>
                  <w:rStyle w:val="Hyperlink"/>
                </w:rPr>
                <w:t>30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53080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0137F70" w14:textId="46446BBB" w:rsidR="004330FD" w:rsidRDefault="004330FD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 NADPH-oxidase activity</w:t>
            </w:r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induced ROS </w:t>
            </w:r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&lt;EndNote&gt;&lt;Cite&gt;&lt;Author&gt;Qi&lt;/Author&gt;&lt;Year&gt;2020&lt;/Year&gt;&lt;RecNum&gt;269&lt;/RecNum&gt;&lt;DisplayText&gt;[31]&lt;/DisplayText&gt;&lt;record&gt;&lt;rec-number&gt;269&lt;/rec-number&gt;&lt;foreign-keys&gt;&lt;key app="EN" db-id="5eezwxzz29zrfke9ed9pxxsp22zaassfe9az" timestamp="1637941308"&gt;269&lt;/key&gt;&lt;/foreign-keys&gt;&lt;ref-type name="Journal Article"&gt;17&lt;/ref-type&gt;&lt;contributors&gt;&lt;authors&gt;&lt;author&gt;Qi, Jie&lt;/author&gt;&lt;author&gt;Luo, Xue&lt;/author&gt;&lt;author&gt;Ma, Zhichao&lt;/author&gt;&lt;author&gt;Zhang, Bo&lt;/author&gt;&lt;author&gt;Li, Shuyan&lt;/author&gt;&lt;author&gt;Duan, Xuyang&lt;/author&gt;&lt;author&gt;Yang, Bo&lt;/author&gt;&lt;author&gt;Zhang, Jun&lt;/author&gt;&lt;/authors&gt;&lt;/contributors&gt;&lt;titles&gt;&lt;title&gt;Swimming Exercise Protects against Insulin Resistance via Regulating Oxidative Stress through Nox4 and AKT Signaling in High-Fat Diet-Fed Mice&lt;/title&gt;&lt;secondary-title&gt;Journal of Diabetes Research&lt;/secondary-title&gt;&lt;/titles&gt;&lt;periodical&gt;&lt;full-title&gt;Journal of Diabetes Research&lt;/full-title&gt;&lt;/periodical&gt;&lt;pages&gt;2521590&lt;/pages&gt;&lt;volume&gt;2020&lt;/volume&gt;&lt;dates&gt;&lt;year&gt;2020&lt;/year&gt;&lt;pub-dates&gt;&lt;date&gt;2020/01/21&lt;/date&gt;&lt;/pub-dates&gt;&lt;/dates&gt;&lt;publisher&gt;Hindawi&lt;/publisher&gt;&lt;isbn&gt;2314-6745&lt;/isbn&gt;&lt;urls&gt;&lt;related-urls&gt;&lt;url&gt;https://doi.org/10.1155/2020/2521590&lt;/url&gt;&lt;/related-urls&gt;&lt;/urls&gt;&lt;electronic-resource-num&gt;10.1155/2020/2521590&lt;/electronic-resource-num&gt;&lt;/record&gt;&lt;/Cite&gt;&lt;/EndNote&gt;</w:instrText>
            </w:r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31" w:tooltip="Qi, 2020 #269" w:history="1">
              <w:r w:rsidR="00BD3886" w:rsidRPr="00BD3886">
                <w:rPr>
                  <w:rStyle w:val="Hyperlink"/>
                </w:rPr>
                <w:t>31</w:t>
              </w:r>
            </w:hyperlink>
            <w:r w:rsidR="00B2123F" w:rsidRPr="00381D3B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FC3C63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34CDD3C" w14:textId="23839E62" w:rsidR="00BD3886" w:rsidRPr="00381D3B" w:rsidRDefault="00BD3886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BD3886">
              <w:rPr>
                <w:rFonts w:ascii="Times New Roman" w:hAnsi="Times New Roman" w:cs="Times New Roman"/>
                <w:sz w:val="24"/>
                <w:szCs w:val="24"/>
              </w:rPr>
              <w:t xml:space="preserve">↑ NADPH synthesis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&lt;EndNote&gt;&lt;Cite&gt;&lt;Author&gt;Vargas-Mendoza&lt;/Author&gt;&lt;Year&gt;2019&lt;/Year&gt;&lt;RecNum&gt;395&lt;/RecNum&gt;&lt;DisplayText&gt;[32]&lt;/DisplayText&gt;&lt;record&gt;&lt;rec-number&gt;395&lt;/rec-number&gt;&lt;foreign-keys&gt;&lt;key app="EN" db-id="5eezwxzz29zrfke9ed9pxxsp22zaassfe9az" timestamp="1643820181"&gt;395&lt;/key&gt;&lt;/foreign-keys&gt;&lt;ref-type name="Journal Article"&gt;17&lt;/ref-type&gt;&lt;contributors&gt;&lt;authors&gt;&lt;author&gt;Vargas-Mendoza, Nancy&lt;/author&gt;&lt;author&gt;Morales-González, Ángel&lt;/author&gt;&lt;author&gt;Madrigal-Santillán, Eduardo Osiris&lt;/author&gt;&lt;author&gt;Madrigal-Bujaidar, Eduardo&lt;/author&gt;&lt;author&gt;Álvarez-González, Isela&lt;/author&gt;&lt;author&gt;García-Melo, Luis Fernando&lt;/author&gt;&lt;author&gt;Anguiano-Robledo, Liliana&lt;/author&gt;&lt;author&gt;Fregoso-Aguilar, Tomás&lt;/author&gt;&lt;author&gt;Morales-Gonzalez, José A.&lt;/author&gt;&lt;/authors&gt;&lt;/contributors&gt;&lt;titles&gt;&lt;title&gt;Antioxidant and Adaptative Response Mediated by Nrf2 during Physical Exercise&lt;/title&gt;&lt;secondary-title&gt;Antioxidants&lt;/secondary-title&gt;&lt;/titles&gt;&lt;periodical&gt;&lt;full-title&gt;Antioxidants&lt;/full-title&gt;&lt;/periodical&gt;&lt;pages&gt;196&lt;/pages&gt;&lt;volume&gt;8&lt;/volume&gt;&lt;number&gt;6&lt;/number&gt;&lt;dates&gt;&lt;year&gt;2019&lt;/year&gt;&lt;/dates&gt;&lt;isbn&gt;2076-3921&lt;/isbn&gt;&lt;accession-num&gt;doi:10.3390/antiox8060196&lt;/accession-num&gt;&lt;urls&gt;&lt;related-urls&gt;&lt;url&gt;https://www.mdpi.com/2076-3921/8/6/196&lt;/url&gt;&lt;/related-urls&gt;&lt;/urls&gt;&lt;/record&gt;&lt;/Cite&gt;&lt;/EndNote&gt;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32" w:tooltip="Vargas-Mendoza, 2019 #395" w:history="1">
              <w:r w:rsidRPr="00BD3886">
                <w:rPr>
                  <w:rStyle w:val="Hyperlink"/>
                </w:rPr>
                <w:t>32</w:t>
              </w:r>
            </w:hyperlink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BD38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081B" w:rsidRPr="00935A18" w14:paraId="3C589782" w14:textId="77777777" w:rsidTr="00C060A7">
        <w:tc>
          <w:tcPr>
            <w:tcW w:w="8499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14:paraId="6311C8FE" w14:textId="66B3E577" w:rsidR="00C0081B" w:rsidRPr="008A2D54" w:rsidRDefault="00C0081B" w:rsidP="00C060A7">
            <w:pPr>
              <w:spacing w:before="120" w:after="24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Mitochondrial structure and function</w:t>
            </w:r>
            <w:r w:rsidR="004330FD"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profile</w:t>
            </w:r>
          </w:p>
        </w:tc>
      </w:tr>
      <w:tr w:rsidR="00C0081B" w:rsidRPr="00935A18" w14:paraId="607D0902" w14:textId="77777777" w:rsidTr="00C060A7">
        <w:trPr>
          <w:trHeight w:val="1631"/>
        </w:trPr>
        <w:tc>
          <w:tcPr>
            <w:tcW w:w="2832" w:type="dxa"/>
            <w:tcBorders>
              <w:top w:val="single" w:sz="12" w:space="0" w:color="auto"/>
              <w:bottom w:val="single" w:sz="12" w:space="0" w:color="auto"/>
            </w:tcBorders>
          </w:tcPr>
          <w:p w14:paraId="2DB92AE6" w14:textId="3DA91F11" w:rsidR="00C0081B" w:rsidRPr="0046604B" w:rsidRDefault="00C0081B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↓ mitochondrial mitophagy in melanocytes</w:t>
            </w:r>
            <w:r w:rsidR="0069447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="0069447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&lt;EndNote&gt;&lt;Cite&gt;&lt;Author&gt;Ding&lt;/Author&gt;&lt;Year&gt;2015&lt;/Year&gt;&lt;RecNum&gt;30&lt;/RecNum&gt;&lt;DisplayText&gt;[33]&lt;/DisplayText&gt;&lt;record&gt;&lt;rec-number&gt;30&lt;/rec-number&gt;&lt;foreign-keys&gt;&lt;key app="EN" db-id="5eezwxzz29zrfke9ed9pxxsp22zaassfe9az" timestamp="1612419698"&gt;30&lt;/key&gt;&lt;/foreign-keys&gt;&lt;ref-type name="Journal Article"&gt;17&lt;/ref-type&gt;&lt;contributors&gt;&lt;authors&gt;&lt;author&gt;Ding, Gao-Zhong&lt;/author&gt;&lt;author&gt;Zhao, Wen-E&lt;/author&gt;&lt;author&gt;Li, Xue&lt;/author&gt;&lt;author&gt;Gong, Qing-Li&lt;/author&gt;&lt;author&gt;Lu, Yan&lt;/author&gt;&lt;/authors&gt;&lt;/contributors&gt;&lt;titles&gt;&lt;title&gt;A comparative study of mitochondrial ultrastructure in melanocytes from perilesional vitiligo skin and perilesional halo nevi skin&lt;/title&gt;&lt;secondary-title&gt;Archives of dermatological research&lt;/secondary-title&gt;&lt;/titles&gt;&lt;periodical&gt;&lt;full-title&gt;Archives of dermatological research&lt;/full-title&gt;&lt;/periodical&gt;&lt;pages&gt;281-289&lt;/pages&gt;&lt;volume&gt;307&lt;/volume&gt;&lt;number&gt;3&lt;/number&gt;&lt;dates&gt;&lt;year&gt;2015&lt;/year&gt;&lt;/dates&gt;&lt;isbn&gt;0340-3696&lt;/isbn&gt;&lt;urls&gt;&lt;/urls&gt;&lt;/record&gt;&lt;/Cite&gt;&lt;/EndNote&gt;</w:instrText>
            </w:r>
            <w:r w:rsidR="0069447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[</w:t>
            </w:r>
            <w:hyperlink w:anchor="_ENREF_33" w:tooltip="Ding, 2015 #30" w:history="1">
              <w:r w:rsidR="00BD3886" w:rsidRPr="00BD3886">
                <w:rPr>
                  <w:rStyle w:val="Hyperlink"/>
                </w:rPr>
                <w:t>33</w:t>
              </w:r>
            </w:hyperlink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]</w:t>
            </w:r>
            <w:r w:rsidR="0069447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69447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5616F418" w14:textId="56EA449A" w:rsidR="00C0081B" w:rsidRPr="0046604B" w:rsidRDefault="00C0081B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↓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cardiolipin quality a</w:t>
            </w:r>
            <w:r w:rsidR="00B1040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nd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1040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quantity; ↓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B1040F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melanocytes mitochondrial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ATP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production and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mitochondrial complexes and </w:t>
            </w:r>
            <w:proofErr w:type="spellStart"/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supercomplex</w:t>
            </w:r>
            <w:proofErr w:type="spellEnd"/>
            <w:r w:rsidR="00767B8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activity</w:t>
            </w:r>
            <w:r w:rsidR="00935A18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E967D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↑ </w:t>
            </w:r>
            <w:r w:rsidR="00AC3FA8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mitochondrial </w:t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ROS emission </w:t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PEVuZE5vdGU+PENpdGU+PEF1dGhvcj5EZWxs4oCZQW5uYTwvQXV0aG9yPjxZZWFyPjIwMTc8L1ll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</w:fldData>
              </w:fldChar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</w:instrText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>
                <w:fldData xml:space="preserve">PEVuZE5vdGU+PENpdGU+PEF1dGhvcj5EZWxs4oCZQW5uYTwvQXV0aG9yPjxZZWFyPjIwMTc8L1ll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</w:fldData>
              </w:fldChar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EN.CITE.DATA </w:instrText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[</w:t>
            </w:r>
            <w:hyperlink w:anchor="_ENREF_34" w:tooltip="Dell’Anna, 2017 #7" w:history="1">
              <w:r w:rsidR="00BD3886" w:rsidRPr="00BD3886">
                <w:rPr>
                  <w:rStyle w:val="Hyperlink"/>
                </w:rPr>
                <w:t>34-37</w:t>
              </w:r>
            </w:hyperlink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]</w:t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FB639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14:paraId="6EC9D5F0" w14:textId="5DA153F8" w:rsidR="00C96CC1" w:rsidRPr="008A2D54" w:rsidRDefault="00C96CC1" w:rsidP="00C060A7">
            <w:pPr>
              <w:spacing w:before="120" w:after="24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12" w:space="0" w:color="auto"/>
              <w:bottom w:val="single" w:sz="12" w:space="0" w:color="auto"/>
            </w:tcBorders>
          </w:tcPr>
          <w:p w14:paraId="2CFB91C8" w14:textId="6810A001" w:rsidR="00C0081B" w:rsidRPr="00381D3B" w:rsidRDefault="00C0081B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↑ </w:t>
            </w:r>
            <w:r w:rsidR="006575E6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gene transcription for mitochondrial biogenesis and remodeling. </w:t>
            </w:r>
            <w:r w:rsidR="0069447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PEVuZE5vdGU+PENpdGU+PEF1dGhvcj5DYXJsb3MgSGVucsOtcXVlei1PbGd1w61uPC9BdXRob3I+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</w:fldData>
              </w:fldCha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PEVuZE5vdGU+PENpdGU+PEF1dGhvcj5DYXJsb3MgSGVucsOtcXVlei1PbGd1w61uPC9BdXRob3I+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</w:fldData>
              </w:fldCha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69447F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69447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26" w:tooltip="Carlos Henríquez-Olguín, 2019 #266" w:history="1">
              <w:r w:rsidR="00BD3886" w:rsidRPr="00BD3886">
                <w:rPr>
                  <w:rStyle w:val="Hyperlink"/>
                </w:rPr>
                <w:t>26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38" w:tooltip="Bishop, 2019 #147" w:history="1">
              <w:r w:rsidR="00BD3886" w:rsidRPr="00BD3886">
                <w:rPr>
                  <w:rStyle w:val="Hyperlink"/>
                </w:rPr>
                <w:t>38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39" w:tooltip="Bishop, 2014 #93" w:history="1">
              <w:r w:rsidR="00BD3886" w:rsidRPr="00BD3886">
                <w:rPr>
                  <w:rStyle w:val="Hyperlink"/>
                </w:rPr>
                <w:t>39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69447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69447F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D687291" w14:textId="472362D2" w:rsidR="003D01F4" w:rsidRPr="00381D3B" w:rsidRDefault="003D01F4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↑ IGF-1/</w:t>
            </w:r>
            <w:r w:rsidR="00BD3886" w:rsidRPr="00BD3886">
              <w:rPr>
                <w:rFonts w:ascii="Times New Roman" w:hAnsi="Times New Roman" w:cs="Times New Roman"/>
                <w:sz w:val="24"/>
                <w:szCs w:val="24"/>
              </w:rPr>
              <w:t xml:space="preserve">PI3K/AKT/ACL 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pathway activation</w:t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to cardiolipin biosynthesis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&lt;EndNote&gt;&lt;Cite&gt;&lt;Author&gt;Das&lt;/Author&gt;&lt;Year&gt;2015&lt;/Year&gt;&lt;RecNum&gt;28&lt;/RecNum&gt;&lt;DisplayText&gt;[40]&lt;/DisplayText&gt;&lt;record&gt;&lt;rec-number&gt;28&lt;/rec-number&gt;&lt;foreign-keys&gt;&lt;key app="EN" db-id="5eezwxzz29zrfke9ed9pxxsp22zaassfe9az" timestamp="1612419697"&gt;28&lt;/key&gt;&lt;/foreign-keys&gt;&lt;ref-type name="Journal Article"&gt;17&lt;/ref-type&gt;&lt;contributors&gt;&lt;authors&gt;&lt;author&gt;Das, Suman&lt;/author&gt;&lt;author&gt;Morvan, Frederic&lt;/author&gt;&lt;author&gt;Jourde, Benjamin&lt;/author&gt;&lt;author&gt;Meier, Viktor&lt;/author&gt;&lt;author&gt;Kahle, Peter&lt;/author&gt;&lt;author&gt;Brebbia, Pascale&lt;/author&gt;&lt;author&gt;Toussaint, Gauthier&lt;/author&gt;&lt;author&gt;Glass, David J&lt;/author&gt;&lt;author&gt;Fornaro, Mara&lt;/author&gt;&lt;/authors&gt;&lt;/contributors&gt;&lt;titles&gt;&lt;title&gt;ATP citrate lyase improves mitochondrial function in skeletal muscle&lt;/title&gt;&lt;secondary-title&gt;Cell metabolism&lt;/secondary-title&gt;&lt;/titles&gt;&lt;periodical&gt;&lt;full-title&gt;Cell metabolism&lt;/full-title&gt;&lt;/periodical&gt;&lt;pages&gt;868-876&lt;/pages&gt;&lt;volume&gt;21&lt;/volume&gt;&lt;number&gt;6&lt;/number&gt;&lt;dates&gt;&lt;year&gt;2015&lt;/year&gt;&lt;/dates&gt;&lt;isbn&gt;1550-4131&lt;/isbn&gt;&lt;urls&gt;&lt;/urls&gt;&lt;/record&gt;&lt;/Cite&gt;&lt;/EndNote&gt;</w:instrTex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0" w:tooltip="Das, 2015 #28" w:history="1">
              <w:r w:rsidR="00BD3886" w:rsidRPr="00BD3886">
                <w:rPr>
                  <w:rStyle w:val="Hyperlink"/>
                </w:rPr>
                <w:t>40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0215731" w14:textId="0EABFD81" w:rsidR="00A4339D" w:rsidRPr="00381D3B" w:rsidRDefault="00A4339D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1" w:type="dxa"/>
            <w:tcBorders>
              <w:top w:val="single" w:sz="12" w:space="0" w:color="auto"/>
              <w:bottom w:val="single" w:sz="12" w:space="0" w:color="auto"/>
            </w:tcBorders>
          </w:tcPr>
          <w:p w14:paraId="60CB072C" w14:textId="6E2381DC" w:rsidR="006575E6" w:rsidRPr="00381D3B" w:rsidRDefault="00C0081B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↑ mitochondrial mitophagy</w:t>
            </w:r>
            <w:r w:rsidR="00CC4A26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C4A26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&lt;EndNote&gt;&lt;Cite&gt;&lt;Author&gt;Tarpey&lt;/Author&gt;&lt;Year&gt;2017&lt;/Year&gt;&lt;RecNum&gt;29&lt;/RecNum&gt;&lt;DisplayText&gt;[41]&lt;/DisplayText&gt;&lt;record&gt;&lt;rec-number&gt;29&lt;/rec-number&gt;&lt;foreign-keys&gt;&lt;key app="EN" db-id="5eezwxzz29zrfke9ed9pxxsp22zaassfe9az" timestamp="1612419697"&gt;29&lt;/key&gt;&lt;/foreign-keys&gt;&lt;ref-type name="Journal Article"&gt;17&lt;/ref-type&gt;&lt;contributors&gt;&lt;authors&gt;&lt;author&gt;Tarpey, Michael D.&lt;/author&gt;&lt;author&gt;Davy, Kevin P.&lt;/author&gt;&lt;author&gt;McMillan, Ryan P.&lt;/author&gt;&lt;author&gt;Bowser, Suzanne M.&lt;/author&gt;&lt;author&gt;Halliday, Tanya M.&lt;/author&gt;&lt;author&gt;Boutagy, Nabil E.&lt;/author&gt;&lt;author&gt;Davy, Brenda M.&lt;/author&gt;&lt;author&gt;Frisard, Madlyn I.&lt;/author&gt;&lt;author&gt;Hulver, Matthew W.&lt;/author&gt;&lt;/authors&gt;&lt;/contributors&gt;&lt;titles&gt;&lt;title&gt;Skeletal muscle autophagy and mitophagy in endurance-trained runners before and after a high-fat meal&lt;/title&gt;&lt;secondary-title&gt;Molecular Metabolism&lt;/secondary-title&gt;&lt;/titles&gt;&lt;periodical&gt;&lt;full-title&gt;Molecular Metabolism&lt;/full-title&gt;&lt;/periodical&gt;&lt;pages&gt;1597-1609&lt;/pages&gt;&lt;volume&gt;6&lt;/volume&gt;&lt;number&gt;12&lt;/number&gt;&lt;keywords&gt;&lt;keyword&gt;Metabolic flexibility&lt;/keyword&gt;&lt;keyword&gt;Autophagy&lt;/keyword&gt;&lt;keyword&gt;Mitophagy&lt;/keyword&gt;&lt;keyword&gt;Endurance training&lt;/keyword&gt;&lt;keyword&gt;Skeletal muscle&lt;/keyword&gt;&lt;/keywords&gt;&lt;dates&gt;&lt;year&gt;2017&lt;/year&gt;&lt;pub-dates&gt;&lt;date&gt;2017/12/01/&lt;/date&gt;&lt;/pub-dates&gt;&lt;/dates&gt;&lt;isbn&gt;2212-8778&lt;/isbn&gt;&lt;urls&gt;&lt;related-urls&gt;&lt;url&gt;http://www.sciencedirect.com/science/article/pii/S2212877817306646&lt;/url&gt;&lt;/related-urls&gt;&lt;/urls&gt;&lt;electronic-resource-num&gt;https://doi.org/10.1016/j.molmet.2017.10.006&lt;/electronic-resource-num&gt;&lt;/record&gt;&lt;/Cite&gt;&lt;/EndNote&gt;</w:instrText>
            </w:r>
            <w:r w:rsidR="00CC4A26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1" w:tooltip="Tarpey, 2017 #29" w:history="1">
              <w:r w:rsidR="00BD3886" w:rsidRPr="00BD3886">
                <w:rPr>
                  <w:rStyle w:val="Hyperlink"/>
                </w:rPr>
                <w:t>41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CC4A26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CC4A26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rem</w:t>
            </w:r>
            <w:r w:rsidR="006575E6" w:rsidRPr="00381D3B">
              <w:rPr>
                <w:rFonts w:ascii="Times New Roman" w:hAnsi="Times New Roman" w:cs="Times New Roman"/>
                <w:sz w:val="24"/>
                <w:szCs w:val="24"/>
              </w:rPr>
              <w:t>odeling (</w:t>
            </w:r>
            <w:proofErr w:type="spellStart"/>
            <w:r w:rsidR="006575E6" w:rsidRPr="00381D3B">
              <w:rPr>
                <w:rFonts w:ascii="Times New Roman" w:hAnsi="Times New Roman" w:cs="Times New Roman"/>
                <w:sz w:val="24"/>
                <w:szCs w:val="24"/>
              </w:rPr>
              <w:t>mitofision</w:t>
            </w:r>
            <w:proofErr w:type="spellEnd"/>
            <w:r w:rsidR="006575E6" w:rsidRPr="00381D3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6575E6" w:rsidRPr="00381D3B">
              <w:rPr>
                <w:rFonts w:ascii="Times New Roman" w:hAnsi="Times New Roman" w:cs="Times New Roman"/>
                <w:sz w:val="24"/>
                <w:szCs w:val="24"/>
              </w:rPr>
              <w:t>mitofusion</w:t>
            </w:r>
            <w:proofErr w:type="spellEnd"/>
            <w:r w:rsidR="006575E6" w:rsidRPr="00381D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&lt;EndNote&gt;&lt;Cite&gt;&lt;Author&gt;Hood&lt;/Author&gt;&lt;Year&gt;2015&lt;/Year&gt;&lt;RecNum&gt;293&lt;/RecNum&gt;&lt;DisplayText&gt;[42]&lt;/DisplayText&gt;&lt;record&gt;&lt;rec-number&gt;293&lt;/rec-number&gt;&lt;foreign-keys&gt;&lt;key app="EN" db-id="5eezwxzz29zrfke9ed9pxxsp22zaassfe9az" timestamp="1638984803"&gt;293&lt;/key&gt;&lt;/foreign-keys&gt;&lt;ref-type name="Journal Article"&gt;17&lt;/ref-type&gt;&lt;contributors&gt;&lt;authors&gt;&lt;author&gt;Hood, David A&lt;/author&gt;&lt;author&gt;Tryon, Liam D&lt;/author&gt;&lt;author&gt;Vainshtein, Anna&lt;/author&gt;&lt;author&gt;Memme, Jonathan&lt;/author&gt;&lt;author&gt;Chen, Chris&lt;/author&gt;&lt;author&gt;Pauly, Marion&lt;/author&gt;&lt;author&gt;Crilly, Matthew J&lt;/author&gt;&lt;author&gt;Carter, Heather&lt;/author&gt;&lt;/authors&gt;&lt;/contributors&gt;&lt;titles&gt;&lt;title&gt;Exercise and the regulation of mitochondrial turnover&lt;/title&gt;&lt;secondary-title&gt;Progress in molecular biology and translational science&lt;/secondary-title&gt;&lt;/titles&gt;&lt;periodical&gt;&lt;full-title&gt;Progress in molecular biology and translational science&lt;/full-title&gt;&lt;/periodical&gt;&lt;pages&gt;99-127&lt;/pages&gt;&lt;volume&gt;135&lt;/volume&gt;&lt;dates&gt;&lt;year&gt;2015&lt;/year&gt;&lt;/dates&gt;&lt;isbn&gt;1877-1173&lt;/isbn&gt;&lt;urls&gt;&lt;/urls&gt;&lt;/record&gt;&lt;/Cite&gt;&lt;/EndNote&gt;</w:instrText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2" w:tooltip="Hood, 2015 #293" w:history="1">
              <w:r w:rsidR="00BD3886" w:rsidRPr="00BD3886">
                <w:rPr>
                  <w:rStyle w:val="Hyperlink"/>
                </w:rPr>
                <w:t>42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5C032F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3211ADC" w14:textId="414806CD" w:rsidR="00C0081B" w:rsidRPr="00381D3B" w:rsidRDefault="00C0081B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↑ ATP mitochondrial (increase in complex 1)</w:t>
            </w:r>
            <w:r w:rsidR="00CB11FC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mitochondrial mass </w:t>
            </w:r>
            <w:r w:rsidR="00CB11FC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&lt;EndNote&gt;&lt;Cite&gt;&lt;Author&gt;Bishop&lt;/Author&gt;&lt;Year&gt;2014&lt;/Year&gt;&lt;RecNum&gt;93&lt;/RecNum&gt;&lt;DisplayText&gt;[39]&lt;/DisplayText&gt;&lt;record&gt;&lt;rec-number&gt;93&lt;/rec-number&gt;&lt;foreign-keys&gt;&lt;key app="EN" db-id="5eezwxzz29zrfke9ed9pxxsp22zaassfe9az" timestamp="1612496429"&gt;93&lt;/key&gt;&lt;/foreign-keys&gt;&lt;ref-type name="Journal Article"&gt;17&lt;/ref-type&gt;&lt;contributors&gt;&lt;authors&gt;&lt;author&gt;Bishop, David J&lt;/author&gt;&lt;author&gt;Granata, Cesare&lt;/author&gt;&lt;author&gt;Eynon, Nir&lt;/author&gt;&lt;/authors&gt;&lt;/contributors&gt;&lt;titles&gt;&lt;title&gt;Can we optimise the exercise training prescription to maximise improvements in mitochondria function and content?&lt;/title&gt;&lt;secondary-title&gt;Biochimica et Biophysica Acta (BBA)-General Subjects&lt;/secondary-title&gt;&lt;/titles&gt;&lt;periodical&gt;&lt;full-title&gt;Biochimica et Biophysica Acta (BBA)-General Subjects&lt;/full-title&gt;&lt;/periodical&gt;&lt;pages&gt;1266-1275&lt;/pages&gt;&lt;volume&gt;1840&lt;/volume&gt;&lt;number&gt;4&lt;/number&gt;&lt;dates&gt;&lt;year&gt;2014&lt;/year&gt;&lt;/dates&gt;&lt;isbn&gt;0304-4165&lt;/isbn&gt;&lt;urls&gt;&lt;/urls&gt;&lt;/record&gt;&lt;/Cite&gt;&lt;/EndNote&gt;</w:instrText>
            </w:r>
            <w:r w:rsidR="00CB11FC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39" w:tooltip="Bishop, 2014 #93" w:history="1">
              <w:r w:rsidR="00BD3886" w:rsidRPr="00BD3886">
                <w:rPr>
                  <w:rStyle w:val="Hyperlink"/>
                </w:rPr>
                <w:t>39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CB11FC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CB11FC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A85AECE" w14:textId="286F006A" w:rsidR="00C0081B" w:rsidRPr="00381D3B" w:rsidRDefault="00C0081B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↑ cardiolipin </w:t>
            </w:r>
            <w:r w:rsidR="006F262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content and </w:t>
            </w:r>
            <w:proofErr w:type="spellStart"/>
            <w:r w:rsidR="006F262B" w:rsidRPr="00381D3B">
              <w:rPr>
                <w:rFonts w:ascii="Times New Roman" w:hAnsi="Times New Roman" w:cs="Times New Roman"/>
                <w:sz w:val="24"/>
                <w:szCs w:val="24"/>
              </w:rPr>
              <w:t>supercomplex</w:t>
            </w:r>
            <w:proofErr w:type="spellEnd"/>
            <w:r w:rsidR="006F262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formation</w:t>
            </w:r>
            <w:r w:rsidR="00767B87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ATP content</w:t>
            </w:r>
            <w:r w:rsidR="00CB11FC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262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&lt;EndNote&gt;&lt;Cite&gt;&lt;Author&gt;Das&lt;/Author&gt;&lt;Year&gt;2015&lt;/Year&gt;&lt;RecNum&gt;28&lt;/RecNum&gt;&lt;DisplayText&gt;[40]&lt;/DisplayText&gt;&lt;record&gt;&lt;rec-number&gt;28&lt;/rec-number&gt;&lt;foreign-keys&gt;&lt;key app="EN" db-id="5eezwxzz29zrfke9ed9pxxsp22zaassfe9az" timestamp="1612419697"&gt;28&lt;/key&gt;&lt;/foreign-keys&gt;&lt;ref-type name="Journal Article"&gt;17&lt;/ref-type&gt;&lt;contributors&gt;&lt;authors&gt;&lt;author&gt;Das, Suman&lt;/author&gt;&lt;author&gt;Morvan, Frederic&lt;/author&gt;&lt;author&gt;Jourde, Benjamin&lt;/author&gt;&lt;author&gt;Meier, Viktor&lt;/author&gt;&lt;author&gt;Kahle, Peter&lt;/author&gt;&lt;author&gt;Brebbia, Pascale&lt;/author&gt;&lt;author&gt;Toussaint, Gauthier&lt;/author&gt;&lt;author&gt;Glass, David J&lt;/author&gt;&lt;author&gt;Fornaro, Mara&lt;/author&gt;&lt;/authors&gt;&lt;/contributors&gt;&lt;titles&gt;&lt;title&gt;ATP citrate lyase improves mitochondrial function in skeletal muscle&lt;/title&gt;&lt;secondary-title&gt;Cell metabolism&lt;/secondary-title&gt;&lt;/titles&gt;&lt;periodical&gt;&lt;full-title&gt;Cell metabolism&lt;/full-title&gt;&lt;/periodical&gt;&lt;pages&gt;868-876&lt;/pages&gt;&lt;volume&gt;21&lt;/volume&gt;&lt;number&gt;6&lt;/number&gt;&lt;dates&gt;&lt;year&gt;2015&lt;/year&gt;&lt;/dates&gt;&lt;isbn&gt;1550-4131&lt;/isbn&gt;&lt;urls&gt;&lt;/urls&gt;&lt;/record&gt;&lt;/Cite&gt;&lt;/EndNote&gt;</w:instrText>
            </w:r>
            <w:r w:rsidR="006F262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0" w:tooltip="Das, 2015 #28" w:history="1">
              <w:r w:rsidR="00BD3886" w:rsidRPr="00BD3886">
                <w:rPr>
                  <w:rStyle w:val="Hyperlink"/>
                </w:rPr>
                <w:t>40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6F262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A1AC825" w14:textId="6DA2ED21" w:rsidR="00930962" w:rsidRPr="00381D3B" w:rsidRDefault="00AC3FA8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↓ mitochondrial ROS emission 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&lt;EndNote&gt;&lt;Cite&gt;&lt;Author&gt;Gram&lt;/Author&gt;&lt;Year&gt;2015&lt;/Year&gt;&lt;RecNum&gt;295&lt;/RecNum&gt;&lt;DisplayText&gt;[43]&lt;/DisplayText&gt;&lt;record&gt;&lt;rec-number&gt;295&lt;/rec-number&gt;&lt;foreign-keys&gt;&lt;key app="EN" db-id="5eezwxzz29zrfke9ed9pxxsp22zaassfe9az" timestamp="1639016820"&gt;295&lt;/key&gt;&lt;/foreign-keys&gt;&lt;ref-type name="Journal Article"&gt;17&lt;/ref-type&gt;&lt;contributors&gt;&lt;authors&gt;&lt;author&gt;Gram, Martin&lt;/author&gt;&lt;author&gt;Vigelsø, Andreas&lt;/author&gt;&lt;author&gt;Yokota, Takashi&lt;/author&gt;&lt;author&gt;Helge, Jørn Wulff&lt;/author&gt;&lt;author&gt;Dela, Flemming&lt;/author&gt;&lt;author&gt;Hey-Mogensen, Martin&lt;/author&gt;&lt;/authors&gt;&lt;/contributors&gt;&lt;titles&gt;&lt;title&gt;Skeletal muscle mitochondrial H2O2 emission increases with immobilization and decreases after aerobic training in young and older men&lt;/title&gt;&lt;secondary-title&gt;The Journal of Physiology&lt;/secondary-title&gt;&lt;/titles&gt;&lt;periodical&gt;&lt;full-title&gt;The Journal of physiology&lt;/full-title&gt;&lt;/periodical&gt;&lt;pages&gt;4011-4027&lt;/pages&gt;&lt;volume&gt;593&lt;/volume&gt;&lt;number&gt;17&lt;/number&gt;&lt;dates&gt;&lt;year&gt;2015&lt;/year&gt;&lt;/dates&gt;&lt;isbn&gt;0022-3751&lt;/isbn&gt;&lt;urls&gt;&lt;related-urls&gt;&lt;url&gt;https://physoc.onlinelibrary.wiley.com/doi/abs/10.1113/JP270211&lt;/url&gt;&lt;/related-urls&gt;&lt;/urls&gt;&lt;electronic-resource-num&gt;https://doi.org/10.1113/JP270211&lt;/electronic-resource-num&gt;&lt;/record&gt;&lt;/Cite&gt;&lt;/EndNote&gt;</w:instrTex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3" w:tooltip="Gram, 2015 #295" w:history="1">
              <w:r w:rsidR="00BD3886" w:rsidRPr="00BD3886">
                <w:rPr>
                  <w:rStyle w:val="Hyperlink"/>
                </w:rPr>
                <w:t>43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0081B" w:rsidRPr="00935A18" w14:paraId="2DDC8EA4" w14:textId="77777777" w:rsidTr="00C060A7">
        <w:tc>
          <w:tcPr>
            <w:tcW w:w="8499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14:paraId="37CF7C33" w14:textId="7E7B08A6" w:rsidR="00C0081B" w:rsidRPr="008A2D54" w:rsidRDefault="00C0081B" w:rsidP="00C060A7">
            <w:pPr>
              <w:spacing w:before="120" w:after="24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Immune function</w:t>
            </w:r>
            <w:r w:rsidR="004330FD" w:rsidRPr="008A2D5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profile</w:t>
            </w:r>
          </w:p>
        </w:tc>
      </w:tr>
      <w:tr w:rsidR="00C0081B" w:rsidRPr="00935A18" w14:paraId="119D16F1" w14:textId="77777777" w:rsidTr="00C060A7">
        <w:trPr>
          <w:trHeight w:val="567"/>
        </w:trPr>
        <w:tc>
          <w:tcPr>
            <w:tcW w:w="2832" w:type="dxa"/>
            <w:tcBorders>
              <w:top w:val="single" w:sz="12" w:space="0" w:color="auto"/>
              <w:bottom w:val="single" w:sz="12" w:space="0" w:color="auto"/>
            </w:tcBorders>
          </w:tcPr>
          <w:p w14:paraId="185BD277" w14:textId="031465CB" w:rsidR="00E16793" w:rsidRPr="0046604B" w:rsidRDefault="00E16793" w:rsidP="00C060A7">
            <w:pPr>
              <w:spacing w:before="120" w:after="24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↑ IL-2, IL-6, </w:t>
            </w:r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and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IL-15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  <w:r w:rsidR="00E967D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C0C6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↓ IL-4 and IL-10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  <w:r w:rsidR="00E967D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↑ TNF</w:t>
            </w:r>
            <w:r w:rsidR="007C0C6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-α, </w:t>
            </w:r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IF</w:t>
            </w:r>
            <w:r w:rsidR="00C65F08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N-</w:t>
            </w:r>
            <w:r w:rsidR="00855D81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α, </w:t>
            </w:r>
            <w:r w:rsidR="007C0C6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and IF</w:t>
            </w:r>
            <w:r w:rsidR="00C65F08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N</w:t>
            </w:r>
            <w:r w:rsidR="007C0C6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- γ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  <w:r w:rsidR="00E967D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↑ memory CD8</w:t>
            </w:r>
            <w:r w:rsidRPr="009F6C4C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>+</w:t>
            </w: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T cell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  <w:r w:rsidR="00E967D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C0C6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↓</w:t>
            </w:r>
            <w:r w:rsidR="00E967D9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7C0C67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Tregs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&lt;EndNote&gt;&lt;Cite&gt;&lt;Author&gt;Lotti&lt;/Author&gt;&lt;Year&gt;2015&lt;/Year&gt;&lt;RecNum&gt;15&lt;/RecNum&gt;&lt;DisplayText&gt;[44, 45]&lt;/DisplayText&gt;&lt;record&gt;&lt;rec-number&gt;15&lt;/rec-number&gt;&lt;foreign-keys&gt;&lt;key app="EN" db-id="5eezwxzz29zrfke9ed9pxxsp22zaassfe9az" timestamp="1612419693"&gt;15&lt;/key&gt;&lt;/foreign-keys&gt;&lt;ref-type name="Journal Article"&gt;17&lt;/ref-type&gt;&lt;contributors&gt;&lt;authors&gt;&lt;author&gt;Lotti, Torello&lt;/author&gt;&lt;author&gt;Hercogova, Jana&lt;/author&gt;&lt;author&gt;Fabrizi, Giuseppe&lt;/author&gt;&lt;/authors&gt;&lt;/contributors&gt;&lt;titles&gt;&lt;title&gt;Advances in the treatment options for vitiligo: activated low-dose cytokines-based therapy&lt;/title&gt;&lt;secondary-title&gt;Expert opinion on pharmacotherapy&lt;/secondary-title&gt;&lt;/titles&gt;&lt;periodical&gt;&lt;full-title&gt;Expert opinion on pharmacotherapy&lt;/full-title&gt;&lt;/periodical&gt;&lt;pages&gt;2485-2496&lt;/pages&gt;&lt;volume&gt;16&lt;/volume&gt;&lt;number&gt;16&lt;/number&gt;&lt;dates&gt;&lt;year&gt;2015&lt;/year&gt;&lt;/dates&gt;&lt;isbn&gt;1744-7666&lt;/isbn&gt;&lt;urls&gt;&lt;/urls&gt;&lt;/record&gt;&lt;/Cite&gt;&lt;Cite&gt;&lt;Author&gt;Riding&lt;/Author&gt;&lt;Year&gt;2019&lt;/Year&gt;&lt;RecNum&gt;265&lt;/RecNum&gt;&lt;record&gt;&lt;rec-number&gt;265&lt;/rec-number&gt;&lt;foreign-keys&gt;&lt;key app="EN" db-id="5eezwxzz29zrfke9ed9pxxsp22zaassfe9az" timestamp="1637600377"&gt;265&lt;/key&gt;&lt;/foreign-keys&gt;&lt;ref-type name="Journal Article"&gt;17&lt;/ref-type&gt;&lt;contributors&gt;&lt;authors&gt;&lt;author&gt;Riding, Rebecca L.&lt;/author&gt;&lt;author&gt;Harris, John E.&lt;/author&gt;&lt;/authors&gt;&lt;/contributors&gt;&lt;titles&gt;&lt;title&gt;The Role of Memory CD8&amp;lt;sup&amp;gt;+&amp;lt;/sup&amp;gt; T Cells in Vitiligo&lt;/title&gt;&lt;secondary-title&gt;The Journal of Immunology&lt;/secondary-title&gt;&lt;/titles&gt;&lt;periodical&gt;&lt;full-title&gt;The Journal of Immunology&lt;/full-title&gt;&lt;/periodical&gt;&lt;pages&gt;11-19&lt;/pages&gt;&lt;volume&gt;203&lt;/volume&gt;&lt;number&gt;1&lt;/number&gt;&lt;dates&gt;&lt;year&gt;2019&lt;/year&gt;&lt;/dates&gt;&lt;urls&gt;&lt;related-urls&gt;&lt;url&gt;https://www.jimmunol.org/content/jimmunol/203/1/11.full.pdf&lt;/url&gt;&lt;/related-urls&gt;&lt;/urls&gt;&lt;electronic-resource-num&gt;10.4049/jimmunol.1900027&lt;/electronic-resource-num&gt;&lt;/record&gt;&lt;/Cite&gt;&lt;/EndNote&gt;</w:instrTex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[</w:t>
            </w:r>
            <w:hyperlink w:anchor="_ENREF_44" w:tooltip="Lotti, 2015 #15" w:history="1">
              <w:r w:rsidR="00BD3886" w:rsidRPr="00BD3886">
                <w:rPr>
                  <w:rStyle w:val="Hyperlink"/>
                </w:rPr>
                <w:t>44</w:t>
              </w:r>
            </w:hyperlink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45" w:tooltip="Riding, 2019 #265" w:history="1">
              <w:r w:rsidR="00BD3886" w:rsidRPr="00BD3886">
                <w:rPr>
                  <w:rStyle w:val="Hyperlink"/>
                </w:rPr>
                <w:t>45</w:t>
              </w:r>
            </w:hyperlink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]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14:paraId="0158E274" w14:textId="01E257E6" w:rsidR="007324C6" w:rsidRPr="008A2D54" w:rsidRDefault="00855D81" w:rsidP="00C060A7">
            <w:pPr>
              <w:spacing w:before="120" w:after="240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↑ </w:t>
            </w:r>
            <w:r w:rsidR="007324C6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extracellular </w:t>
            </w:r>
            <w:r w:rsidR="006F0FE4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HSP</w:t>
            </w:r>
            <w:r w:rsidR="007324C6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eastAsia="Calibri" w:hAnsi="Times New Roman" w:cs="Times New Roman"/>
                <w:sz w:val="24"/>
                <w:szCs w:val="24"/>
              </w:rPr>
              <w:instrText xml:space="preserve"> ADDIN EN.CITE &lt;EndNote&gt;&lt;Cite&gt;&lt;Author&gt;Mosenson&lt;/Author&gt;&lt;Year&gt;2013&lt;/Year&gt;&lt;RecNum&gt;12&lt;/RecNum&gt;&lt;DisplayText&gt;[46]&lt;/DisplayText&gt;&lt;record&gt;&lt;rec-number&gt;12&lt;/rec-number&gt;&lt;foreign-keys&gt;&lt;key app="EN" db-id="5eezwxzz29zrfke9ed9pxxsp22zaassfe9az" timestamp="1612419692"&gt;12&lt;/key&gt;&lt;/foreign-keys&gt;&lt;ref-type name="Journal Article"&gt;17&lt;/ref-type&gt;&lt;contributors&gt;&lt;authors&gt;&lt;author&gt;Mosenson, Jeffrey Alan&lt;/author&gt;&lt;/authors&gt;&lt;/contributors&gt;&lt;titles&gt;&lt;title&gt;Defining a Role for Inducible Heat Shock Protein 70 (HSP70i) In Mediating Autoimmune Vitiligo&lt;/title&gt;&lt;/titles&gt;&lt;dates&gt;&lt;year&gt;2013&lt;/year&gt;&lt;/dates&gt;&lt;urls&gt;&lt;/urls&gt;&lt;/record&gt;&lt;/Cite&gt;&lt;/EndNote&gt;</w:instrTex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[</w:t>
            </w:r>
            <w:hyperlink w:anchor="_ENREF_46" w:tooltip="Mosenson, 2013 #12" w:history="1">
              <w:r w:rsidR="00BD3886" w:rsidRPr="00BD3886">
                <w:rPr>
                  <w:rStyle w:val="Hyperlink"/>
                </w:rPr>
                <w:t>46</w:t>
              </w:r>
            </w:hyperlink>
            <w:r w:rsidR="00BD3886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]</w:t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fldChar w:fldCharType="end"/>
            </w:r>
            <w:r w:rsidR="001D4775" w:rsidRPr="004660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66" w:type="dxa"/>
            <w:tcBorders>
              <w:top w:val="single" w:sz="12" w:space="0" w:color="auto"/>
              <w:bottom w:val="single" w:sz="12" w:space="0" w:color="auto"/>
            </w:tcBorders>
          </w:tcPr>
          <w:p w14:paraId="0FD8633B" w14:textId="065EE5B7" w:rsidR="00C0081B" w:rsidRPr="00381D3B" w:rsidRDefault="0018694A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CD8</w:t>
            </w:r>
            <w:r w:rsidRPr="00381D3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+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T cells mobilization to </w:t>
            </w:r>
            <w:r w:rsidR="008A2445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bloodstream 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removing hyper-reactive </w:t>
            </w:r>
            <w:r w:rsidR="00234F64" w:rsidRPr="00381D3B">
              <w:rPr>
                <w:rFonts w:ascii="Times New Roman" w:hAnsi="Times New Roman" w:cs="Times New Roman"/>
                <w:sz w:val="24"/>
                <w:szCs w:val="24"/>
              </w:rPr>
              <w:t>senescent cells</w:t>
            </w:r>
            <w:r w:rsidR="00B96CF0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&lt;EndNote&gt;&lt;Cite&gt;&lt;Author&gt;Turner&lt;/Author&gt;&lt;Year&gt;2016&lt;/Year&gt;&lt;RecNum&gt;67&lt;/RecNum&gt;&lt;DisplayText&gt;[47]&lt;/DisplayText&gt;&lt;record&gt;&lt;rec-number&gt;67&lt;/rec-number&gt;&lt;foreign-keys&gt;&lt;key app="EN" db-id="5eezwxzz29zrfke9ed9pxxsp22zaassfe9az" timestamp="1612419710"&gt;67&lt;/key&gt;&lt;/foreign-keys&gt;&lt;ref-type name="Journal Article"&gt;17&lt;/ref-type&gt;&lt;contributors&gt;&lt;authors&gt;&lt;author&gt;Turner, James E&lt;/author&gt;&lt;author&gt;Wadley, Alex J&lt;/author&gt;&lt;author&gt;Aldred, Sarah&lt;/author&gt;&lt;author&gt;Fisher, James P&lt;/author&gt;&lt;author&gt;Bosch, Jos A&lt;/author&gt;&lt;author&gt;Campbell, John P&lt;/author&gt;&lt;/authors&gt;&lt;/contributors&gt;&lt;titles&gt;&lt;title&gt;Intensive Exercise Does Not Preferentially Mobilize Skin-Homing T Cells and NK Cells&lt;/title&gt;&lt;secondary-title&gt;Medicine and science in sports and exercise&lt;/secondary-title&gt;&lt;/titles&gt;&lt;periodical&gt;&lt;full-title&gt;Medicine and science in sports and exercise&lt;/full-title&gt;&lt;/periodical&gt;&lt;dates&gt;&lt;year&gt;2016&lt;/year&gt;&lt;/dates&gt;&lt;isbn&gt;0195-9131&lt;/isbn&gt;&lt;urls&gt;&lt;/urls&gt;&lt;/record&gt;&lt;/Cite&gt;&lt;/EndNote&gt;</w:instrTex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7" w:tooltip="Turner, 2016 #67" w:history="1">
              <w:r w:rsidR="00BD3886" w:rsidRPr="00BD3886">
                <w:rPr>
                  <w:rStyle w:val="Hyperlink"/>
                </w:rPr>
                <w:t>47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9F42A72" w14:textId="225152E4" w:rsidR="0018694A" w:rsidRPr="00381D3B" w:rsidRDefault="0018694A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↑ acute increase in</w:t>
            </w:r>
            <w:r w:rsidR="001B6C24" w:rsidRPr="00381D3B">
              <w:rPr>
                <w:rFonts w:ascii="Times New Roman" w:hAnsi="Times New Roman" w:cs="Times New Roman"/>
                <w:sz w:val="24"/>
                <w:szCs w:val="24"/>
              </w:rPr>
              <w:t>, IF</w:t>
            </w:r>
            <w:r w:rsidR="00C65F08" w:rsidRPr="00381D3B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1B6C24" w:rsidRPr="00381D3B">
              <w:rPr>
                <w:rFonts w:ascii="Times New Roman" w:hAnsi="Times New Roman" w:cs="Times New Roman"/>
                <w:sz w:val="24"/>
                <w:szCs w:val="24"/>
              </w:rPr>
              <w:t>α,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IL-6</w:t>
            </w:r>
            <w:r w:rsidR="001B6C24" w:rsidRPr="00381D3B">
              <w:rPr>
                <w:rFonts w:ascii="Times New Roman" w:hAnsi="Times New Roman" w:cs="Times New Roman"/>
                <w:sz w:val="24"/>
                <w:szCs w:val="24"/>
              </w:rPr>
              <w:t>, IL-1β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inducing regulatory </w:t>
            </w:r>
            <w:r w:rsidR="00B96CF0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effect </w:t>
            </w:r>
            <w:r w:rsidR="00234F6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in</w:t>
            </w:r>
            <w:ins w:id="6" w:author="ELIAS DE FRANcA" w:date="2022-02-25T23:11:00Z">
              <w:r w:rsidR="002616D0">
                <w:rPr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</w:ins>
            <w:r w:rsidR="001B6C24" w:rsidRPr="00381D3B">
              <w:rPr>
                <w:rFonts w:ascii="Times New Roman" w:hAnsi="Times New Roman" w:cs="Times New Roman"/>
                <w:sz w:val="24"/>
                <w:szCs w:val="24"/>
              </w:rPr>
              <w:t>IL-4,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IL-10</w:t>
            </w:r>
            <w:r w:rsidR="001B6C2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ins w:id="7" w:author="ELIAS DE FRANcA" w:date="2022-02-25T23:07:00Z">
              <w:r w:rsidR="002616D0">
                <w:rPr>
                  <w:rFonts w:ascii="Times New Roman" w:hAnsi="Times New Roman" w:cs="Times New Roman"/>
                  <w:sz w:val="24"/>
                  <w:szCs w:val="24"/>
                </w:rPr>
                <w:t xml:space="preserve">and </w:t>
              </w:r>
            </w:ins>
            <w:r w:rsidR="001B6C24" w:rsidRPr="00381D3B">
              <w:rPr>
                <w:rFonts w:ascii="Times New Roman" w:hAnsi="Times New Roman" w:cs="Times New Roman"/>
                <w:sz w:val="24"/>
                <w:szCs w:val="24"/>
              </w:rPr>
              <w:t>IL-1RA</w:t>
            </w:r>
            <w:ins w:id="8" w:author="ELIAS DE FRANcA" w:date="2022-02-25T23:10:00Z">
              <w:r w:rsidR="002616D0">
                <w:rPr>
                  <w:rFonts w:ascii="Times New Roman" w:hAnsi="Times New Roman" w:cs="Times New Roman"/>
                  <w:sz w:val="24"/>
                  <w:szCs w:val="24"/>
                </w:rPr>
                <w:t xml:space="preserve"> </w:t>
              </w:r>
            </w:ins>
            <w:del w:id="9" w:author="ELIAS DE FRANcA" w:date="2022-02-25T23:13:00Z">
              <w:r w:rsidR="001B6C24" w:rsidRPr="00381D3B" w:rsidDel="009F6C4C">
                <w:rPr>
                  <w:rFonts w:ascii="Times New Roman" w:hAnsi="Times New Roman" w:cs="Times New Roman"/>
                  <w:sz w:val="24"/>
                  <w:szCs w:val="24"/>
                </w:rPr>
                <w:delText xml:space="preserve"> </w:delText>
              </w:r>
            </w:del>
            <w:r w:rsidR="00B96CF0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&lt;EndNote&gt;&lt;Cite&gt;&lt;Author&gt;Moldoveanu&lt;/Author&gt;&lt;Year&gt;2001&lt;/Year&gt;&lt;RecNum&gt;278&lt;/RecNum&gt;&lt;DisplayText&gt;[48]&lt;/DisplayText&gt;&lt;record&gt;&lt;rec-number&gt;278&lt;/rec-number&gt;&lt;foreign-keys&gt;&lt;key app="EN" db-id="5eezwxzz29zrfke9ed9pxxsp22zaassfe9az" timestamp="1638286946"&gt;278&lt;/key&gt;&lt;/foreign-keys&gt;&lt;ref-type name="Journal Article"&gt;17&lt;/ref-type&gt;&lt;contributors&gt;&lt;authors&gt;&lt;author&gt;Moldoveanu, Andrei I&lt;/author&gt;&lt;author&gt;Shephard, Roy J&lt;/author&gt;&lt;author&gt;Shek, Pang N&lt;/author&gt;&lt;/authors&gt;&lt;/contributors&gt;&lt;titles&gt;&lt;title&gt;The cytokine response to physical activity and training&lt;/title&gt;&lt;secondary-title&gt;Sports medicine&lt;/secondary-title&gt;&lt;/titles&gt;&lt;periodical&gt;&lt;full-title&gt;Sports Medicine&lt;/full-title&gt;&lt;/periodical&gt;&lt;pages&gt;115-144&lt;/pages&gt;&lt;volume&gt;31&lt;/volume&gt;&lt;number&gt;2&lt;/number&gt;&lt;dates&gt;&lt;year&gt;2001&lt;/year&gt;&lt;/dates&gt;&lt;isbn&gt;1179-2035&lt;/isbn&gt;&lt;urls&gt;&lt;/urls&gt;&lt;/record&gt;&lt;/Cite&gt;&lt;/EndNote&gt;</w:instrText>
            </w:r>
            <w:r w:rsidR="00B96CF0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8" w:tooltip="Moldoveanu, 2001 #278" w:history="1">
              <w:r w:rsidR="00BD3886" w:rsidRPr="00BD3886">
                <w:rPr>
                  <w:rStyle w:val="Hyperlink"/>
                </w:rPr>
                <w:t>48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B96CF0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B96CF0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1" w:type="dxa"/>
            <w:tcBorders>
              <w:top w:val="single" w:sz="12" w:space="0" w:color="auto"/>
              <w:bottom w:val="single" w:sz="12" w:space="0" w:color="auto"/>
            </w:tcBorders>
          </w:tcPr>
          <w:p w14:paraId="21B8BE25" w14:textId="39E7EA4E" w:rsidR="00183575" w:rsidRPr="0046604B" w:rsidRDefault="00183575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hAnsi="Times New Roman" w:cs="Times New Roman"/>
                <w:sz w:val="24"/>
                <w:szCs w:val="24"/>
              </w:rPr>
              <w:t>↓</w:t>
            </w:r>
            <w:r w:rsidR="004E227B"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 IL-2 </w:t>
            </w:r>
            <w:r w:rsidR="004E227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PEVuZE5vdGU+PENpdGU+PEF1dGhvcj5BYmQgRWwtS2FkZXI8L0F1dGhvcj48WWVhcj4yMDEzPC9Z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</w:fldData>
              </w:fldCha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PEVuZE5vdGU+PENpdGU+PEF1dGhvcj5BYmQgRWwtS2FkZXI8L0F1dGhvcj48WWVhcj4yMDEzPC9Z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</w:fldData>
              </w:fldCha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4E227B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4E227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49" w:tooltip="Abd El-Kader, 2013 #277" w:history="1">
              <w:r w:rsidR="00BD3886" w:rsidRPr="00BD3886">
                <w:rPr>
                  <w:rStyle w:val="Hyperlink"/>
                </w:rPr>
                <w:t>49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4E227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46604B" w:rsidRPr="0046604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C1E2D"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604B">
              <w:rPr>
                <w:rFonts w:ascii="Times New Roman" w:hAnsi="Times New Roman" w:cs="Times New Roman"/>
                <w:sz w:val="24"/>
                <w:szCs w:val="24"/>
              </w:rPr>
              <w:t>IL-6</w:t>
            </w:r>
            <w:r w:rsidR="00576F48"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76F48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&lt;EndNote&gt;&lt;Cite&gt;&lt;Author&gt;Hayashino&lt;/Author&gt;&lt;Year&gt;2014&lt;/Year&gt;&lt;RecNum&gt;272&lt;/RecNum&gt;&lt;DisplayText&gt;[50]&lt;/DisplayText&gt;&lt;record&gt;&lt;rec-number&gt;272&lt;/rec-number&gt;&lt;foreign-keys&gt;&lt;key app="EN" db-id="5eezwxzz29zrfke9ed9pxxsp22zaassfe9az" timestamp="1638242672"&gt;272&lt;/key&gt;&lt;/foreign-keys&gt;&lt;ref-type name="Journal Article"&gt;17&lt;/ref-type&gt;&lt;contributors&gt;&lt;authors&gt;&lt;author&gt;Hayashino, Yasuaki&lt;/author&gt;&lt;author&gt;Jackson, Jeffrey L&lt;/author&gt;&lt;author&gt;Hirata, Takumi&lt;/author&gt;&lt;author&gt;Fukumori, Norio&lt;/author&gt;&lt;author&gt;Nakamura, Fumiaki&lt;/author&gt;&lt;author&gt;Fukuhara, Shunichi&lt;/author&gt;&lt;author&gt;Tsujii, Satoru&lt;/author&gt;&lt;author&gt;Ishii, Hitoshi&lt;/author&gt;&lt;/authors&gt;&lt;/contributors&gt;&lt;titles&gt;&lt;title&gt;Effects of exercise on C-reactive protein, inflammatory cytokine and adipokine in patients with type 2 diabetes: a meta-analysis of randomized controlled trials&lt;/title&gt;&lt;secondary-title&gt;Metabolism&lt;/secondary-title&gt;&lt;/titles&gt;&lt;periodical&gt;&lt;full-title&gt;Metabolism&lt;/full-title&gt;&lt;/periodical&gt;&lt;pages&gt;431-440&lt;/pages&gt;&lt;volume&gt;63&lt;/volume&gt;&lt;number&gt;3&lt;/number&gt;&lt;dates&gt;&lt;year&gt;2014&lt;/year&gt;&lt;/dates&gt;&lt;isbn&gt;0026-0495&lt;/isbn&gt;&lt;urls&gt;&lt;/urls&gt;&lt;/record&gt;&lt;/Cite&gt;&lt;/EndNote&gt;</w:instrText>
            </w:r>
            <w:r w:rsidR="00576F48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0" w:tooltip="Hayashino, 2014 #272" w:history="1">
              <w:r w:rsidR="00BD3886" w:rsidRPr="00BD3886">
                <w:rPr>
                  <w:rStyle w:val="Hyperlink"/>
                </w:rPr>
                <w:t>50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576F48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46604B" w:rsidRPr="0046604B">
              <w:rPr>
                <w:rFonts w:ascii="Times New Roman" w:hAnsi="Times New Roman" w:cs="Times New Roman"/>
                <w:sz w:val="24"/>
                <w:szCs w:val="24"/>
              </w:rPr>
              <w:t>, and</w:t>
            </w:r>
            <w:r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604B"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↑ IL-15 </w:t>
            </w:r>
            <w:r w:rsidR="0046604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&lt;EndNote&gt;&lt;Cite&gt;&lt;Author&gt;Minuzzi&lt;/Author&gt;&lt;Year&gt;2019&lt;/Year&gt;&lt;RecNum&gt;301&lt;/RecNum&gt;&lt;DisplayText&gt;[51]&lt;/DisplayText&gt;&lt;record&gt;&lt;rec-number&gt;301&lt;/rec-number&gt;&lt;foreign-keys&gt;&lt;key app="EN" db-id="5eezwxzz29zrfke9ed9pxxsp22zaassfe9az" timestamp="1640504679"&gt;301&lt;/key&gt;&lt;/foreign-keys&gt;&lt;ref-type name="Journal Article"&gt;17&lt;/ref-type&gt;&lt;contributors&gt;&lt;authors&gt;&lt;author&gt;Minuzzi, Luciele Guerra&lt;/author&gt;&lt;author&gt;Chupel, Matheus Uba&lt;/author&gt;&lt;author&gt;Rama, Luis&lt;/author&gt;&lt;author&gt;Rosado, Fatima&lt;/author&gt;&lt;author&gt;Muñoz, Vitor Rosetto&lt;/author&gt;&lt;author&gt;Gaspar, Rafael Calais&lt;/author&gt;&lt;author&gt;Kuga, Gabriel Keine&lt;/author&gt;&lt;author&gt;Furtado, Guilherme Eustáquio&lt;/author&gt;&lt;author&gt;Pauli, José Rodrigo&lt;/author&gt;&lt;author&gt;Teixeira, Ana Maria&lt;/author&gt;&lt;/authors&gt;&lt;/contributors&gt;&lt;titles&gt;&lt;title&gt;Lifelong exercise practice and immunosenescence: Master athletes cytokine response to acute exercise&lt;/title&gt;&lt;secondary-title&gt;Cytokine&lt;/secondary-title&gt;&lt;/titles&gt;&lt;periodical&gt;&lt;full-title&gt;Cytokine&lt;/full-title&gt;&lt;/periodical&gt;&lt;pages&gt;1-7&lt;/pages&gt;&lt;volume&gt;115&lt;/volume&gt;&lt;keywords&gt;&lt;keyword&gt;VO&lt;/keyword&gt;&lt;keyword&gt;Aging&lt;/keyword&gt;&lt;keyword&gt;Lifelong training&lt;/keyword&gt;&lt;keyword&gt;TNF-α/IL-10 ratio&lt;/keyword&gt;&lt;keyword&gt;Master athletes&lt;/keyword&gt;&lt;/keywords&gt;&lt;dates&gt;&lt;year&gt;2019&lt;/year&gt;&lt;pub-dates&gt;&lt;date&gt;2019/03/01/&lt;/date&gt;&lt;/pub-dates&gt;&lt;/dates&gt;&lt;isbn&gt;1043-4666&lt;/isbn&gt;&lt;urls&gt;&lt;related-urls&gt;&lt;url&gt;https://www.sciencedirect.com/science/article/pii/S1043466618304812&lt;/url&gt;&lt;/related-urls&gt;&lt;/urls&gt;&lt;electronic-resource-num&gt;https://doi.org/10.1016/j.cyto.2018.12.006&lt;/electronic-resource-num&gt;&lt;/record&gt;&lt;/Cite&gt;&lt;/EndNote&gt;</w:instrText>
            </w:r>
            <w:r w:rsidR="0046604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1" w:tooltip="Minuzzi, 2019 #301" w:history="1">
              <w:r w:rsidR="00BD3886" w:rsidRPr="00BD3886">
                <w:rPr>
                  <w:rStyle w:val="Hyperlink"/>
                </w:rPr>
                <w:t>51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46604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46604B" w:rsidRPr="004660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76347D7" w14:textId="5A687463" w:rsidR="00183575" w:rsidRPr="0046604B" w:rsidRDefault="00183575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↑ </w:t>
            </w:r>
            <w:r w:rsidR="00855D81" w:rsidRPr="0046604B">
              <w:rPr>
                <w:rFonts w:ascii="Times New Roman" w:hAnsi="Times New Roman" w:cs="Times New Roman"/>
                <w:sz w:val="24"/>
                <w:szCs w:val="24"/>
              </w:rPr>
              <w:t>IL-10</w:t>
            </w:r>
            <w:r w:rsidR="003A391F"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A391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&lt;EndNote&gt;&lt;Cite&gt;&lt;Author&gt;Alizaei Yousefabadi&lt;/Author&gt;&lt;Year&gt;2020&lt;/Year&gt;&lt;RecNum&gt;273&lt;/RecNum&gt;&lt;DisplayText&gt;[52]&lt;/DisplayText&gt;&lt;record&gt;&lt;rec-number&gt;273&lt;/rec-number&gt;&lt;foreign-keys&gt;&lt;key app="EN" db-id="5eezwxzz29zrfke9ed9pxxsp22zaassfe9az" timestamp="1638243543"&gt;273&lt;/key&gt;&lt;/foreign-keys&gt;&lt;ref-type name="Journal Article"&gt;17&lt;/ref-type&gt;&lt;contributors&gt;&lt;authors&gt;&lt;author&gt;Alizaei Yousefabadi, Heidar&lt;/author&gt;&lt;author&gt;Niyazi, Arghavan&lt;/author&gt;&lt;author&gt;Alaee, Sahar&lt;/author&gt;&lt;author&gt;Fathi, Mehrdad&lt;/author&gt;&lt;author&gt;Mohammad Rahimi, Gholam Rasul&lt;/author&gt;&lt;/authors&gt;&lt;/contributors&gt;&lt;titles&gt;&lt;title&gt;Anti-Inflammatory Effects of Exercise on Metabolic Syndrome Patients: A Systematic Review and Meta-Analysis&lt;/title&gt;&lt;secondary-title&gt;Biological Research For Nursing&lt;/secondary-title&gt;&lt;/titles&gt;&lt;periodical&gt;&lt;full-title&gt;Biological Research For Nursing&lt;/full-title&gt;&lt;/periodical&gt;&lt;pages&gt;280-292&lt;/pages&gt;&lt;volume&gt;23&lt;/volume&gt;&lt;number&gt;2&lt;/number&gt;&lt;dates&gt;&lt;year&gt;2020&lt;/year&gt;&lt;pub-dates&gt;&lt;date&gt;2021/04/01&lt;/date&gt;&lt;/pub-dates&gt;&lt;/dates&gt;&lt;publisher&gt;SAGE Publications&lt;/publisher&gt;&lt;isbn&gt;1099-8004&lt;/isbn&gt;&lt;urls&gt;&lt;related-urls&gt;&lt;url&gt;https://doi.org/10.1177/1099800420958068&lt;/url&gt;&lt;/related-urls&gt;&lt;/urls&gt;&lt;electronic-resource-num&gt;10.1177/1099800420958068&lt;/electronic-resource-num&gt;&lt;access-date&gt;2021/11/29&lt;/access-date&gt;&lt;/record&gt;&lt;/Cite&gt;&lt;/EndNote&gt;</w:instrText>
            </w:r>
            <w:r w:rsidR="003A391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2" w:tooltip="Alizaei Yousefabadi, 2020 #273" w:history="1">
              <w:r w:rsidR="00BD3886" w:rsidRPr="00BD3886">
                <w:rPr>
                  <w:rStyle w:val="Hyperlink"/>
                </w:rPr>
                <w:t>52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3A391F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ins w:id="10" w:author="ELIAS DE FRANcA" w:date="2022-02-25T23:04:00Z">
              <w:r w:rsidR="002616D0">
                <w:rPr>
                  <w:rFonts w:ascii="Times New Roman" w:hAnsi="Times New Roman" w:cs="Times New Roman"/>
                  <w:sz w:val="24"/>
                  <w:szCs w:val="24"/>
                </w:rPr>
                <w:t xml:space="preserve"> and</w:t>
              </w:r>
            </w:ins>
            <w:del w:id="11" w:author="ELIAS DE FRANcA" w:date="2022-02-25T23:04:00Z">
              <w:r w:rsidR="0046604B" w:rsidDel="002616D0">
                <w:rPr>
                  <w:rFonts w:ascii="Times New Roman" w:hAnsi="Times New Roman" w:cs="Times New Roman"/>
                  <w:sz w:val="24"/>
                  <w:szCs w:val="24"/>
                </w:rPr>
                <w:delText>,</w:delText>
              </w:r>
            </w:del>
            <w:r w:rsidR="004660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A5BF1" w:rsidRPr="0046604B">
              <w:rPr>
                <w:rFonts w:ascii="Times New Roman" w:hAnsi="Times New Roman" w:cs="Times New Roman"/>
                <w:sz w:val="24"/>
                <w:szCs w:val="24"/>
              </w:rPr>
              <w:t xml:space="preserve">IL-4 </w: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fldChar w:fldCharType="begin">
                <w:fldData xml:space="preserve">PEVuZE5vdGU+PENpdGU+PEF1dGhvcj5DaGVuPC9BdXRob3I+PFllYXI+MjAyMDwvWWVhcj48UmVj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</w:fldData>
              </w:fldChar>
            </w:r>
            <w:r w:rsidR="00BD3886" w:rsidRP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fldChar w:fldCharType="begin">
                <w:fldData xml:space="preserve">PEVuZE5vdGU+PENpdGU+PEF1dGhvcj5DaGVuPC9BdXRob3I+PFllYXI+MjAyMDwvWWVhcj48UmVj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</w:fldData>
              </w:fldChar>
            </w:r>
            <w:r w:rsidR="00BD3886" w:rsidRP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  <w:lang w:val="pt-BR"/>
              </w:rPr>
            </w:r>
            <w:r w:rsidR="00BD3886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fldChar w:fldCharType="end"/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  <w:lang w:val="pt-BR"/>
              </w:rPr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fldChar w:fldCharType="separate"/>
            </w:r>
            <w:r w:rsidR="00BD3886" w:rsidRP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1" w:tooltip="Minuzzi, 2019 #301" w:history="1">
              <w:r w:rsidR="00BD3886" w:rsidRPr="00BD3886">
                <w:rPr>
                  <w:rStyle w:val="Hyperlink"/>
                </w:rPr>
                <w:t>51</w:t>
              </w:r>
            </w:hyperlink>
            <w:r w:rsidR="00BD3886" w:rsidRP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53" w:tooltip="Chen, 2020 #298" w:history="1">
              <w:r w:rsidR="00BD3886" w:rsidRPr="00BD3886">
                <w:rPr>
                  <w:rStyle w:val="Hyperlink"/>
                </w:rPr>
                <w:t>53</w:t>
              </w:r>
            </w:hyperlink>
            <w:r w:rsidR="00BD3886" w:rsidRP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  <w:lang w:val="pt-BR"/>
              </w:rPr>
              <w:fldChar w:fldCharType="end"/>
            </w:r>
            <w:r w:rsidR="0046604B" w:rsidRPr="004660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0644402" w14:textId="66D6784A" w:rsidR="000B2E09" w:rsidRPr="00381D3B" w:rsidRDefault="00183575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 TNF-α</w:t>
            </w:r>
            <w:r w:rsidR="00A50F4E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0F4E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&lt;EndNote&gt;&lt;Cite&gt;&lt;Author&gt;Alizaei Yousefabadi&lt;/Author&gt;&lt;Year&gt;2020&lt;/Year&gt;&lt;RecNum&gt;273&lt;/RecNum&gt;&lt;DisplayText&gt;[52]&lt;/DisplayText&gt;&lt;record&gt;&lt;rec-number&gt;273&lt;/rec-number&gt;&lt;foreign-keys&gt;&lt;key app="EN" db-id="5eezwxzz29zrfke9ed9pxxsp22zaassfe9az" timestamp="1638243543"&gt;273&lt;/key&gt;&lt;/foreign-keys&gt;&lt;ref-type name="Journal Article"&gt;17&lt;/ref-type&gt;&lt;contributors&gt;&lt;authors&gt;&lt;author&gt;Alizaei Yousefabadi, Heidar&lt;/author&gt;&lt;author&gt;Niyazi, Arghavan&lt;/author&gt;&lt;author&gt;Alaee, Sahar&lt;/author&gt;&lt;author&gt;Fathi, Mehrdad&lt;/author&gt;&lt;author&gt;Mohammad Rahimi, Gholam Rasul&lt;/author&gt;&lt;/authors&gt;&lt;/contributors&gt;&lt;titles&gt;&lt;title&gt;Anti-Inflammatory Effects of Exercise on Metabolic Syndrome Patients: A Systematic Review and Meta-Analysis&lt;/title&gt;&lt;secondary-title&gt;Biological Research For Nursing&lt;/secondary-title&gt;&lt;/titles&gt;&lt;periodical&gt;&lt;full-title&gt;Biological Research For Nursing&lt;/full-title&gt;&lt;/periodical&gt;&lt;pages&gt;280-292&lt;/pages&gt;&lt;volume&gt;23&lt;/volume&gt;&lt;number&gt;2&lt;/number&gt;&lt;dates&gt;&lt;year&gt;2020&lt;/year&gt;&lt;pub-dates&gt;&lt;date&gt;2021/04/01&lt;/date&gt;&lt;/pub-dates&gt;&lt;/dates&gt;&lt;publisher&gt;SAGE Publications&lt;/publisher&gt;&lt;isbn&gt;1099-8004&lt;/isbn&gt;&lt;urls&gt;&lt;related-urls&gt;&lt;url&gt;https://doi.org/10.1177/1099800420958068&lt;/url&gt;&lt;/related-urls&gt;&lt;/urls&gt;&lt;electronic-resource-num&gt;10.1177/1099800420958068&lt;/electronic-resource-num&gt;&lt;access-date&gt;2021/11/29&lt;/access-date&gt;&lt;/record&gt;&lt;/Cite&gt;&lt;/EndNote&gt;</w:instrText>
            </w:r>
            <w:r w:rsidR="00A50F4E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2" w:tooltip="Alizaei Yousefabadi, 2020 #273" w:history="1">
              <w:r w:rsidR="00BD3886" w:rsidRPr="00BD3886">
                <w:rPr>
                  <w:rStyle w:val="Hyperlink"/>
                </w:rPr>
                <w:t>52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A50F4E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IF</w:t>
            </w:r>
            <w:r w:rsidR="00C65F08" w:rsidRPr="00381D3B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- γ</w:t>
            </w:r>
            <w:r w:rsidR="004E227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707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&lt;EndNote&gt;&lt;Cite&gt;&lt;Author&gt;Souza&lt;/Author&gt;&lt;Year&gt;2017&lt;/Year&gt;&lt;RecNum&gt;281&lt;/RecNum&gt;&lt;DisplayText&gt;[54]&lt;/DisplayText&gt;&lt;record&gt;&lt;rec-number&gt;281&lt;/rec-number&gt;&lt;foreign-keys&gt;&lt;key app="EN" db-id="5eezwxzz29zrfke9ed9pxxsp22zaassfe9az" timestamp="1638291639"&gt;281&lt;/key&gt;&lt;/foreign-keys&gt;&lt;ref-type name="Journal Article"&gt;17&lt;/ref-type&gt;&lt;contributors&gt;&lt;authors&gt;&lt;author&gt;Souza, Priscila S.&lt;/author&gt;&lt;author&gt;Gonçalves, Elaine D.&lt;/author&gt;&lt;author&gt;Pedroso, Giulia S.&lt;/author&gt;&lt;author&gt;Farias, Hemelin R.&lt;/author&gt;&lt;author&gt;Junqueira, Stella C.&lt;/author&gt;&lt;author&gt;Marcon, Rodrigo&lt;/author&gt;&lt;author&gt;Tuon, Talita&lt;/author&gt;&lt;author&gt;Cola, Maíra&lt;/author&gt;&lt;author&gt;Silveira, Paulo C. L.&lt;/author&gt;&lt;author&gt;Santos, Adair R.&lt;/author&gt;&lt;author&gt;Calixto, João B.&lt;/author&gt;&lt;author&gt;Souza, Cláudio T.&lt;/author&gt;&lt;author&gt;de Pinho, Ricardo A.&lt;/author&gt;&lt;author&gt;Dutra, Rafael C.&lt;/author&gt;&lt;/authors&gt;&lt;/contributors&gt;&lt;titles&gt;&lt;title&gt;Physical Exercise Attenuates Experimental Autoimmune Encephalomyelitis by Inhibiting Peripheral Immune Response and Blood-Brain Barrier Disruption&lt;/title&gt;&lt;secondary-title&gt;Molecular Neurobiology&lt;/secondary-title&gt;&lt;/titles&gt;&lt;periodical&gt;&lt;full-title&gt;Molecular Neurobiology&lt;/full-title&gt;&lt;/periodical&gt;&lt;pages&gt;4723-4737&lt;/pages&gt;&lt;volume&gt;54&lt;/volume&gt;&lt;number&gt;6&lt;/number&gt;&lt;dates&gt;&lt;year&gt;2017&lt;/year&gt;&lt;pub-dates&gt;&lt;date&gt;2017/08/01&lt;/date&gt;&lt;/pub-dates&gt;&lt;/dates&gt;&lt;isbn&gt;1559-1182&lt;/isbn&gt;&lt;urls&gt;&lt;related-urls&gt;&lt;url&gt;https://doi.org/10.1007/s12035-016-0014-0&lt;/url&gt;&lt;/related-urls&gt;&lt;/urls&gt;&lt;electronic-resource-num&gt;10.1007/s12035-016-0014-0&lt;/electronic-resource-num&gt;&lt;/record&gt;&lt;/Cite&gt;&lt;/EndNote&gt;</w:instrText>
            </w:r>
            <w:r w:rsidR="007D707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4" w:tooltip="Souza, 2017 #281" w:history="1">
              <w:r w:rsidR="00BD3886" w:rsidRPr="00BD3886">
                <w:rPr>
                  <w:rStyle w:val="Hyperlink"/>
                </w:rPr>
                <w:t>54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7D707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C1E2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BB64A1E" w14:textId="655DF652" w:rsidR="00183575" w:rsidRPr="00381D3B" w:rsidRDefault="00183575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↓</w:t>
            </w:r>
            <w:r w:rsidR="00C746F1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total lymphocytes  </w:t>
            </w:r>
            <w:r w:rsidR="00C746F1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&lt;EndNote&gt;&lt;Cite&gt;&lt;Author&gt;Rhind&lt;/Author&gt;&lt;Year&gt;1994&lt;/Year&gt;&lt;RecNum&gt;279&lt;/RecNum&gt;&lt;DisplayText&gt;[55, 56]&lt;/DisplayText&gt;&lt;record&gt;&lt;rec-number&gt;279&lt;/rec-number&gt;&lt;foreign-keys&gt;&lt;key app="EN" db-id="5eezwxzz29zrfke9ed9pxxsp22zaassfe9az" timestamp="1638287746"&gt;279&lt;/key&gt;&lt;/foreign-keys&gt;&lt;ref-type name="Journal Article"&gt;17&lt;/ref-type&gt;&lt;contributors&gt;&lt;authors&gt;&lt;author&gt;Rhind, SG&lt;/author&gt;&lt;author&gt;Shek, PN&lt;/author&gt;&lt;author&gt;Shinkai, S&lt;/author&gt;&lt;author&gt;Shephard, RJ&lt;/author&gt;&lt;/authors&gt;&lt;/contributors&gt;&lt;titles&gt;&lt;title&gt;Differential expression of interleukin-2 receptor alpha and beta chains in relation to natural killer cell subsets and aerobic fitness&lt;/title&gt;&lt;secondary-title&gt;International journal of sports medicine&lt;/secondary-title&gt;&lt;/titles&gt;&lt;periodical&gt;&lt;full-title&gt;International journal of sports medicine&lt;/full-title&gt;&lt;/periodical&gt;&lt;pages&gt;311-318&lt;/pages&gt;&lt;volume&gt;15&lt;/volume&gt;&lt;number&gt;06&lt;/number&gt;&lt;dates&gt;&lt;year&gt;1994&lt;/year&gt;&lt;/dates&gt;&lt;isbn&gt;0172-4622&lt;/isbn&gt;&lt;urls&gt;&lt;/urls&gt;&lt;/record&gt;&lt;/Cite&gt;&lt;Cite&gt;&lt;Author&gt;Mooren&lt;/Author&gt;&lt;Year&gt;2015&lt;/Year&gt;&lt;RecNum&gt;294&lt;/RecNum&gt;&lt;record&gt;&lt;rec-number&gt;294&lt;/rec-number&gt;&lt;foreign-keys&gt;&lt;key app="EN" db-id="5eezwxzz29zrfke9ed9pxxsp22zaassfe9az" timestamp="1638985186"&gt;294&lt;/key&gt;&lt;/foreign-keys&gt;&lt;ref-type name="Journal Article"&gt;17&lt;/ref-type&gt;&lt;contributors&gt;&lt;authors&gt;&lt;author&gt;Mooren, Frank C&lt;/author&gt;&lt;author&gt;Krüger, Karsten&lt;/author&gt;&lt;/authors&gt;&lt;/contributors&gt;&lt;titles&gt;&lt;title&gt;Exercise, autophagy, and apoptosis&lt;/title&gt;&lt;secondary-title&gt;Progress in molecular biology and translational science&lt;/secondary-title&gt;&lt;/titles&gt;&lt;periodical&gt;&lt;full-title&gt;Progress in molecular biology and translational science&lt;/full-title&gt;&lt;/periodical&gt;&lt;pages&gt;407-422&lt;/pages&gt;&lt;volume&gt;135&lt;/volume&gt;&lt;dates&gt;&lt;year&gt;2015&lt;/year&gt;&lt;/dates&gt;&lt;isbn&gt;1877-1173&lt;/isbn&gt;&lt;urls&gt;&lt;/urls&gt;&lt;/record&gt;&lt;/Cite&gt;&lt;/EndNote&gt;</w:instrText>
            </w:r>
            <w:r w:rsidR="00C746F1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5" w:tooltip="Rhind, 1994 #279" w:history="1">
              <w:r w:rsidR="00BD3886" w:rsidRPr="00BD3886">
                <w:rPr>
                  <w:rStyle w:val="Hyperlink"/>
                </w:rPr>
                <w:t>55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hyperlink w:anchor="_ENREF_56" w:tooltip="Mooren, 2015 #294" w:history="1">
              <w:r w:rsidR="00BD3886" w:rsidRPr="00BD3886">
                <w:rPr>
                  <w:rStyle w:val="Hyperlink"/>
                </w:rPr>
                <w:t>56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C746F1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C746F1" w:rsidRPr="00381D3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>CD8</w: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+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T cell proliferation 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&lt;EndNote&gt;&lt;Cite&gt;&lt;Author&gt;Shiu&lt;/Author&gt;&lt;Year&gt;2016&lt;/Year&gt;&lt;RecNum&gt;22&lt;/RecNum&gt;&lt;DisplayText&gt;[57]&lt;/DisplayText&gt;&lt;record&gt;&lt;rec-number&gt;22&lt;/rec-number&gt;&lt;foreign-keys&gt;&lt;key app="EN" db-id="5eezwxzz29zrfke9ed9pxxsp22zaassfe9az" timestamp="1612419695"&gt;22&lt;/key&gt;&lt;/foreign-keys&gt;&lt;ref-type name="Thesis"&gt;32&lt;/ref-type&gt;&lt;contributors&gt;&lt;authors&gt;&lt;author&gt;Shiu, Maria&lt;/author&gt;&lt;/authors&gt;&lt;/contributors&gt;&lt;titles&gt;&lt;title&gt;Modulation of T Cell Distribution and Function by High-Intensity Interval Training&lt;/title&gt;&lt;/titles&gt;&lt;dates&gt;&lt;year&gt;2016&lt;/year&gt;&lt;/dates&gt;&lt;publisher&gt;University of Toronto&lt;/publisher&gt;&lt;urls&gt;&lt;/urls&gt;&lt;/record&gt;&lt;/Cite&gt;&lt;/EndNote&gt;</w:instrTex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7" w:tooltip="Shiu, 2016 #22" w:history="1">
              <w:r w:rsidR="00BD3886" w:rsidRPr="00BD3886">
                <w:rPr>
                  <w:rStyle w:val="Hyperlink"/>
                </w:rPr>
                <w:t>57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22247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memory CD8</w:t>
            </w:r>
            <w:r w:rsidR="00A22247" w:rsidRPr="00381D3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+</w:t>
            </w:r>
            <w:r w:rsidR="00A22247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T cell</w:t>
            </w:r>
            <w:r w:rsidR="00A22247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&lt;EndNote&gt;&lt;Cite&gt;&lt;Author&gt;Minuzzi&lt;/Author&gt;&lt;Year&gt;2018&lt;/Year&gt;&lt;RecNum&gt;304&lt;/RecNum&gt;&lt;DisplayText&gt;[58]&lt;/DisplayText&gt;&lt;record&gt;&lt;rec-number&gt;304&lt;/rec-number&gt;&lt;foreign-keys&gt;&lt;key app="EN" db-id="5eezwxzz29zrfke9ed9pxxsp22zaassfe9az" timestamp="1640506685"&gt;304&lt;/key&gt;&lt;/foreign-keys&gt;&lt;ref-type name="Journal Article"&gt;17&lt;/ref-type&gt;&lt;contributors&gt;&lt;authors&gt;&lt;author&gt;Minuzzi, Luciele G&lt;/author&gt;&lt;author&gt;Rama, Luís&lt;/author&gt;&lt;author&gt;Chupel, Matheus Uba&lt;/author&gt;&lt;author&gt;Rosado, Fátima&lt;/author&gt;&lt;author&gt;Dos Santos, João Valente&lt;/author&gt;&lt;author&gt;Simpson, Richard&lt;/author&gt;&lt;author&gt;Martinho, António&lt;/author&gt;&lt;author&gt;Paiva, Artur&lt;/author&gt;&lt;author&gt;Teixeira, Ana M&lt;/author&gt;&lt;/authors&gt;&lt;/contributors&gt;&lt;titles&gt;&lt;title&gt;Effects of lifelong training on senescence and mobilization of T lymphocytes in response to acute exercise&lt;/title&gt;&lt;secondary-title&gt;Exercise immunology review&lt;/secondary-title&gt;&lt;/titles&gt;&lt;periodical&gt;&lt;full-title&gt;Exercise Immunology Review&lt;/full-title&gt;&lt;/periodical&gt;&lt;volume&gt;24&lt;/volume&gt;&lt;dates&gt;&lt;year&gt;2018&lt;/year&gt;&lt;/dates&gt;&lt;isbn&gt;1077-5552&lt;/isbn&gt;&lt;urls&gt;&lt;/urls&gt;&lt;/record&gt;&lt;/Cite&gt;&lt;/EndNote&gt;</w:instrText>
            </w:r>
            <w:r w:rsidR="00A22247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8" w:tooltip="Minuzzi, 2018 #304" w:history="1">
              <w:r w:rsidR="00BD3886" w:rsidRPr="00BD3886">
                <w:rPr>
                  <w:rStyle w:val="Hyperlink"/>
                </w:rPr>
                <w:t>58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A22247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</w:t>
            </w:r>
            <w:r w:rsidR="002C345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↑ senescent </w: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t>CD8</w: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+</w:t>
            </w:r>
            <w:r w:rsidR="00B2123F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T cell </w:t>
            </w:r>
            <w:r w:rsidR="002C345B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apoptosis </w:t>
            </w:r>
            <w:r w:rsidR="002C345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&lt;EndNote&gt;&lt;Cite&gt;&lt;Author&gt;Donovan&lt;/Author&gt;&lt;Year&gt;2021&lt;/Year&gt;&lt;RecNum&gt;303&lt;/RecNum&gt;&lt;DisplayText&gt;[59]&lt;/DisplayText&gt;&lt;record&gt;&lt;rec-number&gt;303&lt;/rec-number&gt;&lt;foreign-keys&gt;&lt;key app="EN" db-id="5eezwxzz29zrfke9ed9pxxsp22zaassfe9az" timestamp="1640506321"&gt;303&lt;/key&gt;&lt;/foreign-keys&gt;&lt;ref-type name="Journal Article"&gt;17&lt;/ref-type&gt;&lt;contributors&gt;&lt;authors&gt;&lt;author&gt;Donovan, Thomasina&lt;/author&gt;&lt;author&gt;Bain, Amanda L&lt;/author&gt;&lt;author&gt;Tu, Wenjuan&lt;/author&gt;&lt;author&gt;Pyne, David B&lt;/author&gt;&lt;author&gt;Rao, Sudha&lt;/author&gt;&lt;/authors&gt;&lt;/contributors&gt;&lt;titles&gt;&lt;title&gt;Influence of Exercise on Exhausted and Senescent T Cells: A Systematic Review&lt;/title&gt;&lt;secondary-title&gt;Frontiers in Physiology&lt;/secondary-title&gt;&lt;/titles&gt;&lt;periodical&gt;&lt;full-title&gt;Frontiers in Physiology&lt;/full-title&gt;&lt;/periodical&gt;&lt;pages&gt;1331&lt;/pages&gt;&lt;dates&gt;&lt;year&gt;2021&lt;/year&gt;&lt;/dates&gt;&lt;isbn&gt;1664-042X&lt;/isbn&gt;&lt;urls&gt;&lt;/urls&gt;&lt;/record&gt;&lt;/Cite&gt;&lt;/EndNote&gt;</w:instrText>
            </w:r>
            <w:r w:rsidR="002C345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59" w:tooltip="Donovan, 2021 #303" w:history="1">
              <w:r w:rsidR="00BD3886" w:rsidRPr="00BD3886">
                <w:rPr>
                  <w:rStyle w:val="Hyperlink"/>
                </w:rPr>
                <w:t>59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2C345B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E31F5D7" w14:textId="51EA9C7C" w:rsidR="00C0081B" w:rsidRPr="00381D3B" w:rsidRDefault="00183575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>↑Tregs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PEVuZE5vdGU+PENpdGU+PEF1dGhvcj5NaW51enppPC9BdXRob3I+PFllYXI+MjAxNzwvWWVhcj48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</w:fldData>
              </w:fldCha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ldData xml:space="preserve">PEVuZE5vdGU+PENpdGU+PEF1dGhvcj5NaW51enppPC9BdXRob3I+PFllYXI+MjAxNzwvWWVhcj48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</w:fldData>
              </w:fldCha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instrText xml:space="preserve"> ADDIN EN.CITE.DATA </w:instrText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</w:r>
            <w:r w:rsidR="00BD388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[</w:t>
            </w:r>
            <w:hyperlink w:anchor="_ENREF_60" w:tooltip="Minuzzi, 2017 #271" w:history="1">
              <w:r w:rsidR="00BD3886" w:rsidRPr="00BD3886">
                <w:rPr>
                  <w:rStyle w:val="Hyperlink"/>
                </w:rPr>
                <w:t>60-62</w:t>
              </w:r>
            </w:hyperlink>
            <w:r w:rsidR="00BD3886">
              <w:rPr>
                <w:rFonts w:ascii="Times New Roman" w:hAnsi="Times New Roman" w:cs="Times New Roman"/>
                <w:noProof/>
                <w:sz w:val="24"/>
                <w:szCs w:val="24"/>
              </w:rPr>
              <w:t>]</w:t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0213A4" w:rsidRPr="00381D3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70D3AFF" w14:textId="38E7DA19" w:rsidR="00710AE6" w:rsidRPr="00381D3B" w:rsidRDefault="00710AE6" w:rsidP="00C060A7">
            <w:pPr>
              <w:keepNext/>
              <w:spacing w:before="120" w:after="240"/>
              <w:rPr>
                <w:rFonts w:ascii="Times New Roman" w:hAnsi="Times New Roman" w:cs="Times New Roman"/>
                <w:sz w:val="24"/>
                <w:szCs w:val="24"/>
              </w:rPr>
            </w:pP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↓ extracellular </w:t>
            </w:r>
            <w:r w:rsidR="006F0FE4" w:rsidRPr="00381D3B">
              <w:rPr>
                <w:rFonts w:ascii="Times New Roman" w:hAnsi="Times New Roman" w:cs="Times New Roman"/>
                <w:sz w:val="24"/>
                <w:szCs w:val="24"/>
              </w:rPr>
              <w:t>HSP</w:t>
            </w:r>
            <w:r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 and ↑ intracellular </w:t>
            </w:r>
            <w:r w:rsidR="006F0FE4" w:rsidRPr="00381D3B">
              <w:rPr>
                <w:rFonts w:ascii="Times New Roman" w:hAnsi="Times New Roman" w:cs="Times New Roman"/>
                <w:sz w:val="24"/>
                <w:szCs w:val="24"/>
              </w:rPr>
              <w:t xml:space="preserve">HSP </w:t>
            </w:r>
            <w:r w:rsidR="006F0FE4" w:rsidRPr="00381D3B">
              <w:rPr>
                <w:szCs w:val="24"/>
                <w:lang w:val="pt-BR"/>
              </w:rPr>
              <w:fldChar w:fldCharType="begin"/>
            </w:r>
            <w:r w:rsidR="00BD3886">
              <w:rPr>
                <w:szCs w:val="24"/>
                <w:lang w:val="pt-BR"/>
              </w:rPr>
              <w:instrText xml:space="preserve"> ADDIN EN.CITE &lt;EndNote&gt;&lt;Cite&gt;&lt;Author&gt;Périard&lt;/Author&gt;&lt;Year&gt;2016&lt;/Year&gt;&lt;RecNum&gt;71&lt;/RecNum&gt;&lt;DisplayText&gt;[63]&lt;/DisplayText&gt;&lt;record&gt;&lt;rec-number&gt;71&lt;/rec-number&gt;&lt;foreign-keys&gt;&lt;key app="EN" db-id="5eezwxzz29zrfke9ed9pxxsp22zaassfe9az" timestamp="1612419711"&gt;71&lt;/key&gt;&lt;/foreign-keys&gt;&lt;ref-type name="Journal Article"&gt;17&lt;/ref-type&gt;&lt;contributors&gt;&lt;authors&gt;&lt;author&gt;Périard, Julien D.&lt;/author&gt;&lt;author&gt;Travers, Gavin J. S.&lt;/author&gt;&lt;author&gt;Racinais, Sébastien&lt;/author&gt;&lt;author&gt;Sawka, Michael N.&lt;/author&gt;&lt;/authors&gt;&lt;/contributors&gt;&lt;titles&gt;&lt;title&gt;Cardiovascular adaptations supporting human exercise-heat acclimation&lt;/title&gt;&lt;secondary-title&gt;Autonomic Neuroscience&lt;/secondary-title&gt;&lt;/titles&gt;&lt;periodical&gt;&lt;full-title&gt;Autonomic Neuroscience&lt;/full-title&gt;&lt;/periodical&gt;&lt;pages&gt;52-62&lt;/pages&gt;&lt;volume&gt;196&lt;/volume&gt;&lt;keywords&gt;&lt;keyword&gt;Blood pressure regulation&lt;/keyword&gt;&lt;keyword&gt;Cardiac output&lt;/keyword&gt;&lt;keyword&gt;Exercise performance&lt;/keyword&gt;&lt;keyword&gt;Fluid balance&lt;/keyword&gt;&lt;keyword&gt;Heat acclimatization&lt;/keyword&gt;&lt;keyword&gt;Stroke volume&lt;/keyword&gt;&lt;keyword&gt;Thermoregulation&lt;/keyword&gt;&lt;/keywords&gt;&lt;dates&gt;&lt;year&gt;2016&lt;/year&gt;&lt;pub-dates&gt;&lt;date&gt;4//&lt;/date&gt;&lt;/pub-dates&gt;&lt;/dates&gt;&lt;isbn&gt;1566-0702&lt;/isbn&gt;&lt;urls&gt;&lt;related-urls&gt;&lt;url&gt;http://www.sciencedirect.com/science/article/pii/S1566070216300078&lt;/url&gt;&lt;/related-urls&gt;&lt;/urls&gt;&lt;electronic-resource-num&gt;http://dx.doi.org/10.1016/j.autneu.2016.02.002&lt;/electronic-resource-num&gt;&lt;/record&gt;&lt;/Cite&gt;&lt;/EndNote&gt;</w:instrText>
            </w:r>
            <w:r w:rsidR="006F0FE4" w:rsidRPr="00381D3B">
              <w:rPr>
                <w:szCs w:val="24"/>
                <w:lang w:val="pt-BR"/>
              </w:rPr>
              <w:fldChar w:fldCharType="separate"/>
            </w:r>
            <w:r w:rsidR="00BD3886" w:rsidRPr="00BD3886">
              <w:rPr>
                <w:noProof/>
                <w:szCs w:val="24"/>
              </w:rPr>
              <w:t>[</w:t>
            </w:r>
            <w:hyperlink w:anchor="_ENREF_63" w:tooltip="Périard, 2016 #71" w:history="1">
              <w:r w:rsidR="00BD3886" w:rsidRPr="00BD3886">
                <w:rPr>
                  <w:rStyle w:val="Hyperlink"/>
                </w:rPr>
                <w:t>63</w:t>
              </w:r>
            </w:hyperlink>
            <w:r w:rsidR="00BD3886" w:rsidRPr="00BD3886">
              <w:rPr>
                <w:noProof/>
                <w:szCs w:val="24"/>
              </w:rPr>
              <w:t>]</w:t>
            </w:r>
            <w:r w:rsidR="006F0FE4" w:rsidRPr="00381D3B">
              <w:rPr>
                <w:szCs w:val="24"/>
              </w:rPr>
              <w:fldChar w:fldCharType="end"/>
            </w:r>
          </w:p>
        </w:tc>
      </w:tr>
    </w:tbl>
    <w:p w14:paraId="67A730BA" w14:textId="13F2B1DF" w:rsidR="00C65F08" w:rsidRDefault="006A041D" w:rsidP="00C65F08">
      <w:pPr>
        <w:rPr>
          <w:rFonts w:ascii="Times New Roman" w:hAnsi="Times New Roman" w:cs="Times New Roman"/>
          <w:sz w:val="24"/>
          <w:szCs w:val="24"/>
        </w:rPr>
      </w:pPr>
      <w:bookmarkStart w:id="12" w:name="_Hlk91437626"/>
      <w:bookmarkEnd w:id="0"/>
      <w:r w:rsidRPr="00935A18">
        <w:rPr>
          <w:rFonts w:ascii="Times New Roman" w:hAnsi="Times New Roman" w:cs="Times New Roman"/>
          <w:sz w:val="24"/>
          <w:szCs w:val="24"/>
        </w:rPr>
        <w:t>Acronyms: ↑, increase; ↓, decrease</w:t>
      </w:r>
      <w:r w:rsidR="006F0FE4" w:rsidRPr="006F0FE4">
        <w:rPr>
          <w:rFonts w:ascii="Times New Roman" w:hAnsi="Times New Roman" w:cs="Times New Roman"/>
          <w:sz w:val="24"/>
          <w:szCs w:val="24"/>
        </w:rPr>
        <w:t>;</w:t>
      </w:r>
      <w:r w:rsidR="00096097" w:rsidRPr="00096097">
        <w:rPr>
          <w:rFonts w:ascii="Times New Roman" w:hAnsi="Times New Roman" w:cs="Times New Roman"/>
          <w:sz w:val="24"/>
          <w:szCs w:val="24"/>
        </w:rPr>
        <w:t xml:space="preserve"> </w:t>
      </w:r>
      <w:r w:rsidR="00C65F08" w:rsidRPr="00935A18">
        <w:rPr>
          <w:rFonts w:ascii="Times New Roman" w:hAnsi="Times New Roman" w:cs="Times New Roman"/>
          <w:sz w:val="24"/>
          <w:szCs w:val="24"/>
        </w:rPr>
        <w:t>ATP</w:t>
      </w:r>
      <w:r w:rsidR="00C65F08">
        <w:rPr>
          <w:rFonts w:ascii="Times New Roman" w:hAnsi="Times New Roman" w:cs="Times New Roman"/>
          <w:sz w:val="24"/>
          <w:szCs w:val="24"/>
        </w:rPr>
        <w:t>, adenosine triphosphate;</w:t>
      </w:r>
      <w:r w:rsidR="00C65F08" w:rsidRPr="00935A18">
        <w:rPr>
          <w:rFonts w:ascii="Times New Roman" w:hAnsi="Times New Roman" w:cs="Times New Roman"/>
          <w:sz w:val="24"/>
          <w:szCs w:val="24"/>
        </w:rPr>
        <w:t xml:space="preserve"> CAT</w:t>
      </w:r>
      <w:r w:rsidR="00C65F08">
        <w:rPr>
          <w:rFonts w:ascii="Times New Roman" w:hAnsi="Times New Roman" w:cs="Times New Roman"/>
          <w:sz w:val="24"/>
          <w:szCs w:val="24"/>
        </w:rPr>
        <w:t xml:space="preserve">, catalase; </w:t>
      </w:r>
      <w:r w:rsidR="00096097" w:rsidRPr="00935A18">
        <w:rPr>
          <w:rFonts w:ascii="Times New Roman" w:hAnsi="Times New Roman" w:cs="Times New Roman"/>
          <w:sz w:val="24"/>
          <w:szCs w:val="24"/>
        </w:rPr>
        <w:t>EAS</w:t>
      </w:r>
      <w:r w:rsidR="00096097">
        <w:rPr>
          <w:rFonts w:ascii="Times New Roman" w:hAnsi="Times New Roman" w:cs="Times New Roman"/>
          <w:sz w:val="24"/>
          <w:szCs w:val="24"/>
        </w:rPr>
        <w:t>, endogenous antioxidant system;</w:t>
      </w:r>
      <w:r w:rsidR="006F0FE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5F08" w:rsidRPr="00935A18">
        <w:rPr>
          <w:rFonts w:ascii="Times New Roman" w:hAnsi="Times New Roman" w:cs="Times New Roman"/>
          <w:sz w:val="24"/>
          <w:szCs w:val="24"/>
        </w:rPr>
        <w:t>GPx</w:t>
      </w:r>
      <w:proofErr w:type="spellEnd"/>
      <w:r w:rsidR="00C65F08" w:rsidRPr="00935A18">
        <w:rPr>
          <w:rFonts w:ascii="Times New Roman" w:hAnsi="Times New Roman" w:cs="Times New Roman"/>
          <w:sz w:val="24"/>
          <w:szCs w:val="24"/>
        </w:rPr>
        <w:t xml:space="preserve">, </w:t>
      </w:r>
      <w:r w:rsidR="00C65F08" w:rsidRPr="00C65F08">
        <w:rPr>
          <w:rFonts w:ascii="Times New Roman" w:hAnsi="Times New Roman" w:cs="Times New Roman"/>
          <w:sz w:val="24"/>
          <w:szCs w:val="24"/>
        </w:rPr>
        <w:t>glutathione peroxidase</w:t>
      </w:r>
      <w:r w:rsidR="006F0FE4">
        <w:rPr>
          <w:rFonts w:ascii="Times New Roman" w:hAnsi="Times New Roman" w:cs="Times New Roman"/>
          <w:sz w:val="24"/>
          <w:szCs w:val="24"/>
        </w:rPr>
        <w:t>; HSP, heat shock protein;</w:t>
      </w:r>
      <w:r w:rsidR="00096097" w:rsidRPr="00096097">
        <w:rPr>
          <w:rFonts w:ascii="Times New Roman" w:hAnsi="Times New Roman" w:cs="Times New Roman"/>
          <w:sz w:val="24"/>
          <w:szCs w:val="24"/>
        </w:rPr>
        <w:t xml:space="preserve"> </w:t>
      </w:r>
      <w:r w:rsidR="00096097">
        <w:rPr>
          <w:rFonts w:ascii="Times New Roman" w:hAnsi="Times New Roman" w:cs="Times New Roman"/>
          <w:sz w:val="24"/>
          <w:szCs w:val="24"/>
        </w:rPr>
        <w:t>H</w:t>
      </w:r>
      <w:r w:rsidR="00096097" w:rsidRPr="00935A18">
        <w:rPr>
          <w:rFonts w:ascii="Times New Roman" w:hAnsi="Times New Roman" w:cs="Times New Roman"/>
          <w:sz w:val="24"/>
          <w:szCs w:val="24"/>
        </w:rPr>
        <w:t>DL-C</w:t>
      </w:r>
      <w:r w:rsidR="00096097">
        <w:rPr>
          <w:rFonts w:ascii="Times New Roman" w:hAnsi="Times New Roman" w:cs="Times New Roman"/>
          <w:sz w:val="24"/>
          <w:szCs w:val="24"/>
        </w:rPr>
        <w:t>, high-density lipoprotein- cholesterol; HSP, heat shock protein;</w:t>
      </w:r>
      <w:r w:rsidR="00C65F08" w:rsidRPr="00C65F08">
        <w:rPr>
          <w:rFonts w:ascii="Times New Roman" w:hAnsi="Times New Roman" w:cs="Times New Roman"/>
          <w:sz w:val="24"/>
          <w:szCs w:val="24"/>
        </w:rPr>
        <w:t xml:space="preserve"> </w:t>
      </w:r>
      <w:r w:rsidR="00C65F08" w:rsidRPr="00935A18">
        <w:rPr>
          <w:rFonts w:ascii="Times New Roman" w:hAnsi="Times New Roman" w:cs="Times New Roman"/>
          <w:sz w:val="24"/>
          <w:szCs w:val="24"/>
        </w:rPr>
        <w:t>IF</w:t>
      </w:r>
      <w:r w:rsidR="00C65F08">
        <w:rPr>
          <w:rFonts w:ascii="Times New Roman" w:hAnsi="Times New Roman" w:cs="Times New Roman"/>
          <w:sz w:val="24"/>
          <w:szCs w:val="24"/>
        </w:rPr>
        <w:t>N, interferon;</w:t>
      </w:r>
      <w:r w:rsidR="00096097">
        <w:rPr>
          <w:rFonts w:ascii="Times New Roman" w:hAnsi="Times New Roman" w:cs="Times New Roman"/>
          <w:sz w:val="24"/>
          <w:szCs w:val="24"/>
        </w:rPr>
        <w:t xml:space="preserve"> </w:t>
      </w:r>
      <w:r w:rsidR="00551B21" w:rsidRPr="00551B21">
        <w:rPr>
          <w:rFonts w:ascii="Times New Roman" w:hAnsi="Times New Roman" w:cs="Times New Roman"/>
          <w:sz w:val="24"/>
          <w:szCs w:val="24"/>
        </w:rPr>
        <w:t>IGF-1, insulin-like growth factor 1</w:t>
      </w:r>
      <w:r w:rsidR="00551B21">
        <w:rPr>
          <w:rFonts w:ascii="Times New Roman" w:hAnsi="Times New Roman" w:cs="Times New Roman"/>
          <w:sz w:val="24"/>
          <w:szCs w:val="24"/>
        </w:rPr>
        <w:t xml:space="preserve">; </w:t>
      </w:r>
      <w:r w:rsidR="00C65F08">
        <w:rPr>
          <w:rFonts w:ascii="Times New Roman" w:hAnsi="Times New Roman" w:cs="Times New Roman"/>
          <w:sz w:val="24"/>
          <w:szCs w:val="24"/>
        </w:rPr>
        <w:t xml:space="preserve">IL, interleukin; </w:t>
      </w:r>
      <w:r w:rsidR="00096097">
        <w:rPr>
          <w:rFonts w:ascii="Times New Roman" w:hAnsi="Times New Roman" w:cs="Times New Roman"/>
          <w:sz w:val="24"/>
          <w:szCs w:val="24"/>
        </w:rPr>
        <w:t xml:space="preserve">LP, lipid peroxidation; </w:t>
      </w:r>
      <w:r w:rsidR="00096097" w:rsidRPr="00935A18">
        <w:rPr>
          <w:rFonts w:ascii="Times New Roman" w:hAnsi="Times New Roman" w:cs="Times New Roman"/>
          <w:sz w:val="24"/>
          <w:szCs w:val="24"/>
        </w:rPr>
        <w:t>LDL-C</w:t>
      </w:r>
      <w:r w:rsidR="00096097">
        <w:rPr>
          <w:rFonts w:ascii="Times New Roman" w:hAnsi="Times New Roman" w:cs="Times New Roman"/>
          <w:sz w:val="24"/>
          <w:szCs w:val="24"/>
        </w:rPr>
        <w:t xml:space="preserve">, low-density lipoprotein- cholesterol; </w:t>
      </w:r>
      <w:proofErr w:type="spellStart"/>
      <w:r w:rsidR="006F0FE4" w:rsidRPr="00935A18">
        <w:rPr>
          <w:rFonts w:ascii="Times New Roman" w:hAnsi="Times New Roman" w:cs="Times New Roman"/>
          <w:sz w:val="24"/>
          <w:szCs w:val="24"/>
        </w:rPr>
        <w:t>MetS</w:t>
      </w:r>
      <w:proofErr w:type="spellEnd"/>
      <w:r w:rsidR="006F0FE4">
        <w:rPr>
          <w:rFonts w:ascii="Times New Roman" w:hAnsi="Times New Roman" w:cs="Times New Roman"/>
          <w:sz w:val="24"/>
          <w:szCs w:val="24"/>
        </w:rPr>
        <w:t xml:space="preserve">, metabolic syndrome; </w:t>
      </w:r>
      <w:r w:rsidR="00795D55" w:rsidRPr="00795D55">
        <w:rPr>
          <w:rFonts w:ascii="Times New Roman" w:hAnsi="Times New Roman" w:cs="Times New Roman"/>
          <w:sz w:val="24"/>
          <w:szCs w:val="24"/>
        </w:rPr>
        <w:t>Nrf2-ARE/HO-1</w:t>
      </w:r>
      <w:r w:rsidR="00795D55">
        <w:rPr>
          <w:rFonts w:ascii="Times New Roman" w:hAnsi="Times New Roman" w:cs="Times New Roman"/>
          <w:sz w:val="24"/>
          <w:szCs w:val="24"/>
        </w:rPr>
        <w:t xml:space="preserve">, </w:t>
      </w:r>
      <w:r w:rsidR="00795D55" w:rsidRPr="00795D55">
        <w:rPr>
          <w:rFonts w:ascii="Times New Roman" w:hAnsi="Times New Roman" w:cs="Times New Roman"/>
          <w:sz w:val="24"/>
          <w:szCs w:val="24"/>
        </w:rPr>
        <w:t>Nuclear Factor E2 related to Factor 2-antioxidant/heme oxygenase 1 response element</w:t>
      </w:r>
      <w:r w:rsidR="00795D55">
        <w:rPr>
          <w:rFonts w:ascii="Times New Roman" w:hAnsi="Times New Roman" w:cs="Times New Roman"/>
          <w:sz w:val="24"/>
          <w:szCs w:val="24"/>
        </w:rPr>
        <w:t>;</w:t>
      </w:r>
      <w:r w:rsidR="00E94540">
        <w:rPr>
          <w:rFonts w:ascii="Times New Roman" w:hAnsi="Times New Roman" w:cs="Times New Roman"/>
          <w:sz w:val="24"/>
          <w:szCs w:val="24"/>
        </w:rPr>
        <w:t xml:space="preserve"> </w:t>
      </w:r>
      <w:r w:rsidR="006F0FE4" w:rsidRPr="00935A18">
        <w:rPr>
          <w:rFonts w:ascii="Times New Roman" w:hAnsi="Times New Roman" w:cs="Times New Roman"/>
          <w:sz w:val="24"/>
          <w:szCs w:val="24"/>
        </w:rPr>
        <w:t>ROS/RNS</w:t>
      </w:r>
      <w:r w:rsidR="006F0FE4">
        <w:rPr>
          <w:rFonts w:ascii="Times New Roman" w:hAnsi="Times New Roman" w:cs="Times New Roman"/>
          <w:sz w:val="24"/>
          <w:szCs w:val="24"/>
        </w:rPr>
        <w:t xml:space="preserve">, reactive oxygen species/reactive nitrogen species; </w:t>
      </w:r>
      <w:r w:rsidR="00C65F08">
        <w:rPr>
          <w:rFonts w:ascii="Times New Roman" w:hAnsi="Times New Roman" w:cs="Times New Roman"/>
          <w:sz w:val="24"/>
          <w:szCs w:val="24"/>
        </w:rPr>
        <w:t>SOD,</w:t>
      </w:r>
      <w:r w:rsidR="00E94540">
        <w:rPr>
          <w:rFonts w:ascii="Times New Roman" w:hAnsi="Times New Roman" w:cs="Times New Roman"/>
          <w:sz w:val="24"/>
          <w:szCs w:val="24"/>
        </w:rPr>
        <w:t xml:space="preserve"> </w:t>
      </w:r>
      <w:r w:rsidR="00C65F08" w:rsidRPr="00C65F08">
        <w:rPr>
          <w:rFonts w:ascii="Times New Roman" w:hAnsi="Times New Roman" w:cs="Times New Roman"/>
          <w:sz w:val="24"/>
          <w:szCs w:val="24"/>
        </w:rPr>
        <w:t>superoxide dismutase</w:t>
      </w:r>
      <w:r w:rsidR="00C65F08">
        <w:rPr>
          <w:rFonts w:ascii="Times New Roman" w:hAnsi="Times New Roman" w:cs="Times New Roman"/>
          <w:sz w:val="24"/>
          <w:szCs w:val="24"/>
        </w:rPr>
        <w:t>;</w:t>
      </w:r>
      <w:r w:rsidR="00C65F08" w:rsidRPr="00C65F08">
        <w:rPr>
          <w:rFonts w:ascii="Times New Roman" w:hAnsi="Times New Roman" w:cs="Times New Roman"/>
          <w:sz w:val="24"/>
          <w:szCs w:val="24"/>
        </w:rPr>
        <w:t xml:space="preserve"> TNF, tumor necrose factor</w:t>
      </w:r>
      <w:r w:rsidR="00C65F08">
        <w:rPr>
          <w:rFonts w:ascii="Times New Roman" w:hAnsi="Times New Roman" w:cs="Times New Roman"/>
          <w:sz w:val="24"/>
          <w:szCs w:val="24"/>
        </w:rPr>
        <w:t xml:space="preserve">; Tregs, regulatory T cells; </w:t>
      </w:r>
      <w:proofErr w:type="spellStart"/>
      <w:r w:rsidR="00C65F08" w:rsidRPr="00935A18">
        <w:rPr>
          <w:rFonts w:ascii="Times New Roman" w:hAnsi="Times New Roman" w:cs="Times New Roman"/>
          <w:sz w:val="24"/>
          <w:szCs w:val="24"/>
        </w:rPr>
        <w:t>TrxR</w:t>
      </w:r>
      <w:proofErr w:type="spellEnd"/>
      <w:r w:rsidR="00C65F08" w:rsidRPr="00935A18">
        <w:rPr>
          <w:rFonts w:ascii="Times New Roman" w:hAnsi="Times New Roman" w:cs="Times New Roman"/>
          <w:sz w:val="24"/>
          <w:szCs w:val="24"/>
        </w:rPr>
        <w:t xml:space="preserve">, </w:t>
      </w:r>
      <w:r w:rsidR="00C65F08" w:rsidRPr="00C65F08">
        <w:rPr>
          <w:rFonts w:ascii="Times New Roman" w:hAnsi="Times New Roman" w:cs="Times New Roman"/>
          <w:sz w:val="24"/>
          <w:szCs w:val="24"/>
        </w:rPr>
        <w:t>thioredoxin reductase</w:t>
      </w:r>
      <w:r w:rsidR="00C65F08">
        <w:rPr>
          <w:rFonts w:ascii="Times New Roman" w:hAnsi="Times New Roman" w:cs="Times New Roman"/>
          <w:sz w:val="24"/>
          <w:szCs w:val="24"/>
        </w:rPr>
        <w:t>.</w:t>
      </w:r>
    </w:p>
    <w:bookmarkEnd w:id="12"/>
    <w:p w14:paraId="72FA9DFF" w14:textId="77777777" w:rsidR="00C65F08" w:rsidRDefault="00C65F08" w:rsidP="00C65F08">
      <w:pPr>
        <w:rPr>
          <w:rFonts w:ascii="Times New Roman" w:hAnsi="Times New Roman" w:cs="Times New Roman"/>
          <w:sz w:val="24"/>
          <w:szCs w:val="24"/>
        </w:rPr>
      </w:pPr>
    </w:p>
    <w:p w14:paraId="3454E835" w14:textId="77777777" w:rsidR="00F51521" w:rsidRPr="00F51521" w:rsidRDefault="00BA0F7A" w:rsidP="00F51521">
      <w:pPr>
        <w:keepNext/>
        <w:spacing w:before="120" w:after="24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51521">
        <w:rPr>
          <w:rFonts w:ascii="Times New Roman" w:hAnsi="Times New Roman" w:cs="Times New Roman"/>
          <w:b/>
          <w:bCs/>
          <w:sz w:val="24"/>
          <w:szCs w:val="24"/>
        </w:rPr>
        <w:lastRenderedPageBreak/>
        <w:t>Table references</w:t>
      </w:r>
    </w:p>
    <w:p w14:paraId="71B6DCA0" w14:textId="77777777" w:rsidR="00BD3886" w:rsidRPr="00BD3886" w:rsidRDefault="00576F48" w:rsidP="00BD3886">
      <w:pPr>
        <w:pStyle w:val="EndNoteBibliography"/>
        <w:spacing w:after="0"/>
        <w:ind w:left="720" w:hanging="720"/>
      </w:pPr>
      <w:r w:rsidRPr="00F51521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F51521">
        <w:rPr>
          <w:rFonts w:ascii="Times New Roman" w:hAnsi="Times New Roman" w:cs="Times New Roman"/>
          <w:sz w:val="24"/>
          <w:szCs w:val="24"/>
        </w:rPr>
        <w:instrText xml:space="preserve"> ADDIN EN.REFLIST </w:instrText>
      </w:r>
      <w:r w:rsidRPr="00F51521">
        <w:rPr>
          <w:rFonts w:ascii="Times New Roman" w:hAnsi="Times New Roman" w:cs="Times New Roman"/>
          <w:b/>
          <w:sz w:val="24"/>
          <w:szCs w:val="24"/>
        </w:rPr>
        <w:fldChar w:fldCharType="separate"/>
      </w:r>
      <w:bookmarkStart w:id="13" w:name="_ENREF_1"/>
      <w:r w:rsidR="00BD3886" w:rsidRPr="00BD3886">
        <w:t>1.</w:t>
      </w:r>
      <w:r w:rsidR="00BD3886" w:rsidRPr="00BD3886">
        <w:tab/>
        <w:t xml:space="preserve">Tanacan, E. and N. Atakan, </w:t>
      </w:r>
      <w:r w:rsidR="00BD3886" w:rsidRPr="00BD3886">
        <w:rPr>
          <w:i/>
        </w:rPr>
        <w:t>Higher incidence of metabolic syndrome components in vitiligo patients: a prospective cross-sectional study</w:t>
      </w:r>
      <w:r w:rsidR="00BD3886" w:rsidRPr="00BD3886">
        <w:rPr>
          <w:rFonts w:ascii="Segoe UI Symbol" w:hAnsi="Segoe UI Symbol" w:cs="Segoe UI Symbol"/>
          <w:i/>
        </w:rPr>
        <w:t>☆</w:t>
      </w:r>
      <w:r w:rsidR="00BD3886" w:rsidRPr="00BD3886">
        <w:rPr>
          <w:i/>
        </w:rPr>
        <w:t>,</w:t>
      </w:r>
      <w:r w:rsidR="00BD3886" w:rsidRPr="00BD3886">
        <w:rPr>
          <w:rFonts w:ascii="Segoe UI Symbol" w:hAnsi="Segoe UI Symbol" w:cs="Segoe UI Symbol"/>
          <w:i/>
        </w:rPr>
        <w:t>☆☆</w:t>
      </w:r>
      <w:r w:rsidR="00BD3886" w:rsidRPr="00BD3886">
        <w:rPr>
          <w:i/>
        </w:rPr>
        <w:t>.</w:t>
      </w:r>
      <w:r w:rsidR="00BD3886" w:rsidRPr="00BD3886">
        <w:t xml:space="preserve"> Anais brasileiros de dermatologia, 2020. </w:t>
      </w:r>
      <w:r w:rsidR="00BD3886" w:rsidRPr="00BD3886">
        <w:rPr>
          <w:b/>
        </w:rPr>
        <w:t>95</w:t>
      </w:r>
      <w:r w:rsidR="00BD3886" w:rsidRPr="00BD3886">
        <w:t>: p. 165-172.</w:t>
      </w:r>
      <w:bookmarkEnd w:id="13"/>
    </w:p>
    <w:p w14:paraId="2C7F2381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14" w:name="_ENREF_2"/>
      <w:r w:rsidRPr="00BD3886">
        <w:t>2.</w:t>
      </w:r>
      <w:r w:rsidRPr="00BD3886">
        <w:tab/>
        <w:t xml:space="preserve">Verma, D., et al., </w:t>
      </w:r>
      <w:r w:rsidRPr="00BD3886">
        <w:rPr>
          <w:i/>
        </w:rPr>
        <w:t>Vitiligo: The Association With Metabolic Syndrome and the Role of Simvastatin as an Immunomodulator.</w:t>
      </w:r>
      <w:r w:rsidRPr="00BD3886">
        <w:t xml:space="preserve"> Cureus, 2021. </w:t>
      </w:r>
      <w:r w:rsidRPr="00BD3886">
        <w:rPr>
          <w:b/>
        </w:rPr>
        <w:t>13</w:t>
      </w:r>
      <w:r w:rsidRPr="00BD3886">
        <w:t>(3): p. e14029-e14029.</w:t>
      </w:r>
      <w:bookmarkEnd w:id="14"/>
    </w:p>
    <w:p w14:paraId="25D1C20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15" w:name="_ENREF_3"/>
      <w:r w:rsidRPr="00BD3886">
        <w:t>3.</w:t>
      </w:r>
      <w:r w:rsidRPr="00BD3886">
        <w:tab/>
        <w:t xml:space="preserve">Ataş, H. and M. Gönül, </w:t>
      </w:r>
      <w:r w:rsidRPr="00BD3886">
        <w:rPr>
          <w:i/>
        </w:rPr>
        <w:t>Increased Risk of Metabolic Syndrome in Patients with Vitiligo.</w:t>
      </w:r>
      <w:r w:rsidRPr="00BD3886">
        <w:t xml:space="preserve"> Balkan medical journal, 2017. </w:t>
      </w:r>
      <w:r w:rsidRPr="00BD3886">
        <w:rPr>
          <w:b/>
        </w:rPr>
        <w:t>34</w:t>
      </w:r>
      <w:r w:rsidRPr="00BD3886">
        <w:t>(3): p. 219-225.</w:t>
      </w:r>
      <w:bookmarkEnd w:id="15"/>
    </w:p>
    <w:p w14:paraId="71658FD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16" w:name="_ENREF_4"/>
      <w:r w:rsidRPr="00BD3886">
        <w:t>4.</w:t>
      </w:r>
      <w:r w:rsidRPr="00BD3886">
        <w:tab/>
        <w:t xml:space="preserve">Sharma, Y.K., et al., </w:t>
      </w:r>
      <w:r w:rsidRPr="00BD3886">
        <w:rPr>
          <w:i/>
        </w:rPr>
        <w:t>Metabolic syndrome in vitiligo patients among a semi-urban Maharashtrian population: A case control study.</w:t>
      </w:r>
      <w:r w:rsidRPr="00BD3886">
        <w:t xml:space="preserve"> Diabetes &amp; Metabolic Syndrome: Clinical Research &amp; Reviews, 2017. </w:t>
      </w:r>
      <w:r w:rsidRPr="00BD3886">
        <w:rPr>
          <w:b/>
        </w:rPr>
        <w:t>11</w:t>
      </w:r>
      <w:r w:rsidRPr="00BD3886">
        <w:t>: p. S77-S80.</w:t>
      </w:r>
      <w:bookmarkEnd w:id="16"/>
    </w:p>
    <w:p w14:paraId="2647DEDC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17" w:name="_ENREF_5"/>
      <w:r w:rsidRPr="00BD3886">
        <w:t>5.</w:t>
      </w:r>
      <w:r w:rsidRPr="00BD3886">
        <w:tab/>
        <w:t xml:space="preserve">Namazi, N., et al., </w:t>
      </w:r>
      <w:r w:rsidRPr="00BD3886">
        <w:rPr>
          <w:i/>
        </w:rPr>
        <w:t>Increased risk of subclinical atherosclerosis and metabolic syndrome in patients with vitiligo: a real association or a coincidence?</w:t>
      </w:r>
      <w:r w:rsidRPr="00BD3886">
        <w:t xml:space="preserve"> Dermatologic Therapy, 2021. </w:t>
      </w:r>
      <w:r w:rsidRPr="00BD3886">
        <w:rPr>
          <w:b/>
        </w:rPr>
        <w:t>34</w:t>
      </w:r>
      <w:r w:rsidRPr="00BD3886">
        <w:t>(2): p. e14803.</w:t>
      </w:r>
      <w:bookmarkEnd w:id="17"/>
    </w:p>
    <w:p w14:paraId="2A058E6E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18" w:name="_ENREF_6"/>
      <w:r w:rsidRPr="00BD3886">
        <w:t>6.</w:t>
      </w:r>
      <w:r w:rsidRPr="00BD3886">
        <w:tab/>
        <w:t xml:space="preserve">D’Arino, A., et al., </w:t>
      </w:r>
      <w:r w:rsidRPr="00BD3886">
        <w:rPr>
          <w:i/>
        </w:rPr>
        <w:t>Metabolic Comorbidities in Vitiligo: A Brief Review and Report of New Data from a Single-Center Experience.</w:t>
      </w:r>
      <w:r w:rsidRPr="00BD3886">
        <w:t xml:space="preserve"> International Journal of Molecular Sciences, 2021. </w:t>
      </w:r>
      <w:r w:rsidRPr="00BD3886">
        <w:rPr>
          <w:b/>
        </w:rPr>
        <w:t>22</w:t>
      </w:r>
      <w:r w:rsidRPr="00BD3886">
        <w:t>(16): p. 8820.</w:t>
      </w:r>
      <w:bookmarkEnd w:id="18"/>
    </w:p>
    <w:p w14:paraId="648C1D45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19" w:name="_ENREF_7"/>
      <w:r w:rsidRPr="00BD3886">
        <w:t>7.</w:t>
      </w:r>
      <w:r w:rsidRPr="00BD3886">
        <w:tab/>
        <w:t xml:space="preserve">Karadag, A.S., E. Tutal, and D.T. Ertugrul, </w:t>
      </w:r>
      <w:r w:rsidRPr="00BD3886">
        <w:rPr>
          <w:i/>
        </w:rPr>
        <w:t>Insulin resistance is increased in patients with vitiligo.</w:t>
      </w:r>
      <w:r w:rsidRPr="00BD3886">
        <w:t xml:space="preserve"> Acta dermato-venereologica, 2011. </w:t>
      </w:r>
      <w:r w:rsidRPr="00BD3886">
        <w:rPr>
          <w:b/>
        </w:rPr>
        <w:t>91</w:t>
      </w:r>
      <w:r w:rsidRPr="00BD3886">
        <w:t>(5): p. 541-544.</w:t>
      </w:r>
      <w:bookmarkEnd w:id="19"/>
    </w:p>
    <w:p w14:paraId="7D218502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0" w:name="_ENREF_8"/>
      <w:r w:rsidRPr="00BD3886">
        <w:t>8.</w:t>
      </w:r>
      <w:r w:rsidRPr="00BD3886">
        <w:tab/>
        <w:t xml:space="preserve">Demirbaş, A., et al., </w:t>
      </w:r>
      <w:r w:rsidRPr="00BD3886">
        <w:rPr>
          <w:i/>
        </w:rPr>
        <w:t>Can monocyte to HDL cholesterol ratio and monocyte to lymphocyte ratio be markers for inflammation and oxidative stress in patients with vitiligo? A preliminary study.</w:t>
      </w:r>
      <w:r w:rsidRPr="00BD3886">
        <w:t xml:space="preserve"> Archives of Dermatological Research, 2021. </w:t>
      </w:r>
      <w:r w:rsidRPr="00BD3886">
        <w:rPr>
          <w:b/>
        </w:rPr>
        <w:t>313</w:t>
      </w:r>
      <w:r w:rsidRPr="00BD3886">
        <w:t>(6): p. 491-498.</w:t>
      </w:r>
      <w:bookmarkEnd w:id="20"/>
    </w:p>
    <w:p w14:paraId="2356739F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1" w:name="_ENREF_9"/>
      <w:r w:rsidRPr="00BD3886">
        <w:t>9.</w:t>
      </w:r>
      <w:r w:rsidRPr="00BD3886">
        <w:tab/>
        <w:t xml:space="preserve">Azzazi, Y., et al., </w:t>
      </w:r>
      <w:r w:rsidRPr="00BD3886">
        <w:rPr>
          <w:i/>
        </w:rPr>
        <w:t>Support for increased cardiovascular risk in non-segmental vitiligo among Egyptians: A hospital-based, case–control study.</w:t>
      </w:r>
      <w:r w:rsidRPr="00BD3886">
        <w:t xml:space="preserve"> Pigment Cell &amp; Melanoma Research, 2021. </w:t>
      </w:r>
      <w:r w:rsidRPr="00BD3886">
        <w:rPr>
          <w:b/>
        </w:rPr>
        <w:t>34</w:t>
      </w:r>
      <w:r w:rsidRPr="00BD3886">
        <w:t>(3): p. 598-604.</w:t>
      </w:r>
      <w:bookmarkEnd w:id="21"/>
    </w:p>
    <w:p w14:paraId="5956BA6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2" w:name="_ENREF_10"/>
      <w:r w:rsidRPr="00BD3886">
        <w:t>10.</w:t>
      </w:r>
      <w:r w:rsidRPr="00BD3886">
        <w:tab/>
        <w:t xml:space="preserve">Robinson, M.M., et al., </w:t>
      </w:r>
      <w:r w:rsidRPr="00BD3886">
        <w:rPr>
          <w:i/>
        </w:rPr>
        <w:t>Enhanced Protein Translation Underlies Improved Metabolic and Physical Adaptations to Different Exercise Training Modes in Young and Old Humans.</w:t>
      </w:r>
      <w:r w:rsidRPr="00BD3886">
        <w:t xml:space="preserve"> Cell Metab, 2017. </w:t>
      </w:r>
      <w:r w:rsidRPr="00BD3886">
        <w:rPr>
          <w:b/>
        </w:rPr>
        <w:t>25</w:t>
      </w:r>
      <w:r w:rsidRPr="00BD3886">
        <w:t>(3): p. 581-592.</w:t>
      </w:r>
      <w:bookmarkEnd w:id="22"/>
    </w:p>
    <w:p w14:paraId="547A31C6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3" w:name="_ENREF_11"/>
      <w:r w:rsidRPr="00BD3886">
        <w:t>11.</w:t>
      </w:r>
      <w:r w:rsidRPr="00BD3886">
        <w:tab/>
        <w:t xml:space="preserve">Lanza, I.R., et al., </w:t>
      </w:r>
      <w:r w:rsidRPr="00BD3886">
        <w:rPr>
          <w:i/>
        </w:rPr>
        <w:t>Endurance exercise as a countermeasure for aging.</w:t>
      </w:r>
      <w:r w:rsidRPr="00BD3886">
        <w:t xml:space="preserve"> Diabetes, 2008. </w:t>
      </w:r>
      <w:r w:rsidRPr="00BD3886">
        <w:rPr>
          <w:b/>
        </w:rPr>
        <w:t>57</w:t>
      </w:r>
      <w:r w:rsidRPr="00BD3886">
        <w:t>(11): p. 2933-42.</w:t>
      </w:r>
      <w:bookmarkEnd w:id="23"/>
    </w:p>
    <w:p w14:paraId="65B11C1F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4" w:name="_ENREF_12"/>
      <w:r w:rsidRPr="00BD3886">
        <w:t>12.</w:t>
      </w:r>
      <w:r w:rsidRPr="00BD3886">
        <w:tab/>
        <w:t xml:space="preserve">Bird, S.R. and J.A. Hawley, </w:t>
      </w:r>
      <w:r w:rsidRPr="00BD3886">
        <w:rPr>
          <w:i/>
        </w:rPr>
        <w:t>Update on the effects of physical activity on insulin sensitivity in humans.</w:t>
      </w:r>
      <w:r w:rsidRPr="00BD3886">
        <w:t xml:space="preserve"> BMJ Open Sport Exerc Med, 2016. </w:t>
      </w:r>
      <w:r w:rsidRPr="00BD3886">
        <w:rPr>
          <w:b/>
        </w:rPr>
        <w:t>2</w:t>
      </w:r>
      <w:r w:rsidRPr="00BD3886">
        <w:t>(1): p. e000143.</w:t>
      </w:r>
      <w:bookmarkEnd w:id="24"/>
    </w:p>
    <w:p w14:paraId="18B1015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5" w:name="_ENREF_13"/>
      <w:r w:rsidRPr="00BD3886">
        <w:t>13.</w:t>
      </w:r>
      <w:r w:rsidRPr="00BD3886">
        <w:tab/>
        <w:t xml:space="preserve">Jelleyman, C., et al., </w:t>
      </w:r>
      <w:r w:rsidRPr="00BD3886">
        <w:rPr>
          <w:i/>
        </w:rPr>
        <w:t>The effects of high-intensity interval training on glucose regulation and insulin resistance: a meta-analysis.</w:t>
      </w:r>
      <w:r w:rsidRPr="00BD3886">
        <w:t xml:space="preserve"> Obesity Reviews, 2015. </w:t>
      </w:r>
      <w:r w:rsidRPr="00BD3886">
        <w:rPr>
          <w:b/>
        </w:rPr>
        <w:t>16</w:t>
      </w:r>
      <w:r w:rsidRPr="00BD3886">
        <w:t>(11): p. 942-961.</w:t>
      </w:r>
      <w:bookmarkEnd w:id="25"/>
    </w:p>
    <w:p w14:paraId="010C7130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6" w:name="_ENREF_14"/>
      <w:r w:rsidRPr="00BD3886">
        <w:t>14.</w:t>
      </w:r>
      <w:r w:rsidRPr="00BD3886">
        <w:tab/>
        <w:t xml:space="preserve">Fedewa, M.V., et al., </w:t>
      </w:r>
      <w:r w:rsidRPr="00BD3886">
        <w:rPr>
          <w:i/>
        </w:rPr>
        <w:t>Exercise and Insulin Resistance in Youth: A Meta-Analysis.</w:t>
      </w:r>
      <w:r w:rsidRPr="00BD3886">
        <w:t xml:space="preserve"> Pediatrics, 2014. </w:t>
      </w:r>
      <w:r w:rsidRPr="00BD3886">
        <w:rPr>
          <w:b/>
        </w:rPr>
        <w:t>133</w:t>
      </w:r>
      <w:r w:rsidRPr="00BD3886">
        <w:t>(1): p. e163-e174.</w:t>
      </w:r>
      <w:bookmarkEnd w:id="26"/>
    </w:p>
    <w:p w14:paraId="5AA0ABB2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7" w:name="_ENREF_15"/>
      <w:r w:rsidRPr="00BD3886">
        <w:t>15.</w:t>
      </w:r>
      <w:r w:rsidRPr="00BD3886">
        <w:tab/>
        <w:t xml:space="preserve">Ostman, C., et al., </w:t>
      </w:r>
      <w:r w:rsidRPr="00BD3886">
        <w:rPr>
          <w:i/>
        </w:rPr>
        <w:t>Clinical outcomes to exercise training in type 1 diabetes: A systematic review and meta-analysis.</w:t>
      </w:r>
      <w:r w:rsidRPr="00BD3886">
        <w:t xml:space="preserve"> Diabetes Research and Clinical Practice, 2018. </w:t>
      </w:r>
      <w:r w:rsidRPr="00BD3886">
        <w:rPr>
          <w:b/>
        </w:rPr>
        <w:t>139</w:t>
      </w:r>
      <w:r w:rsidRPr="00BD3886">
        <w:t>: p. 380-391.</w:t>
      </w:r>
      <w:bookmarkEnd w:id="27"/>
    </w:p>
    <w:p w14:paraId="64E19807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8" w:name="_ENREF_16"/>
      <w:r w:rsidRPr="00BD3886">
        <w:t>16.</w:t>
      </w:r>
      <w:r w:rsidRPr="00BD3886">
        <w:tab/>
        <w:t xml:space="preserve">Wewege, M.A., et al., </w:t>
      </w:r>
      <w:r w:rsidRPr="00BD3886">
        <w:rPr>
          <w:i/>
        </w:rPr>
        <w:t>Aerobic, resistance or combined training: A systematic review and meta-analysis of exercise to reduce cardiovascular risk in adults with metabolic syndrome.</w:t>
      </w:r>
      <w:r w:rsidRPr="00BD3886">
        <w:t xml:space="preserve"> Atherosclerosis, 2018. </w:t>
      </w:r>
      <w:r w:rsidRPr="00BD3886">
        <w:rPr>
          <w:b/>
        </w:rPr>
        <w:t>274</w:t>
      </w:r>
      <w:r w:rsidRPr="00BD3886">
        <w:t>: p. 162-171.</w:t>
      </w:r>
      <w:bookmarkEnd w:id="28"/>
    </w:p>
    <w:p w14:paraId="0781601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29" w:name="_ENREF_17"/>
      <w:r w:rsidRPr="00BD3886">
        <w:t>17.</w:t>
      </w:r>
      <w:r w:rsidRPr="00BD3886">
        <w:tab/>
        <w:t xml:space="preserve">da Silva, M.A.R., et al., </w:t>
      </w:r>
      <w:r w:rsidRPr="00BD3886">
        <w:rPr>
          <w:i/>
        </w:rPr>
        <w:t>The Effects of Concurrent Training Combining Both Resistance Exercise and High-Intensity Interval Training or Moderate-Intensity Continuous Training on Metabolic Syndrome.</w:t>
      </w:r>
      <w:r w:rsidRPr="00BD3886">
        <w:t xml:space="preserve"> Frontiers in Physiology, 2020. </w:t>
      </w:r>
      <w:r w:rsidRPr="00BD3886">
        <w:rPr>
          <w:b/>
        </w:rPr>
        <w:t>11</w:t>
      </w:r>
      <w:r w:rsidRPr="00BD3886">
        <w:t>(572).</w:t>
      </w:r>
      <w:bookmarkEnd w:id="29"/>
    </w:p>
    <w:p w14:paraId="3AF23C3C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0" w:name="_ENREF_18"/>
      <w:r w:rsidRPr="00BD3886">
        <w:t>18.</w:t>
      </w:r>
      <w:r w:rsidRPr="00BD3886">
        <w:tab/>
        <w:t xml:space="preserve">Su, L., et al., </w:t>
      </w:r>
      <w:r w:rsidRPr="00BD3886">
        <w:rPr>
          <w:i/>
        </w:rPr>
        <w:t>Effects of HIIT and MICT on cardiovascular risk factors in adults with overweight and/or obesity: A meta-analysis.</w:t>
      </w:r>
      <w:r w:rsidRPr="00BD3886">
        <w:t xml:space="preserve"> PLOS ONE, 2019. </w:t>
      </w:r>
      <w:r w:rsidRPr="00BD3886">
        <w:rPr>
          <w:b/>
        </w:rPr>
        <w:t>14</w:t>
      </w:r>
      <w:r w:rsidRPr="00BD3886">
        <w:t>(1): p. e0210644.</w:t>
      </w:r>
      <w:bookmarkEnd w:id="30"/>
    </w:p>
    <w:p w14:paraId="1247B838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1" w:name="_ENREF_19"/>
      <w:r w:rsidRPr="00BD3886">
        <w:t>19.</w:t>
      </w:r>
      <w:r w:rsidRPr="00BD3886">
        <w:tab/>
        <w:t xml:space="preserve">Schallreuter, K.U., </w:t>
      </w:r>
      <w:r w:rsidRPr="00BD3886">
        <w:rPr>
          <w:i/>
        </w:rPr>
        <w:t>Reactive Oxygen Species and Reactive Nitrogen Species in Vitiligo.</w:t>
      </w:r>
      <w:r w:rsidRPr="00BD3886">
        <w:t xml:space="preserve"> Systems Biology of Free Radicals and Antioxidants, 2014: p. 3697-3736.</w:t>
      </w:r>
      <w:bookmarkEnd w:id="31"/>
    </w:p>
    <w:p w14:paraId="5BCE5721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2" w:name="_ENREF_20"/>
      <w:r w:rsidRPr="00BD3886">
        <w:lastRenderedPageBreak/>
        <w:t>20.</w:t>
      </w:r>
      <w:r w:rsidRPr="00BD3886">
        <w:tab/>
        <w:t xml:space="preserve">Shajil, E. and R. Begum, </w:t>
      </w:r>
      <w:r w:rsidRPr="00BD3886">
        <w:rPr>
          <w:i/>
        </w:rPr>
        <w:t>Antioxidant status of segmental and non‐segmental vitiligo.</w:t>
      </w:r>
      <w:r w:rsidRPr="00BD3886">
        <w:t xml:space="preserve"> Pigment cell research, 2006. </w:t>
      </w:r>
      <w:r w:rsidRPr="00BD3886">
        <w:rPr>
          <w:b/>
        </w:rPr>
        <w:t>19</w:t>
      </w:r>
      <w:r w:rsidRPr="00BD3886">
        <w:t>(2): p. 179-180.</w:t>
      </w:r>
      <w:bookmarkEnd w:id="32"/>
    </w:p>
    <w:p w14:paraId="6AC5F062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3" w:name="_ENREF_21"/>
      <w:r w:rsidRPr="00BD3886">
        <w:t>21.</w:t>
      </w:r>
      <w:r w:rsidRPr="00BD3886">
        <w:tab/>
        <w:t xml:space="preserve">Schallreuter, K.U., J.M. Wood, and J. Berger, </w:t>
      </w:r>
      <w:r w:rsidRPr="00BD3886">
        <w:rPr>
          <w:i/>
        </w:rPr>
        <w:t>Low catalase levels in the epidermis of patients with vitiligo.</w:t>
      </w:r>
      <w:r w:rsidRPr="00BD3886">
        <w:t xml:space="preserve"> Journal of investigative dermatology, 1991. </w:t>
      </w:r>
      <w:r w:rsidRPr="00BD3886">
        <w:rPr>
          <w:b/>
        </w:rPr>
        <w:t>97</w:t>
      </w:r>
      <w:r w:rsidRPr="00BD3886">
        <w:t>(6): p. 1081-1085.</w:t>
      </w:r>
      <w:bookmarkEnd w:id="33"/>
    </w:p>
    <w:p w14:paraId="5FF2627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4" w:name="_ENREF_22"/>
      <w:r w:rsidRPr="00BD3886">
        <w:t>22.</w:t>
      </w:r>
      <w:r w:rsidRPr="00BD3886">
        <w:tab/>
        <w:t xml:space="preserve">Maresca, V., et al., </w:t>
      </w:r>
      <w:r w:rsidRPr="00BD3886">
        <w:rPr>
          <w:i/>
        </w:rPr>
        <w:t>Increased sensitivity to peroxidative agents as a possible pathogenic factor of melanocyte damage in vitiligo.</w:t>
      </w:r>
      <w:r w:rsidRPr="00BD3886">
        <w:t xml:space="preserve"> Journal of investigative dermatology, 1997. </w:t>
      </w:r>
      <w:r w:rsidRPr="00BD3886">
        <w:rPr>
          <w:b/>
        </w:rPr>
        <w:t>109</w:t>
      </w:r>
      <w:r w:rsidRPr="00BD3886">
        <w:t>(3).</w:t>
      </w:r>
      <w:bookmarkEnd w:id="34"/>
    </w:p>
    <w:p w14:paraId="1957C477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5" w:name="_ENREF_23"/>
      <w:r w:rsidRPr="00BD3886">
        <w:t>23.</w:t>
      </w:r>
      <w:r w:rsidRPr="00BD3886">
        <w:tab/>
        <w:t xml:space="preserve">Laddha, N.C., et al., </w:t>
      </w:r>
      <w:r w:rsidRPr="00BD3886">
        <w:rPr>
          <w:i/>
        </w:rPr>
        <w:t>Involvement of superoxide dismutase isoenzymes and their genetic variants in progression of and higher susceptibility to vitiligo.</w:t>
      </w:r>
      <w:r w:rsidRPr="00BD3886">
        <w:t xml:space="preserve"> Free Radical Biology and Medicine, 2013. </w:t>
      </w:r>
      <w:r w:rsidRPr="00BD3886">
        <w:rPr>
          <w:b/>
        </w:rPr>
        <w:t>65</w:t>
      </w:r>
      <w:r w:rsidRPr="00BD3886">
        <w:t>: p. 1110-1125.</w:t>
      </w:r>
      <w:bookmarkEnd w:id="35"/>
    </w:p>
    <w:p w14:paraId="3BBEA39A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6" w:name="_ENREF_24"/>
      <w:r w:rsidRPr="00BD3886">
        <w:t>24.</w:t>
      </w:r>
      <w:r w:rsidRPr="00BD3886">
        <w:tab/>
        <w:t xml:space="preserve">Barygina, V., et al., </w:t>
      </w:r>
      <w:r w:rsidRPr="00BD3886">
        <w:rPr>
          <w:i/>
        </w:rPr>
        <w:t>Treatment with low-dose cytokines reduces oxidative-mediated injury in perilesional keratinocytes from vitiligo skin.</w:t>
      </w:r>
      <w:r w:rsidRPr="00BD3886">
        <w:t xml:space="preserve"> Journal of Dermatological Science, 2015. </w:t>
      </w:r>
      <w:r w:rsidRPr="00BD3886">
        <w:rPr>
          <w:b/>
        </w:rPr>
        <w:t>79</w:t>
      </w:r>
      <w:r w:rsidRPr="00BD3886">
        <w:t>(2): p. 163-170.</w:t>
      </w:r>
      <w:bookmarkEnd w:id="36"/>
    </w:p>
    <w:p w14:paraId="0E431D86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7" w:name="_ENREF_25"/>
      <w:r w:rsidRPr="00BD3886">
        <w:t>25.</w:t>
      </w:r>
      <w:r w:rsidRPr="00BD3886">
        <w:tab/>
        <w:t xml:space="preserve">Laddha, N.C., et al., </w:t>
      </w:r>
      <w:r w:rsidRPr="00BD3886">
        <w:rPr>
          <w:i/>
        </w:rPr>
        <w:t>Role of oxidative stress and autoimmunity in onset and progression of vitiligo.</w:t>
      </w:r>
      <w:r w:rsidRPr="00BD3886">
        <w:t xml:space="preserve"> Experimental Dermatology, 2014. </w:t>
      </w:r>
      <w:r w:rsidRPr="00BD3886">
        <w:rPr>
          <w:b/>
        </w:rPr>
        <w:t>23</w:t>
      </w:r>
      <w:r w:rsidRPr="00BD3886">
        <w:t>(5): p. 352-353.</w:t>
      </w:r>
      <w:bookmarkEnd w:id="37"/>
    </w:p>
    <w:p w14:paraId="2438710D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8" w:name="_ENREF_26"/>
      <w:r w:rsidRPr="00BD3886">
        <w:t>26.</w:t>
      </w:r>
      <w:r w:rsidRPr="00BD3886">
        <w:tab/>
        <w:t xml:space="preserve">Carlos Henríquez-Olguín, S.B., Claudio Cabello-Verrugio, Enrique Jaimovich, Elena Hidalgo, and Thomas E. Jensen, </w:t>
      </w:r>
      <w:r w:rsidRPr="00BD3886">
        <w:rPr>
          <w:i/>
        </w:rPr>
        <w:t>The Emerging Roles of Nicotinamide Adenine Dinucleotide Phosphate Oxidase 2 in Skeletal Muscle Redox Signaling and Metabolism.</w:t>
      </w:r>
      <w:r w:rsidRPr="00BD3886">
        <w:t xml:space="preserve"> Antioxidants &amp; Redox Signaling, 2019. </w:t>
      </w:r>
      <w:r w:rsidRPr="00BD3886">
        <w:rPr>
          <w:b/>
        </w:rPr>
        <w:t>31</w:t>
      </w:r>
      <w:r w:rsidRPr="00BD3886">
        <w:t>(18): p. 1371-1410.</w:t>
      </w:r>
      <w:bookmarkEnd w:id="38"/>
    </w:p>
    <w:p w14:paraId="0B6E87A9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39" w:name="_ENREF_27"/>
      <w:r w:rsidRPr="00BD3886">
        <w:t>27.</w:t>
      </w:r>
      <w:r w:rsidRPr="00BD3886">
        <w:tab/>
        <w:t xml:space="preserve">Muthusamy, V.R., et al., </w:t>
      </w:r>
      <w:r w:rsidRPr="00BD3886">
        <w:rPr>
          <w:i/>
        </w:rPr>
        <w:t>Acute exercise stress activates Nrf2/ARE signaling and promotes antioxidant mechanisms in the myocardium.</w:t>
      </w:r>
      <w:r w:rsidRPr="00BD3886">
        <w:t xml:space="preserve"> Free Radical Biology and Medicine, 2012. </w:t>
      </w:r>
      <w:r w:rsidRPr="00BD3886">
        <w:rPr>
          <w:b/>
        </w:rPr>
        <w:t>52</w:t>
      </w:r>
      <w:r w:rsidRPr="00BD3886">
        <w:t>(2): p. 366-376.</w:t>
      </w:r>
      <w:bookmarkEnd w:id="39"/>
    </w:p>
    <w:p w14:paraId="45616B19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0" w:name="_ENREF_28"/>
      <w:r w:rsidRPr="00BD3886">
        <w:t>28.</w:t>
      </w:r>
      <w:r w:rsidRPr="00BD3886">
        <w:tab/>
        <w:t xml:space="preserve">Aguiar, S.S., et al., </w:t>
      </w:r>
      <w:r w:rsidRPr="00BD3886">
        <w:rPr>
          <w:i/>
        </w:rPr>
        <w:t>Master athletes have longer telomeres than age-matched non-athletes. A systematic review, meta-analysis and discussion of possible mechanisms.</w:t>
      </w:r>
      <w:r w:rsidRPr="00BD3886">
        <w:t xml:space="preserve"> Experimental Gerontology, 2021. </w:t>
      </w:r>
      <w:r w:rsidRPr="00BD3886">
        <w:rPr>
          <w:b/>
        </w:rPr>
        <w:t>146</w:t>
      </w:r>
      <w:r w:rsidRPr="00BD3886">
        <w:t>: p. 111212.</w:t>
      </w:r>
      <w:bookmarkEnd w:id="40"/>
    </w:p>
    <w:p w14:paraId="5D64ADA5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1" w:name="_ENREF_29"/>
      <w:r w:rsidRPr="00BD3886">
        <w:t>29.</w:t>
      </w:r>
      <w:r w:rsidRPr="00BD3886">
        <w:tab/>
        <w:t xml:space="preserve">Margaritelis, N.V., et al., </w:t>
      </w:r>
      <w:r w:rsidRPr="00BD3886">
        <w:rPr>
          <w:i/>
        </w:rPr>
        <w:t>Adaptations to endurance training depend on exercise-induced oxidative stress: exploiting redox interindividual variability.</w:t>
      </w:r>
      <w:r w:rsidRPr="00BD3886">
        <w:t xml:space="preserve"> Acta Physiologica, 2018. </w:t>
      </w:r>
      <w:r w:rsidRPr="00BD3886">
        <w:rPr>
          <w:b/>
        </w:rPr>
        <w:t>222</w:t>
      </w:r>
      <w:r w:rsidRPr="00BD3886">
        <w:t>(2): p. e12898.</w:t>
      </w:r>
      <w:bookmarkEnd w:id="41"/>
    </w:p>
    <w:p w14:paraId="259B6748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2" w:name="_ENREF_30"/>
      <w:r w:rsidRPr="00BD3886">
        <w:t>30.</w:t>
      </w:r>
      <w:r w:rsidRPr="00BD3886">
        <w:tab/>
        <w:t xml:space="preserve">Venditti, P., P. Masullo, and S. Di Meo, </w:t>
      </w:r>
      <w:r w:rsidRPr="00BD3886">
        <w:rPr>
          <w:i/>
        </w:rPr>
        <w:t>Effect of Training on H2O2 Release by Mitochondria from Rat Skeletal Muscle.</w:t>
      </w:r>
      <w:r w:rsidRPr="00BD3886">
        <w:t xml:space="preserve"> Archives of biochemistry and biophysics, 1999. </w:t>
      </w:r>
      <w:r w:rsidRPr="00BD3886">
        <w:rPr>
          <w:b/>
        </w:rPr>
        <w:t>372</w:t>
      </w:r>
      <w:r w:rsidRPr="00BD3886">
        <w:t>(2): p. 315-320.</w:t>
      </w:r>
      <w:bookmarkEnd w:id="42"/>
    </w:p>
    <w:p w14:paraId="4A7B1757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3" w:name="_ENREF_31"/>
      <w:r w:rsidRPr="00BD3886">
        <w:t>31.</w:t>
      </w:r>
      <w:r w:rsidRPr="00BD3886">
        <w:tab/>
        <w:t xml:space="preserve">Qi, J., et al., </w:t>
      </w:r>
      <w:r w:rsidRPr="00BD3886">
        <w:rPr>
          <w:i/>
        </w:rPr>
        <w:t>Swimming Exercise Protects against Insulin Resistance via Regulating Oxidative Stress through Nox4 and AKT Signaling in High-Fat Diet-Fed Mice.</w:t>
      </w:r>
      <w:r w:rsidRPr="00BD3886">
        <w:t xml:space="preserve"> Journal of Diabetes Research, 2020. </w:t>
      </w:r>
      <w:r w:rsidRPr="00BD3886">
        <w:rPr>
          <w:b/>
        </w:rPr>
        <w:t>2020</w:t>
      </w:r>
      <w:r w:rsidRPr="00BD3886">
        <w:t>: p. 2521590.</w:t>
      </w:r>
      <w:bookmarkEnd w:id="43"/>
    </w:p>
    <w:p w14:paraId="4FF12069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4" w:name="_ENREF_32"/>
      <w:r w:rsidRPr="00BD3886">
        <w:t>32.</w:t>
      </w:r>
      <w:r w:rsidRPr="00BD3886">
        <w:tab/>
        <w:t xml:space="preserve">Vargas-Mendoza, N., et al., </w:t>
      </w:r>
      <w:r w:rsidRPr="00BD3886">
        <w:rPr>
          <w:i/>
        </w:rPr>
        <w:t>Antioxidant and Adaptative Response Mediated by Nrf2 during Physical Exercise.</w:t>
      </w:r>
      <w:r w:rsidRPr="00BD3886">
        <w:t xml:space="preserve"> Antioxidants, 2019. </w:t>
      </w:r>
      <w:r w:rsidRPr="00BD3886">
        <w:rPr>
          <w:b/>
        </w:rPr>
        <w:t>8</w:t>
      </w:r>
      <w:r w:rsidRPr="00BD3886">
        <w:t>(6): p. 196.</w:t>
      </w:r>
      <w:bookmarkEnd w:id="44"/>
    </w:p>
    <w:p w14:paraId="06A49A15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5" w:name="_ENREF_33"/>
      <w:r w:rsidRPr="00BD3886">
        <w:t>33.</w:t>
      </w:r>
      <w:r w:rsidRPr="00BD3886">
        <w:tab/>
        <w:t xml:space="preserve">Ding, G.-Z., et al., </w:t>
      </w:r>
      <w:r w:rsidRPr="00BD3886">
        <w:rPr>
          <w:i/>
        </w:rPr>
        <w:t>A comparative study of mitochondrial ultrastructure in melanocytes from perilesional vitiligo skin and perilesional halo nevi skin.</w:t>
      </w:r>
      <w:r w:rsidRPr="00BD3886">
        <w:t xml:space="preserve"> Archives of dermatological research, 2015. </w:t>
      </w:r>
      <w:r w:rsidRPr="00BD3886">
        <w:rPr>
          <w:b/>
        </w:rPr>
        <w:t>307</w:t>
      </w:r>
      <w:r w:rsidRPr="00BD3886">
        <w:t>(3): p. 281-289.</w:t>
      </w:r>
      <w:bookmarkEnd w:id="45"/>
    </w:p>
    <w:p w14:paraId="7FAA4DB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6" w:name="_ENREF_34"/>
      <w:r w:rsidRPr="00BD3886">
        <w:t>34.</w:t>
      </w:r>
      <w:r w:rsidRPr="00BD3886">
        <w:tab/>
        <w:t xml:space="preserve">Dell’Anna, M.L., et al., </w:t>
      </w:r>
      <w:r w:rsidRPr="00BD3886">
        <w:rPr>
          <w:i/>
        </w:rPr>
        <w:t>Energetic mitochondrial failing in vitiligo and possible rescue by cardiolipin.</w:t>
      </w:r>
      <w:r w:rsidRPr="00BD3886">
        <w:t xml:space="preserve"> Scientific reports, 2017. </w:t>
      </w:r>
      <w:r w:rsidRPr="00BD3886">
        <w:rPr>
          <w:b/>
        </w:rPr>
        <w:t>7</w:t>
      </w:r>
      <w:r w:rsidRPr="00BD3886">
        <w:t>(1): p. 13663.</w:t>
      </w:r>
      <w:bookmarkEnd w:id="46"/>
    </w:p>
    <w:p w14:paraId="4ABF9894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7" w:name="_ENREF_35"/>
      <w:r w:rsidRPr="00BD3886">
        <w:t>35.</w:t>
      </w:r>
      <w:r w:rsidRPr="00BD3886">
        <w:tab/>
        <w:t xml:space="preserve">Dell'Anna, M.L., et al., </w:t>
      </w:r>
      <w:r w:rsidRPr="00BD3886">
        <w:rPr>
          <w:i/>
        </w:rPr>
        <w:t>Membrane Lipid Alterations as a Possible Basis for Melanocyte Degeneration in Vitiligo.</w:t>
      </w:r>
      <w:r w:rsidRPr="00BD3886">
        <w:t xml:space="preserve"> Journal of Investigative Dermatology, 2007. </w:t>
      </w:r>
      <w:r w:rsidRPr="00BD3886">
        <w:rPr>
          <w:b/>
        </w:rPr>
        <w:t>127</w:t>
      </w:r>
      <w:r w:rsidRPr="00BD3886">
        <w:t>(5): p. 1226-1233.</w:t>
      </w:r>
      <w:bookmarkEnd w:id="47"/>
    </w:p>
    <w:p w14:paraId="16F7E6B9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8" w:name="_ENREF_36"/>
      <w:r w:rsidRPr="00BD3886">
        <w:t>36.</w:t>
      </w:r>
      <w:r w:rsidRPr="00BD3886">
        <w:tab/>
        <w:t xml:space="preserve">Dell'Anna, M.L., et al., </w:t>
      </w:r>
      <w:r w:rsidRPr="00BD3886">
        <w:rPr>
          <w:i/>
        </w:rPr>
        <w:t>Membrane lipid defects are responsible for the generation of reactive oxygen species in peripheral blood mononuclear cells from vitiligo patients.</w:t>
      </w:r>
      <w:r w:rsidRPr="00BD3886">
        <w:t xml:space="preserve"> J Cell Physiol, 2010. </w:t>
      </w:r>
      <w:r w:rsidRPr="00BD3886">
        <w:rPr>
          <w:b/>
        </w:rPr>
        <w:t>223</w:t>
      </w:r>
      <w:r w:rsidRPr="00BD3886">
        <w:t>(1): p. 187-93.</w:t>
      </w:r>
      <w:bookmarkEnd w:id="48"/>
    </w:p>
    <w:p w14:paraId="2EDB90F0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49" w:name="_ENREF_37"/>
      <w:r w:rsidRPr="00BD3886">
        <w:t>37.</w:t>
      </w:r>
      <w:r w:rsidRPr="00BD3886">
        <w:tab/>
        <w:t xml:space="preserve">Dell'Anna, M.L., et al., </w:t>
      </w:r>
      <w:r w:rsidRPr="00BD3886">
        <w:rPr>
          <w:i/>
        </w:rPr>
        <w:t>Alterations of mitochondria in peripheral blood mononuclear cells of vitiligo patients.</w:t>
      </w:r>
      <w:r w:rsidRPr="00BD3886">
        <w:t xml:space="preserve"> Pigment Cell &amp; Melanoma Research, 2003. </w:t>
      </w:r>
      <w:r w:rsidRPr="00BD3886">
        <w:rPr>
          <w:b/>
        </w:rPr>
        <w:t>16</w:t>
      </w:r>
      <w:r w:rsidRPr="00BD3886">
        <w:t>(5): p. 553-559.</w:t>
      </w:r>
      <w:bookmarkEnd w:id="49"/>
    </w:p>
    <w:p w14:paraId="0DCBB598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0" w:name="_ENREF_38"/>
      <w:r w:rsidRPr="00BD3886">
        <w:t>38.</w:t>
      </w:r>
      <w:r w:rsidRPr="00BD3886">
        <w:tab/>
        <w:t xml:space="preserve">Bishop, D.J., J. Botella, and C. Granata, </w:t>
      </w:r>
      <w:r w:rsidRPr="00BD3886">
        <w:rPr>
          <w:i/>
        </w:rPr>
        <w:t>CrossTalk opposing view: Exercise training volume is more important than training intensity to promote increases in mitochondrial content.</w:t>
      </w:r>
      <w:r w:rsidRPr="00BD3886">
        <w:t xml:space="preserve"> The Journal of physiology, 2019. </w:t>
      </w:r>
      <w:r w:rsidRPr="00BD3886">
        <w:rPr>
          <w:b/>
        </w:rPr>
        <w:t>597</w:t>
      </w:r>
      <w:r w:rsidRPr="00BD3886">
        <w:t>(16): p. 4115-4118.</w:t>
      </w:r>
      <w:bookmarkEnd w:id="50"/>
    </w:p>
    <w:p w14:paraId="66A924C1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1" w:name="_ENREF_39"/>
      <w:r w:rsidRPr="00BD3886">
        <w:lastRenderedPageBreak/>
        <w:t>39.</w:t>
      </w:r>
      <w:r w:rsidRPr="00BD3886">
        <w:tab/>
        <w:t xml:space="preserve">Bishop, D.J., C. Granata, and N. Eynon, </w:t>
      </w:r>
      <w:r w:rsidRPr="00BD3886">
        <w:rPr>
          <w:i/>
        </w:rPr>
        <w:t>Can we optimise the exercise training prescription to maximise improvements in mitochondria function and content?</w:t>
      </w:r>
      <w:r w:rsidRPr="00BD3886">
        <w:t xml:space="preserve"> Biochimica et Biophysica Acta (BBA)-General Subjects, 2014. </w:t>
      </w:r>
      <w:r w:rsidRPr="00BD3886">
        <w:rPr>
          <w:b/>
        </w:rPr>
        <w:t>1840</w:t>
      </w:r>
      <w:r w:rsidRPr="00BD3886">
        <w:t>(4): p. 1266-1275.</w:t>
      </w:r>
      <w:bookmarkEnd w:id="51"/>
    </w:p>
    <w:p w14:paraId="077543D8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2" w:name="_ENREF_40"/>
      <w:r w:rsidRPr="00BD3886">
        <w:t>40.</w:t>
      </w:r>
      <w:r w:rsidRPr="00BD3886">
        <w:tab/>
        <w:t xml:space="preserve">Das, S., et al., </w:t>
      </w:r>
      <w:r w:rsidRPr="00BD3886">
        <w:rPr>
          <w:i/>
        </w:rPr>
        <w:t>ATP citrate lyase improves mitochondrial function in skeletal muscle.</w:t>
      </w:r>
      <w:r w:rsidRPr="00BD3886">
        <w:t xml:space="preserve"> Cell metabolism, 2015. </w:t>
      </w:r>
      <w:r w:rsidRPr="00BD3886">
        <w:rPr>
          <w:b/>
        </w:rPr>
        <w:t>21</w:t>
      </w:r>
      <w:r w:rsidRPr="00BD3886">
        <w:t>(6): p. 868-876.</w:t>
      </w:r>
      <w:bookmarkEnd w:id="52"/>
    </w:p>
    <w:p w14:paraId="3F1B5C0C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3" w:name="_ENREF_41"/>
      <w:r w:rsidRPr="00BD3886">
        <w:t>41.</w:t>
      </w:r>
      <w:r w:rsidRPr="00BD3886">
        <w:tab/>
        <w:t xml:space="preserve">Tarpey, M.D., et al., </w:t>
      </w:r>
      <w:r w:rsidRPr="00BD3886">
        <w:rPr>
          <w:i/>
        </w:rPr>
        <w:t>Skeletal muscle autophagy and mitophagy in endurance-trained runners before and after a high-fat meal.</w:t>
      </w:r>
      <w:r w:rsidRPr="00BD3886">
        <w:t xml:space="preserve"> Molecular Metabolism, 2017. </w:t>
      </w:r>
      <w:r w:rsidRPr="00BD3886">
        <w:rPr>
          <w:b/>
        </w:rPr>
        <w:t>6</w:t>
      </w:r>
      <w:r w:rsidRPr="00BD3886">
        <w:t>(12): p. 1597-1609.</w:t>
      </w:r>
      <w:bookmarkEnd w:id="53"/>
    </w:p>
    <w:p w14:paraId="2463BF1A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4" w:name="_ENREF_42"/>
      <w:r w:rsidRPr="00BD3886">
        <w:t>42.</w:t>
      </w:r>
      <w:r w:rsidRPr="00BD3886">
        <w:tab/>
        <w:t xml:space="preserve">Hood, D.A., et al., </w:t>
      </w:r>
      <w:r w:rsidRPr="00BD3886">
        <w:rPr>
          <w:i/>
        </w:rPr>
        <w:t>Exercise and the regulation of mitochondrial turnover.</w:t>
      </w:r>
      <w:r w:rsidRPr="00BD3886">
        <w:t xml:space="preserve"> Progress in molecular biology and translational science, 2015. </w:t>
      </w:r>
      <w:r w:rsidRPr="00BD3886">
        <w:rPr>
          <w:b/>
        </w:rPr>
        <w:t>135</w:t>
      </w:r>
      <w:r w:rsidRPr="00BD3886">
        <w:t>: p. 99-127.</w:t>
      </w:r>
      <w:bookmarkEnd w:id="54"/>
    </w:p>
    <w:p w14:paraId="72C7B7F7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5" w:name="_ENREF_43"/>
      <w:r w:rsidRPr="00BD3886">
        <w:t>43.</w:t>
      </w:r>
      <w:r w:rsidRPr="00BD3886">
        <w:tab/>
        <w:t xml:space="preserve">Gram, M., et al., </w:t>
      </w:r>
      <w:r w:rsidRPr="00BD3886">
        <w:rPr>
          <w:i/>
        </w:rPr>
        <w:t>Skeletal muscle mitochondrial H2O2 emission increases with immobilization and decreases after aerobic training in young and older men.</w:t>
      </w:r>
      <w:r w:rsidRPr="00BD3886">
        <w:t xml:space="preserve"> The Journal of Physiology, 2015. </w:t>
      </w:r>
      <w:r w:rsidRPr="00BD3886">
        <w:rPr>
          <w:b/>
        </w:rPr>
        <w:t>593</w:t>
      </w:r>
      <w:r w:rsidRPr="00BD3886">
        <w:t>(17): p. 4011-4027.</w:t>
      </w:r>
      <w:bookmarkEnd w:id="55"/>
    </w:p>
    <w:p w14:paraId="033E8292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6" w:name="_ENREF_44"/>
      <w:r w:rsidRPr="00BD3886">
        <w:t>44.</w:t>
      </w:r>
      <w:r w:rsidRPr="00BD3886">
        <w:tab/>
        <w:t xml:space="preserve">Lotti, T., J. Hercogova, and G. Fabrizi, </w:t>
      </w:r>
      <w:r w:rsidRPr="00BD3886">
        <w:rPr>
          <w:i/>
        </w:rPr>
        <w:t>Advances in the treatment options for vitiligo: activated low-dose cytokines-based therapy.</w:t>
      </w:r>
      <w:r w:rsidRPr="00BD3886">
        <w:t xml:space="preserve"> Expert opinion on pharmacotherapy, 2015. </w:t>
      </w:r>
      <w:r w:rsidRPr="00BD3886">
        <w:rPr>
          <w:b/>
        </w:rPr>
        <w:t>16</w:t>
      </w:r>
      <w:r w:rsidRPr="00BD3886">
        <w:t>(16): p. 2485-2496.</w:t>
      </w:r>
      <w:bookmarkEnd w:id="56"/>
    </w:p>
    <w:p w14:paraId="4CCDC476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7" w:name="_ENREF_45"/>
      <w:r w:rsidRPr="00BD3886">
        <w:t>45.</w:t>
      </w:r>
      <w:r w:rsidRPr="00BD3886">
        <w:tab/>
        <w:t xml:space="preserve">Riding, R.L. and J.E. Harris, </w:t>
      </w:r>
      <w:r w:rsidRPr="00BD3886">
        <w:rPr>
          <w:i/>
        </w:rPr>
        <w:t>The Role of Memory CD8&lt;sup&gt;+&lt;/sup&gt; T Cells in Vitiligo.</w:t>
      </w:r>
      <w:r w:rsidRPr="00BD3886">
        <w:t xml:space="preserve"> The Journal of Immunology, 2019. </w:t>
      </w:r>
      <w:r w:rsidRPr="00BD3886">
        <w:rPr>
          <w:b/>
        </w:rPr>
        <w:t>203</w:t>
      </w:r>
      <w:r w:rsidRPr="00BD3886">
        <w:t>(1): p. 11-19.</w:t>
      </w:r>
      <w:bookmarkEnd w:id="57"/>
    </w:p>
    <w:p w14:paraId="709B3E75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8" w:name="_ENREF_46"/>
      <w:r w:rsidRPr="00BD3886">
        <w:t>46.</w:t>
      </w:r>
      <w:r w:rsidRPr="00BD3886">
        <w:tab/>
        <w:t xml:space="preserve">Mosenson, J.A., </w:t>
      </w:r>
      <w:r w:rsidRPr="00BD3886">
        <w:rPr>
          <w:i/>
        </w:rPr>
        <w:t>Defining a Role for Inducible Heat Shock Protein 70 (HSP70i) In Mediating Autoimmune Vitiligo.</w:t>
      </w:r>
      <w:r w:rsidRPr="00BD3886">
        <w:t xml:space="preserve"> 2013.</w:t>
      </w:r>
      <w:bookmarkEnd w:id="58"/>
    </w:p>
    <w:p w14:paraId="2FCD5663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59" w:name="_ENREF_47"/>
      <w:r w:rsidRPr="00BD3886">
        <w:t>47.</w:t>
      </w:r>
      <w:r w:rsidRPr="00BD3886">
        <w:tab/>
        <w:t xml:space="preserve">Turner, J.E., et al., </w:t>
      </w:r>
      <w:r w:rsidRPr="00BD3886">
        <w:rPr>
          <w:i/>
        </w:rPr>
        <w:t>Intensive Exercise Does Not Preferentially Mobilize Skin-Homing T Cells and NK Cells.</w:t>
      </w:r>
      <w:r w:rsidRPr="00BD3886">
        <w:t xml:space="preserve"> Medicine and science in sports and exercise, 2016.</w:t>
      </w:r>
      <w:bookmarkEnd w:id="59"/>
    </w:p>
    <w:p w14:paraId="140CF364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0" w:name="_ENREF_48"/>
      <w:r w:rsidRPr="00BD3886">
        <w:t>48.</w:t>
      </w:r>
      <w:r w:rsidRPr="00BD3886">
        <w:tab/>
        <w:t xml:space="preserve">Moldoveanu, A.I., R.J. Shephard, and P.N. Shek, </w:t>
      </w:r>
      <w:r w:rsidRPr="00BD3886">
        <w:rPr>
          <w:i/>
        </w:rPr>
        <w:t>The cytokine response to physical activity and training.</w:t>
      </w:r>
      <w:r w:rsidRPr="00BD3886">
        <w:t xml:space="preserve"> Sports medicine, 2001. </w:t>
      </w:r>
      <w:r w:rsidRPr="00BD3886">
        <w:rPr>
          <w:b/>
        </w:rPr>
        <w:t>31</w:t>
      </w:r>
      <w:r w:rsidRPr="00BD3886">
        <w:t>(2): p. 115-144.</w:t>
      </w:r>
      <w:bookmarkEnd w:id="60"/>
    </w:p>
    <w:p w14:paraId="697C055A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1" w:name="_ENREF_49"/>
      <w:r w:rsidRPr="00BD3886">
        <w:t>49.</w:t>
      </w:r>
      <w:r w:rsidRPr="00BD3886">
        <w:tab/>
        <w:t xml:space="preserve">Abd El-Kader, S., A. Gari, and A. Salah El-Den, </w:t>
      </w:r>
      <w:r w:rsidRPr="00BD3886">
        <w:rPr>
          <w:i/>
        </w:rPr>
        <w:t>Impact of moderate versus mild aerobic exercise training on inflammatory cytokines in obese type 2 diabetic patients: a randomized clinical trial.</w:t>
      </w:r>
      <w:r w:rsidRPr="00BD3886">
        <w:t xml:space="preserve"> African health sciences, 2013. </w:t>
      </w:r>
      <w:r w:rsidRPr="00BD3886">
        <w:rPr>
          <w:b/>
        </w:rPr>
        <w:t>13</w:t>
      </w:r>
      <w:r w:rsidRPr="00BD3886">
        <w:t>(4): p. 857-863.</w:t>
      </w:r>
      <w:bookmarkEnd w:id="61"/>
    </w:p>
    <w:p w14:paraId="7D9255E1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2" w:name="_ENREF_50"/>
      <w:r w:rsidRPr="00BD3886">
        <w:t>50.</w:t>
      </w:r>
      <w:r w:rsidRPr="00BD3886">
        <w:tab/>
        <w:t xml:space="preserve">Hayashino, Y., et al., </w:t>
      </w:r>
      <w:r w:rsidRPr="00BD3886">
        <w:rPr>
          <w:i/>
        </w:rPr>
        <w:t>Effects of exercise on C-reactive protein, inflammatory cytokine and adipokine in patients with type 2 diabetes: a meta-analysis of randomized controlled trials.</w:t>
      </w:r>
      <w:r w:rsidRPr="00BD3886">
        <w:t xml:space="preserve"> Metabolism, 2014. </w:t>
      </w:r>
      <w:r w:rsidRPr="00BD3886">
        <w:rPr>
          <w:b/>
        </w:rPr>
        <w:t>63</w:t>
      </w:r>
      <w:r w:rsidRPr="00BD3886">
        <w:t>(3): p. 431-440.</w:t>
      </w:r>
      <w:bookmarkEnd w:id="62"/>
    </w:p>
    <w:p w14:paraId="3AF47155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3" w:name="_ENREF_51"/>
      <w:r w:rsidRPr="00BD3886">
        <w:t>51.</w:t>
      </w:r>
      <w:r w:rsidRPr="00BD3886">
        <w:tab/>
        <w:t xml:space="preserve">Minuzzi, L.G., et al., </w:t>
      </w:r>
      <w:r w:rsidRPr="00BD3886">
        <w:rPr>
          <w:i/>
        </w:rPr>
        <w:t>Lifelong exercise practice and immunosenescence: Master athletes cytokine response to acute exercise.</w:t>
      </w:r>
      <w:r w:rsidRPr="00BD3886">
        <w:t xml:space="preserve"> Cytokine, 2019. </w:t>
      </w:r>
      <w:r w:rsidRPr="00BD3886">
        <w:rPr>
          <w:b/>
        </w:rPr>
        <w:t>115</w:t>
      </w:r>
      <w:r w:rsidRPr="00BD3886">
        <w:t>: p. 1-7.</w:t>
      </w:r>
      <w:bookmarkEnd w:id="63"/>
    </w:p>
    <w:p w14:paraId="27C3706D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4" w:name="_ENREF_52"/>
      <w:r w:rsidRPr="00BD3886">
        <w:t>52.</w:t>
      </w:r>
      <w:r w:rsidRPr="00BD3886">
        <w:tab/>
        <w:t xml:space="preserve">Alizaei Yousefabadi, H., et al., </w:t>
      </w:r>
      <w:r w:rsidRPr="00BD3886">
        <w:rPr>
          <w:i/>
        </w:rPr>
        <w:t>Anti-Inflammatory Effects of Exercise on Metabolic Syndrome Patients: A Systematic Review and Meta-Analysis.</w:t>
      </w:r>
      <w:r w:rsidRPr="00BD3886">
        <w:t xml:space="preserve"> Biological Research For Nursing, 2020. </w:t>
      </w:r>
      <w:r w:rsidRPr="00BD3886">
        <w:rPr>
          <w:b/>
        </w:rPr>
        <w:t>23</w:t>
      </w:r>
      <w:r w:rsidRPr="00BD3886">
        <w:t>(2): p. 280-292.</w:t>
      </w:r>
      <w:bookmarkEnd w:id="64"/>
    </w:p>
    <w:p w14:paraId="26A8673A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5" w:name="_ENREF_53"/>
      <w:r w:rsidRPr="00BD3886">
        <w:t>53.</w:t>
      </w:r>
      <w:r w:rsidRPr="00BD3886">
        <w:tab/>
        <w:t xml:space="preserve">Chen, Z., et al., </w:t>
      </w:r>
      <w:r w:rsidRPr="00BD3886">
        <w:rPr>
          <w:i/>
        </w:rPr>
        <w:t>Upregulation of IL-4 signaling contributes to aerobic exercise-induced insulin sensitivity.</w:t>
      </w:r>
      <w:r w:rsidRPr="00BD3886">
        <w:t xml:space="preserve"> Biochemical and Biophysical Research Communications, 2020. </w:t>
      </w:r>
      <w:r w:rsidRPr="00BD3886">
        <w:rPr>
          <w:b/>
        </w:rPr>
        <w:t>525</w:t>
      </w:r>
      <w:r w:rsidRPr="00BD3886">
        <w:t>(3): p. 662-667.</w:t>
      </w:r>
      <w:bookmarkEnd w:id="65"/>
    </w:p>
    <w:p w14:paraId="266A7AE1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6" w:name="_ENREF_54"/>
      <w:r w:rsidRPr="00BD3886">
        <w:t>54.</w:t>
      </w:r>
      <w:r w:rsidRPr="00BD3886">
        <w:tab/>
        <w:t xml:space="preserve">Souza, P.S., et al., </w:t>
      </w:r>
      <w:r w:rsidRPr="00BD3886">
        <w:rPr>
          <w:i/>
        </w:rPr>
        <w:t>Physical Exercise Attenuates Experimental Autoimmune Encephalomyelitis by Inhibiting Peripheral Immune Response and Blood-Brain Barrier Disruption.</w:t>
      </w:r>
      <w:r w:rsidRPr="00BD3886">
        <w:t xml:space="preserve"> Molecular Neurobiology, 2017. </w:t>
      </w:r>
      <w:r w:rsidRPr="00BD3886">
        <w:rPr>
          <w:b/>
        </w:rPr>
        <w:t>54</w:t>
      </w:r>
      <w:r w:rsidRPr="00BD3886">
        <w:t>(6): p. 4723-4737.</w:t>
      </w:r>
      <w:bookmarkEnd w:id="66"/>
    </w:p>
    <w:p w14:paraId="35E95D48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7" w:name="_ENREF_55"/>
      <w:r w:rsidRPr="00BD3886">
        <w:t>55.</w:t>
      </w:r>
      <w:r w:rsidRPr="00BD3886">
        <w:tab/>
        <w:t xml:space="preserve">Rhind, S., et al., </w:t>
      </w:r>
      <w:r w:rsidRPr="00BD3886">
        <w:rPr>
          <w:i/>
        </w:rPr>
        <w:t>Differential expression of interleukin-2 receptor alpha and beta chains in relation to natural killer cell subsets and aerobic fitness.</w:t>
      </w:r>
      <w:r w:rsidRPr="00BD3886">
        <w:t xml:space="preserve"> International journal of sports medicine, 1994. </w:t>
      </w:r>
      <w:r w:rsidRPr="00BD3886">
        <w:rPr>
          <w:b/>
        </w:rPr>
        <w:t>15</w:t>
      </w:r>
      <w:r w:rsidRPr="00BD3886">
        <w:t>(06): p. 311-318.</w:t>
      </w:r>
      <w:bookmarkEnd w:id="67"/>
    </w:p>
    <w:p w14:paraId="22BDB920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8" w:name="_ENREF_56"/>
      <w:r w:rsidRPr="00BD3886">
        <w:t>56.</w:t>
      </w:r>
      <w:r w:rsidRPr="00BD3886">
        <w:tab/>
        <w:t xml:space="preserve">Mooren, F.C. and K. Krüger, </w:t>
      </w:r>
      <w:r w:rsidRPr="00BD3886">
        <w:rPr>
          <w:i/>
        </w:rPr>
        <w:t>Exercise, autophagy, and apoptosis.</w:t>
      </w:r>
      <w:r w:rsidRPr="00BD3886">
        <w:t xml:space="preserve"> Progress in molecular biology and translational science, 2015. </w:t>
      </w:r>
      <w:r w:rsidRPr="00BD3886">
        <w:rPr>
          <w:b/>
        </w:rPr>
        <w:t>135</w:t>
      </w:r>
      <w:r w:rsidRPr="00BD3886">
        <w:t>: p. 407-422.</w:t>
      </w:r>
      <w:bookmarkEnd w:id="68"/>
    </w:p>
    <w:p w14:paraId="6A078D26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69" w:name="_ENREF_57"/>
      <w:r w:rsidRPr="00BD3886">
        <w:t>57.</w:t>
      </w:r>
      <w:r w:rsidRPr="00BD3886">
        <w:tab/>
        <w:t xml:space="preserve">Shiu, M., </w:t>
      </w:r>
      <w:r w:rsidRPr="00BD3886">
        <w:rPr>
          <w:i/>
        </w:rPr>
        <w:t>Modulation of T Cell Distribution and Function by High-Intensity Interval Training</w:t>
      </w:r>
      <w:r w:rsidRPr="00BD3886">
        <w:t>. 2016, University of Toronto.</w:t>
      </w:r>
      <w:bookmarkEnd w:id="69"/>
    </w:p>
    <w:p w14:paraId="2B5BA9C7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70" w:name="_ENREF_58"/>
      <w:r w:rsidRPr="00BD3886">
        <w:t>58.</w:t>
      </w:r>
      <w:r w:rsidRPr="00BD3886">
        <w:tab/>
        <w:t xml:space="preserve">Minuzzi, L.G., et al., </w:t>
      </w:r>
      <w:r w:rsidRPr="00BD3886">
        <w:rPr>
          <w:i/>
        </w:rPr>
        <w:t>Effects of lifelong training on senescence and mobilization of T lymphocytes in response to acute exercise.</w:t>
      </w:r>
      <w:r w:rsidRPr="00BD3886">
        <w:t xml:space="preserve"> Exercise immunology review, 2018. </w:t>
      </w:r>
      <w:r w:rsidRPr="00BD3886">
        <w:rPr>
          <w:b/>
        </w:rPr>
        <w:t>24</w:t>
      </w:r>
      <w:r w:rsidRPr="00BD3886">
        <w:t>.</w:t>
      </w:r>
      <w:bookmarkEnd w:id="70"/>
    </w:p>
    <w:p w14:paraId="189EED50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71" w:name="_ENREF_59"/>
      <w:r w:rsidRPr="00BD3886">
        <w:t>59.</w:t>
      </w:r>
      <w:r w:rsidRPr="00BD3886">
        <w:tab/>
        <w:t xml:space="preserve">Donovan, T., et al., </w:t>
      </w:r>
      <w:r w:rsidRPr="00BD3886">
        <w:rPr>
          <w:i/>
        </w:rPr>
        <w:t>Influence of Exercise on Exhausted and Senescent T Cells: A Systematic Review.</w:t>
      </w:r>
      <w:r w:rsidRPr="00BD3886">
        <w:t xml:space="preserve"> Frontiers in Physiology, 2021: p. 1331.</w:t>
      </w:r>
      <w:bookmarkEnd w:id="71"/>
    </w:p>
    <w:p w14:paraId="1A2B629C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72" w:name="_ENREF_60"/>
      <w:r w:rsidRPr="00BD3886">
        <w:lastRenderedPageBreak/>
        <w:t>60.</w:t>
      </w:r>
      <w:r w:rsidRPr="00BD3886">
        <w:tab/>
        <w:t xml:space="preserve">Minuzzi, L.G., et al., </w:t>
      </w:r>
      <w:r w:rsidRPr="00BD3886">
        <w:rPr>
          <w:i/>
        </w:rPr>
        <w:t>Lifelong training improves anti-inflammatory environment and maintains the number of regulatory T cells in masters athletes.</w:t>
      </w:r>
      <w:r w:rsidRPr="00BD3886">
        <w:t xml:space="preserve"> 2017.</w:t>
      </w:r>
      <w:bookmarkEnd w:id="72"/>
    </w:p>
    <w:p w14:paraId="7C9FABA2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73" w:name="_ENREF_61"/>
      <w:r w:rsidRPr="00BD3886">
        <w:t>61.</w:t>
      </w:r>
      <w:r w:rsidRPr="00BD3886">
        <w:tab/>
        <w:t xml:space="preserve">Weinhold, M., et al., </w:t>
      </w:r>
      <w:r w:rsidRPr="00BD3886">
        <w:rPr>
          <w:i/>
        </w:rPr>
        <w:t>Physical exercise modulates the homeostasis of human regulatory T cells.</w:t>
      </w:r>
      <w:r w:rsidRPr="00BD3886">
        <w:t xml:space="preserve"> Journal of Allergy and Clinical Immunology, 2016. </w:t>
      </w:r>
      <w:r w:rsidRPr="00BD3886">
        <w:rPr>
          <w:b/>
        </w:rPr>
        <w:t>137</w:t>
      </w:r>
      <w:r w:rsidRPr="00BD3886">
        <w:t>(5): p. 1607-1610. e8.</w:t>
      </w:r>
      <w:bookmarkEnd w:id="73"/>
    </w:p>
    <w:p w14:paraId="0569A74B" w14:textId="77777777" w:rsidR="00BD3886" w:rsidRPr="00BD3886" w:rsidRDefault="00BD3886" w:rsidP="00BD3886">
      <w:pPr>
        <w:pStyle w:val="EndNoteBibliography"/>
        <w:spacing w:after="0"/>
        <w:ind w:left="720" w:hanging="720"/>
      </w:pPr>
      <w:bookmarkStart w:id="74" w:name="_ENREF_62"/>
      <w:r w:rsidRPr="00BD3886">
        <w:t>62.</w:t>
      </w:r>
      <w:r w:rsidRPr="00BD3886">
        <w:tab/>
        <w:t xml:space="preserve">Proschinger, S., et al., </w:t>
      </w:r>
      <w:r w:rsidRPr="00BD3886">
        <w:rPr>
          <w:i/>
        </w:rPr>
        <w:t>The effect of exercise on regulatory T cells: A systematic review of human and animal studies with future perspectives and methodological recommendations.</w:t>
      </w:r>
      <w:r w:rsidRPr="00BD3886">
        <w:t xml:space="preserve"> Exercise Immunology Review, 2021. </w:t>
      </w:r>
      <w:r w:rsidRPr="00BD3886">
        <w:rPr>
          <w:b/>
        </w:rPr>
        <w:t>27</w:t>
      </w:r>
      <w:r w:rsidRPr="00BD3886">
        <w:t>: p. 142-166.</w:t>
      </w:r>
      <w:bookmarkEnd w:id="74"/>
    </w:p>
    <w:p w14:paraId="5A779158" w14:textId="77777777" w:rsidR="00BD3886" w:rsidRPr="00BD3886" w:rsidRDefault="00BD3886" w:rsidP="00BD3886">
      <w:pPr>
        <w:pStyle w:val="EndNoteBibliography"/>
        <w:ind w:left="720" w:hanging="720"/>
      </w:pPr>
      <w:bookmarkStart w:id="75" w:name="_ENREF_63"/>
      <w:r w:rsidRPr="00BD3886">
        <w:t>63.</w:t>
      </w:r>
      <w:r w:rsidRPr="00BD3886">
        <w:tab/>
        <w:t xml:space="preserve">Périard, J.D., et al., </w:t>
      </w:r>
      <w:r w:rsidRPr="00BD3886">
        <w:rPr>
          <w:i/>
        </w:rPr>
        <w:t>Cardiovascular adaptations supporting human exercise-heat acclimation.</w:t>
      </w:r>
      <w:r w:rsidRPr="00BD3886">
        <w:t xml:space="preserve"> Autonomic Neuroscience, 2016. </w:t>
      </w:r>
      <w:r w:rsidRPr="00BD3886">
        <w:rPr>
          <w:b/>
        </w:rPr>
        <w:t>196</w:t>
      </w:r>
      <w:r w:rsidRPr="00BD3886">
        <w:t>: p. 52-62.</w:t>
      </w:r>
      <w:bookmarkEnd w:id="75"/>
    </w:p>
    <w:p w14:paraId="4118EA65" w14:textId="4143A0AB" w:rsidR="00CA7328" w:rsidRPr="00F51521" w:rsidRDefault="00576F48" w:rsidP="00F51521">
      <w:pPr>
        <w:keepNext/>
        <w:spacing w:before="120" w:after="240" w:line="240" w:lineRule="auto"/>
        <w:rPr>
          <w:rFonts w:ascii="Times New Roman" w:hAnsi="Times New Roman" w:cs="Times New Roman"/>
          <w:sz w:val="24"/>
          <w:szCs w:val="24"/>
        </w:rPr>
      </w:pPr>
      <w:r w:rsidRPr="00F51521">
        <w:rPr>
          <w:rFonts w:ascii="Times New Roman" w:hAnsi="Times New Roman" w:cs="Times New Roman"/>
          <w:sz w:val="24"/>
          <w:szCs w:val="24"/>
        </w:rPr>
        <w:fldChar w:fldCharType="end"/>
      </w:r>
    </w:p>
    <w:p w14:paraId="5A356BD8" w14:textId="51BBCADC" w:rsidR="00A109DB" w:rsidRPr="00F51521" w:rsidRDefault="00A109DB" w:rsidP="00F51521">
      <w:pPr>
        <w:keepNext/>
        <w:spacing w:before="120" w:after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A109DB" w:rsidRPr="00F5152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ELIAS DE FRANcA">
    <w15:presenceInfo w15:providerId="None" w15:userId="ELIAS DE FRANc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umbere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1&lt;/HyperlinksEnabled&gt;&lt;HyperlinksVisible&gt;1&lt;/HyperlinksVisible&gt;&lt;EnableBibliographyCategories&gt;0&lt;/EnableBibliographyCategories&gt;&lt;/ENLayout&gt;"/>
    <w:docVar w:name="EN.Libraries" w:val="&lt;Libraries&gt;&lt;item db-id=&quot;5eezwxzz29zrfke9ed9pxxsp22zaassfe9az&quot;&gt;vitiligo&lt;record-ids&gt;&lt;item&gt;5&lt;/item&gt;&lt;item&gt;6&lt;/item&gt;&lt;item&gt;7&lt;/item&gt;&lt;item&gt;8&lt;/item&gt;&lt;item&gt;9&lt;/item&gt;&lt;item&gt;12&lt;/item&gt;&lt;item&gt;15&lt;/item&gt;&lt;item&gt;21&lt;/item&gt;&lt;item&gt;22&lt;/item&gt;&lt;item&gt;28&lt;/item&gt;&lt;item&gt;29&lt;/item&gt;&lt;item&gt;30&lt;/item&gt;&lt;item&gt;31&lt;/item&gt;&lt;item&gt;33&lt;/item&gt;&lt;item&gt;34&lt;/item&gt;&lt;item&gt;35&lt;/item&gt;&lt;item&gt;62&lt;/item&gt;&lt;item&gt;67&lt;/item&gt;&lt;item&gt;71&lt;/item&gt;&lt;item&gt;93&lt;/item&gt;&lt;item&gt;133&lt;/item&gt;&lt;item&gt;147&lt;/item&gt;&lt;item&gt;228&lt;/item&gt;&lt;item&gt;238&lt;/item&gt;&lt;item&gt;240&lt;/item&gt;&lt;item&gt;241&lt;/item&gt;&lt;item&gt;242&lt;/item&gt;&lt;item&gt;244&lt;/item&gt;&lt;item&gt;245&lt;/item&gt;&lt;item&gt;248&lt;/item&gt;&lt;item&gt;250&lt;/item&gt;&lt;item&gt;255&lt;/item&gt;&lt;item&gt;264&lt;/item&gt;&lt;item&gt;265&lt;/item&gt;&lt;item&gt;266&lt;/item&gt;&lt;item&gt;268&lt;/item&gt;&lt;item&gt;269&lt;/item&gt;&lt;item&gt;271&lt;/item&gt;&lt;item&gt;272&lt;/item&gt;&lt;item&gt;273&lt;/item&gt;&lt;item&gt;276&lt;/item&gt;&lt;item&gt;277&lt;/item&gt;&lt;item&gt;278&lt;/item&gt;&lt;item&gt;279&lt;/item&gt;&lt;item&gt;280&lt;/item&gt;&lt;item&gt;281&lt;/item&gt;&lt;item&gt;282&lt;/item&gt;&lt;item&gt;283&lt;/item&gt;&lt;item&gt;284&lt;/item&gt;&lt;item&gt;285&lt;/item&gt;&lt;item&gt;286&lt;/item&gt;&lt;item&gt;287&lt;/item&gt;&lt;item&gt;288&lt;/item&gt;&lt;item&gt;291&lt;/item&gt;&lt;item&gt;293&lt;/item&gt;&lt;item&gt;294&lt;/item&gt;&lt;item&gt;295&lt;/item&gt;&lt;item&gt;298&lt;/item&gt;&lt;item&gt;301&lt;/item&gt;&lt;item&gt;302&lt;/item&gt;&lt;item&gt;303&lt;/item&gt;&lt;item&gt;304&lt;/item&gt;&lt;item&gt;395&lt;/item&gt;&lt;/record-ids&gt;&lt;/item&gt;&lt;/Libraries&gt;"/>
    <w:docVar w:name="EN.ReferenceGroups" w:val="&lt;reference-groups&gt;&lt;reference-group&gt;&lt;kind&gt;1&lt;/kind&gt;&lt;heading&gt;Primary Sources&lt;/heading&gt;&lt;alignment&gt;-1&lt;/alignment&gt;&lt;records&gt;&lt;/records&gt;&lt;/reference-group&gt;&lt;reference-group&gt;&lt;kind&gt;1&lt;/kind&gt;&lt;heading&gt;Secondary Sources&lt;/heading&gt;&lt;alignment&gt;-1&lt;/alignment&gt;&lt;records&gt;&lt;/records&gt;&lt;/reference-group&gt;&lt;/reference-groups&gt;"/>
  </w:docVars>
  <w:rsids>
    <w:rsidRoot w:val="00A109DB"/>
    <w:rsid w:val="000213A4"/>
    <w:rsid w:val="00030542"/>
    <w:rsid w:val="00096097"/>
    <w:rsid w:val="000A4BE1"/>
    <w:rsid w:val="000A722A"/>
    <w:rsid w:val="000B2D2E"/>
    <w:rsid w:val="000B2E09"/>
    <w:rsid w:val="000C1E2D"/>
    <w:rsid w:val="000C26BF"/>
    <w:rsid w:val="000E207B"/>
    <w:rsid w:val="000F67E0"/>
    <w:rsid w:val="00117AF6"/>
    <w:rsid w:val="001348FF"/>
    <w:rsid w:val="00153751"/>
    <w:rsid w:val="001802CB"/>
    <w:rsid w:val="00183575"/>
    <w:rsid w:val="0018441F"/>
    <w:rsid w:val="0018694A"/>
    <w:rsid w:val="001B1AAD"/>
    <w:rsid w:val="001B6C24"/>
    <w:rsid w:val="001D4775"/>
    <w:rsid w:val="001E067E"/>
    <w:rsid w:val="0022362C"/>
    <w:rsid w:val="00225576"/>
    <w:rsid w:val="00234F64"/>
    <w:rsid w:val="002616D0"/>
    <w:rsid w:val="00282AC6"/>
    <w:rsid w:val="002C230A"/>
    <w:rsid w:val="002C345B"/>
    <w:rsid w:val="002F5018"/>
    <w:rsid w:val="002F5584"/>
    <w:rsid w:val="00320111"/>
    <w:rsid w:val="00323ECD"/>
    <w:rsid w:val="00327AC6"/>
    <w:rsid w:val="00363841"/>
    <w:rsid w:val="00381D3B"/>
    <w:rsid w:val="003A2899"/>
    <w:rsid w:val="003A391F"/>
    <w:rsid w:val="003A7F8D"/>
    <w:rsid w:val="003B21DA"/>
    <w:rsid w:val="003D01F4"/>
    <w:rsid w:val="004330FD"/>
    <w:rsid w:val="00441A7B"/>
    <w:rsid w:val="0046604B"/>
    <w:rsid w:val="004B20A6"/>
    <w:rsid w:val="004E227B"/>
    <w:rsid w:val="004F39A5"/>
    <w:rsid w:val="00514A18"/>
    <w:rsid w:val="0053080B"/>
    <w:rsid w:val="00546435"/>
    <w:rsid w:val="00551B21"/>
    <w:rsid w:val="00564C04"/>
    <w:rsid w:val="00567785"/>
    <w:rsid w:val="00574154"/>
    <w:rsid w:val="00576F48"/>
    <w:rsid w:val="005C032F"/>
    <w:rsid w:val="005F29B5"/>
    <w:rsid w:val="006575E6"/>
    <w:rsid w:val="00662F6C"/>
    <w:rsid w:val="00671633"/>
    <w:rsid w:val="006729EC"/>
    <w:rsid w:val="0069447F"/>
    <w:rsid w:val="006A041D"/>
    <w:rsid w:val="006C06C5"/>
    <w:rsid w:val="006E4F43"/>
    <w:rsid w:val="006F0FE4"/>
    <w:rsid w:val="006F262B"/>
    <w:rsid w:val="00710AE6"/>
    <w:rsid w:val="0071183A"/>
    <w:rsid w:val="007324C6"/>
    <w:rsid w:val="0073730C"/>
    <w:rsid w:val="00767B87"/>
    <w:rsid w:val="00781FB7"/>
    <w:rsid w:val="00795D55"/>
    <w:rsid w:val="007A0582"/>
    <w:rsid w:val="007C0C67"/>
    <w:rsid w:val="007D7074"/>
    <w:rsid w:val="007F231D"/>
    <w:rsid w:val="00821B5F"/>
    <w:rsid w:val="00855D81"/>
    <w:rsid w:val="008A2445"/>
    <w:rsid w:val="008A2D54"/>
    <w:rsid w:val="008D1373"/>
    <w:rsid w:val="009076ED"/>
    <w:rsid w:val="00930962"/>
    <w:rsid w:val="00935A18"/>
    <w:rsid w:val="00972B93"/>
    <w:rsid w:val="009A1CF4"/>
    <w:rsid w:val="009A2A1F"/>
    <w:rsid w:val="009C0995"/>
    <w:rsid w:val="009F6C4C"/>
    <w:rsid w:val="00A109DB"/>
    <w:rsid w:val="00A22247"/>
    <w:rsid w:val="00A4339D"/>
    <w:rsid w:val="00A50F4E"/>
    <w:rsid w:val="00A61A34"/>
    <w:rsid w:val="00AC2DDE"/>
    <w:rsid w:val="00AC3FA8"/>
    <w:rsid w:val="00B1040F"/>
    <w:rsid w:val="00B2123F"/>
    <w:rsid w:val="00B24C2F"/>
    <w:rsid w:val="00B45177"/>
    <w:rsid w:val="00B818C1"/>
    <w:rsid w:val="00B96CF0"/>
    <w:rsid w:val="00BA0F7A"/>
    <w:rsid w:val="00BD3886"/>
    <w:rsid w:val="00BD3B78"/>
    <w:rsid w:val="00BE1069"/>
    <w:rsid w:val="00C0081B"/>
    <w:rsid w:val="00C060A7"/>
    <w:rsid w:val="00C54600"/>
    <w:rsid w:val="00C61D99"/>
    <w:rsid w:val="00C65F08"/>
    <w:rsid w:val="00C746F1"/>
    <w:rsid w:val="00C83EE2"/>
    <w:rsid w:val="00C96CC1"/>
    <w:rsid w:val="00CA1B62"/>
    <w:rsid w:val="00CA7328"/>
    <w:rsid w:val="00CA7994"/>
    <w:rsid w:val="00CB11FC"/>
    <w:rsid w:val="00CC4A26"/>
    <w:rsid w:val="00CD621C"/>
    <w:rsid w:val="00CE4B60"/>
    <w:rsid w:val="00D70154"/>
    <w:rsid w:val="00DA2CB2"/>
    <w:rsid w:val="00DC2530"/>
    <w:rsid w:val="00DC4224"/>
    <w:rsid w:val="00E16793"/>
    <w:rsid w:val="00E37CAE"/>
    <w:rsid w:val="00E94540"/>
    <w:rsid w:val="00E967D9"/>
    <w:rsid w:val="00EE1FE4"/>
    <w:rsid w:val="00F30A44"/>
    <w:rsid w:val="00F502C2"/>
    <w:rsid w:val="00F51521"/>
    <w:rsid w:val="00FA5BF1"/>
    <w:rsid w:val="00FB6399"/>
    <w:rsid w:val="00FB69E6"/>
    <w:rsid w:val="00FC3C63"/>
    <w:rsid w:val="00FD1389"/>
    <w:rsid w:val="00FD6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C0181F"/>
  <w15:chartTrackingRefBased/>
  <w15:docId w15:val="{A40AC8E6-AC7D-498C-8C26-A1E64AE67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7B8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A109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E37CAE"/>
    <w:rPr>
      <w:color w:val="0563C1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972B9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972B9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972B9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72B9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972B93"/>
    <w:rPr>
      <w:b/>
      <w:bCs/>
      <w:sz w:val="20"/>
      <w:szCs w:val="20"/>
    </w:rPr>
  </w:style>
  <w:style w:type="character" w:styleId="MenoPendente">
    <w:name w:val="Unresolved Mention"/>
    <w:basedOn w:val="Fontepargpadro"/>
    <w:uiPriority w:val="99"/>
    <w:semiHidden/>
    <w:unhideWhenUsed/>
    <w:rsid w:val="00972B93"/>
    <w:rPr>
      <w:color w:val="605E5C"/>
      <w:shd w:val="clear" w:color="auto" w:fill="E1DFDD"/>
    </w:rPr>
  </w:style>
  <w:style w:type="paragraph" w:customStyle="1" w:styleId="EndNoteBibliographyTitle">
    <w:name w:val="EndNote Bibliography Title"/>
    <w:basedOn w:val="Normal"/>
    <w:link w:val="EndNoteBibliographyTitleChar"/>
    <w:rsid w:val="00576F48"/>
    <w:pPr>
      <w:spacing w:after="0"/>
      <w:jc w:val="center"/>
    </w:pPr>
    <w:rPr>
      <w:rFonts w:ascii="Calibri" w:hAnsi="Calibri" w:cs="Calibri"/>
      <w:noProof/>
    </w:rPr>
  </w:style>
  <w:style w:type="character" w:customStyle="1" w:styleId="EndNoteBibliographyTitleChar">
    <w:name w:val="EndNote Bibliography Title Char"/>
    <w:basedOn w:val="Fontepargpadro"/>
    <w:link w:val="EndNoteBibliographyTitle"/>
    <w:rsid w:val="00576F48"/>
    <w:rPr>
      <w:rFonts w:ascii="Calibri" w:hAnsi="Calibri" w:cs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576F48"/>
    <w:pPr>
      <w:spacing w:line="240" w:lineRule="auto"/>
    </w:pPr>
    <w:rPr>
      <w:rFonts w:ascii="Calibri" w:hAnsi="Calibri" w:cs="Calibri"/>
      <w:noProof/>
    </w:rPr>
  </w:style>
  <w:style w:type="character" w:customStyle="1" w:styleId="EndNoteBibliographyChar">
    <w:name w:val="EndNote Bibliography Char"/>
    <w:basedOn w:val="Fontepargpadro"/>
    <w:link w:val="EndNoteBibliography"/>
    <w:rsid w:val="00576F48"/>
    <w:rPr>
      <w:rFonts w:ascii="Calibri" w:hAnsi="Calibri" w:cs="Calibri"/>
      <w:noProof/>
    </w:rPr>
  </w:style>
  <w:style w:type="paragraph" w:customStyle="1" w:styleId="EndNoteCategoryHeading">
    <w:name w:val="EndNote Category Heading"/>
    <w:basedOn w:val="Normal"/>
    <w:link w:val="EndNoteCategoryHeadingChar"/>
    <w:rsid w:val="00E967D9"/>
    <w:pPr>
      <w:spacing w:before="120" w:after="120"/>
    </w:pPr>
    <w:rPr>
      <w:b/>
      <w:noProof/>
    </w:rPr>
  </w:style>
  <w:style w:type="character" w:customStyle="1" w:styleId="EndNoteCategoryHeadingChar">
    <w:name w:val="EndNote Category Heading Char"/>
    <w:basedOn w:val="Fontepargpadro"/>
    <w:link w:val="EndNoteCategoryHeading"/>
    <w:rsid w:val="00E967D9"/>
    <w:rPr>
      <w:b/>
      <w:noProof/>
    </w:rPr>
  </w:style>
  <w:style w:type="paragraph" w:styleId="Legenda">
    <w:name w:val="caption"/>
    <w:basedOn w:val="Normal"/>
    <w:next w:val="Normal"/>
    <w:uiPriority w:val="35"/>
    <w:unhideWhenUsed/>
    <w:qFormat/>
    <w:rsid w:val="00C060A7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Reviso">
    <w:name w:val="Revision"/>
    <w:hidden/>
    <w:uiPriority w:val="99"/>
    <w:semiHidden/>
    <w:rsid w:val="002616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microsoft.com/office/2011/relationships/people" Target="people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2321</TotalTime>
  <Pages>6</Pages>
  <Words>7927</Words>
  <Characters>45188</Characters>
  <Application>Microsoft Office Word</Application>
  <DocSecurity>0</DocSecurity>
  <Lines>376</Lines>
  <Paragraphs>106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ELIAS DE FRANcA</dc:creator>
  <cp:keywords/>
  <dc:description/>
  <cp:lastModifiedBy>ELIAS DE FRANcA</cp:lastModifiedBy>
  <cp:revision>48</cp:revision>
  <dcterms:created xsi:type="dcterms:W3CDTF">2021-11-29T14:46:00Z</dcterms:created>
  <dcterms:modified xsi:type="dcterms:W3CDTF">2022-02-26T02:14:00Z</dcterms:modified>
</cp:coreProperties>
</file>