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Heading1"/>
      </w:pPr>
      <w:r w:rsidRPr="00994A3D">
        <w:t>Supplementary Figures and Tables</w:t>
      </w:r>
    </w:p>
    <w:p w14:paraId="186B3A72" w14:textId="2ECE4BC3" w:rsidR="00634CB6" w:rsidRPr="002C214C" w:rsidRDefault="00634CB6" w:rsidP="00634CB6">
      <w:pPr>
        <w:jc w:val="both"/>
        <w:rPr>
          <w:bCs/>
        </w:rPr>
      </w:pPr>
      <w:r w:rsidRPr="002C214C">
        <w:rPr>
          <w:rFonts w:cs="Times New Roman"/>
          <w:szCs w:val="24"/>
        </w:rPr>
        <w:t>Supplementary Figures include Supplementary Figure 1 and</w:t>
      </w:r>
      <w:r w:rsidRPr="002C214C">
        <w:rPr>
          <w:bCs/>
        </w:rPr>
        <w:t xml:space="preserve"> </w:t>
      </w:r>
      <w:r w:rsidRPr="002C214C">
        <w:rPr>
          <w:rFonts w:cs="Times New Roman"/>
          <w:szCs w:val="24"/>
        </w:rPr>
        <w:t xml:space="preserve">Supplementary Figure 2 related to subsection 3.1 </w:t>
      </w:r>
      <w:r w:rsidRPr="002C214C">
        <w:rPr>
          <w:bCs/>
        </w:rPr>
        <w:t xml:space="preserve">Baseline and Radiation Exposure Characteristics of the main text of the article. </w:t>
      </w:r>
    </w:p>
    <w:p w14:paraId="110E1F51" w14:textId="674463C7" w:rsidR="00634CB6" w:rsidRPr="002C214C" w:rsidRDefault="00634CB6" w:rsidP="002B4A57">
      <w:pPr>
        <w:rPr>
          <w:rFonts w:cs="Times New Roman"/>
          <w:bCs/>
          <w:szCs w:val="24"/>
        </w:rPr>
      </w:pPr>
      <w:r w:rsidRPr="002C214C">
        <w:t xml:space="preserve">Supplementary Tables include Supplementary Table 1 related to </w:t>
      </w:r>
      <w:r w:rsidRPr="002C214C">
        <w:rPr>
          <w:rFonts w:cs="Times New Roman"/>
          <w:szCs w:val="24"/>
        </w:rPr>
        <w:t xml:space="preserve">subsection 3.3 </w:t>
      </w:r>
      <w:r w:rsidRPr="002C214C">
        <w:rPr>
          <w:rFonts w:cs="Times New Roman"/>
          <w:bCs/>
          <w:szCs w:val="24"/>
        </w:rPr>
        <w:t>Clinical Characteristics</w:t>
      </w:r>
      <w:r w:rsidR="002C214C" w:rsidRPr="002C214C">
        <w:rPr>
          <w:rFonts w:cs="Times New Roman"/>
          <w:bCs/>
          <w:szCs w:val="24"/>
        </w:rPr>
        <w:t>;</w:t>
      </w:r>
      <w:r w:rsidRPr="002C214C">
        <w:rPr>
          <w:rFonts w:cs="Times New Roman"/>
          <w:bCs/>
          <w:szCs w:val="24"/>
        </w:rPr>
        <w:t xml:space="preserve"> </w:t>
      </w:r>
      <w:r w:rsidRPr="002C214C">
        <w:t xml:space="preserve">Supplementary Table 2, Supplementary Table 3 and Supplementary Table 4 related to </w:t>
      </w:r>
      <w:r w:rsidRPr="002C214C">
        <w:rPr>
          <w:rFonts w:cs="Times New Roman"/>
          <w:szCs w:val="24"/>
        </w:rPr>
        <w:t xml:space="preserve">subsection 3.4 </w:t>
      </w:r>
      <w:r w:rsidRPr="002C214C">
        <w:rPr>
          <w:rFonts w:cs="Times New Roman"/>
          <w:bCs/>
          <w:szCs w:val="24"/>
        </w:rPr>
        <w:t>Clinical Characteristics</w:t>
      </w:r>
      <w:r w:rsidR="002C214C" w:rsidRPr="002C214C">
        <w:rPr>
          <w:rFonts w:cs="Times New Roman"/>
          <w:bCs/>
          <w:szCs w:val="24"/>
        </w:rPr>
        <w:t xml:space="preserve">; and </w:t>
      </w:r>
      <w:r w:rsidR="002C214C" w:rsidRPr="002C214C">
        <w:t xml:space="preserve">Supplementary Table 5 related to </w:t>
      </w:r>
      <w:r w:rsidR="002C214C" w:rsidRPr="002C214C">
        <w:rPr>
          <w:rFonts w:cs="Times New Roman"/>
          <w:szCs w:val="24"/>
        </w:rPr>
        <w:t>subsection 3.5.2 Relationship of the BRAF</w:t>
      </w:r>
      <w:r w:rsidR="002C214C" w:rsidRPr="002C214C">
        <w:rPr>
          <w:rFonts w:cs="Times New Roman"/>
          <w:szCs w:val="24"/>
          <w:vertAlign w:val="superscript"/>
        </w:rPr>
        <w:t>V600E</w:t>
      </w:r>
      <w:r w:rsidR="002C214C" w:rsidRPr="002C214C">
        <w:rPr>
          <w:rFonts w:cs="Times New Roman"/>
          <w:szCs w:val="24"/>
        </w:rPr>
        <w:t xml:space="preserve"> Status with the POC Level/Histopathological Characteristics </w:t>
      </w:r>
      <w:r w:rsidRPr="002C214C">
        <w:rPr>
          <w:rFonts w:cs="Times New Roman"/>
          <w:bCs/>
          <w:szCs w:val="24"/>
        </w:rPr>
        <w:t>of the main text.</w:t>
      </w:r>
    </w:p>
    <w:p w14:paraId="6AF67734" w14:textId="7CCC373A" w:rsidR="005109BD" w:rsidRPr="00634CB6" w:rsidRDefault="005109BD" w:rsidP="002B4A57"/>
    <w:p w14:paraId="63D7C2B0" w14:textId="7508FE55" w:rsidR="00994A3D" w:rsidRDefault="00994A3D" w:rsidP="0001436A">
      <w:pPr>
        <w:pStyle w:val="Heading2"/>
      </w:pPr>
      <w:r w:rsidRPr="0001436A">
        <w:t>Supplementary</w:t>
      </w:r>
      <w:r w:rsidRPr="001549D3">
        <w:t xml:space="preserve"> Figures</w:t>
      </w:r>
    </w:p>
    <w:p w14:paraId="6C381F3C" w14:textId="49A30939" w:rsidR="005109BD" w:rsidRDefault="005109BD" w:rsidP="005109BD">
      <w:r>
        <w:rPr>
          <w:noProof/>
        </w:rPr>
        <w:drawing>
          <wp:anchor distT="0" distB="0" distL="114300" distR="114300" simplePos="0" relativeHeight="251658240" behindDoc="0" locked="0" layoutInCell="1" allowOverlap="1" wp14:anchorId="352A8B5D" wp14:editId="6D8FC97D">
            <wp:simplePos x="0" y="0"/>
            <wp:positionH relativeFrom="column">
              <wp:posOffset>121403</wp:posOffset>
            </wp:positionH>
            <wp:positionV relativeFrom="paragraph">
              <wp:posOffset>37480</wp:posOffset>
            </wp:positionV>
            <wp:extent cx="6004560" cy="4529328"/>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Figure 1.tif"/>
                    <pic:cNvPicPr/>
                  </pic:nvPicPr>
                  <pic:blipFill>
                    <a:blip r:embed="rId8">
                      <a:extLst>
                        <a:ext uri="{28A0092B-C50C-407E-A947-70E740481C1C}">
                          <a14:useLocalDpi xmlns:a14="http://schemas.microsoft.com/office/drawing/2010/main" val="0"/>
                        </a:ext>
                      </a:extLst>
                    </a:blip>
                    <a:stretch>
                      <a:fillRect/>
                    </a:stretch>
                  </pic:blipFill>
                  <pic:spPr>
                    <a:xfrm>
                      <a:off x="0" y="0"/>
                      <a:ext cx="6004560" cy="4529328"/>
                    </a:xfrm>
                    <a:prstGeom prst="rect">
                      <a:avLst/>
                    </a:prstGeom>
                  </pic:spPr>
                </pic:pic>
              </a:graphicData>
            </a:graphic>
          </wp:anchor>
        </w:drawing>
      </w:r>
    </w:p>
    <w:p w14:paraId="3DE80C5D" w14:textId="29826A99" w:rsidR="005109BD" w:rsidRDefault="005109BD" w:rsidP="005109BD"/>
    <w:p w14:paraId="4F8C483C" w14:textId="3A07900A" w:rsidR="005109BD" w:rsidRDefault="005109BD" w:rsidP="005109BD"/>
    <w:p w14:paraId="6DC3C7F6" w14:textId="7639E815" w:rsidR="005109BD" w:rsidRDefault="005109BD" w:rsidP="005109BD"/>
    <w:p w14:paraId="14E6D868" w14:textId="77777777" w:rsidR="005109BD" w:rsidRDefault="005109BD" w:rsidP="005109BD"/>
    <w:p w14:paraId="27B3DE16" w14:textId="77777777" w:rsidR="005109BD" w:rsidRDefault="005109BD" w:rsidP="005109BD"/>
    <w:p w14:paraId="6E2341FF" w14:textId="34F4EBC2" w:rsidR="005109BD" w:rsidRDefault="005109BD" w:rsidP="005109BD"/>
    <w:p w14:paraId="160F3583" w14:textId="628FD324" w:rsidR="005109BD" w:rsidRDefault="005109BD" w:rsidP="005109BD"/>
    <w:p w14:paraId="59B47964" w14:textId="35C8FAA2" w:rsidR="005109BD" w:rsidRDefault="005109BD" w:rsidP="005109BD"/>
    <w:p w14:paraId="08AE65CA" w14:textId="4859A039" w:rsidR="005109BD" w:rsidRDefault="005109BD" w:rsidP="005109BD"/>
    <w:p w14:paraId="467735D6" w14:textId="54CC9024" w:rsidR="005109BD" w:rsidRDefault="005109BD" w:rsidP="005109BD"/>
    <w:p w14:paraId="0615E18C" w14:textId="626DA4C9" w:rsidR="005109BD" w:rsidRDefault="005109BD" w:rsidP="005109BD"/>
    <w:p w14:paraId="422722EB" w14:textId="0F9E36C1" w:rsidR="005109BD" w:rsidRDefault="005109BD" w:rsidP="005109BD"/>
    <w:p w14:paraId="4DBA2CC2" w14:textId="43A5921D" w:rsidR="005109BD" w:rsidRDefault="005109BD" w:rsidP="005109BD"/>
    <w:p w14:paraId="01A22A7B" w14:textId="4BBCDD7A" w:rsidR="005109BD" w:rsidRDefault="005109BD" w:rsidP="005109BD"/>
    <w:p w14:paraId="6905EA1F" w14:textId="2241C9AD" w:rsidR="005109BD" w:rsidRDefault="005109BD" w:rsidP="005109BD">
      <w:r>
        <w:rPr>
          <w:b/>
          <w:color w:val="222222"/>
          <w:shd w:val="clear" w:color="auto" w:fill="FFFFFF"/>
        </w:rPr>
        <w:t>Supplementary F</w:t>
      </w:r>
      <w:r w:rsidRPr="005A78D0">
        <w:rPr>
          <w:b/>
          <w:color w:val="222222"/>
          <w:shd w:val="clear" w:color="auto" w:fill="FFFFFF"/>
        </w:rPr>
        <w:t xml:space="preserve">igure </w:t>
      </w:r>
      <w:r>
        <w:rPr>
          <w:b/>
          <w:color w:val="222222"/>
          <w:shd w:val="clear" w:color="auto" w:fill="FFFFFF"/>
        </w:rPr>
        <w:t>1</w:t>
      </w:r>
      <w:r w:rsidRPr="005A78D0">
        <w:rPr>
          <w:color w:val="222222"/>
          <w:shd w:val="clear" w:color="auto" w:fill="FFFFFF"/>
        </w:rPr>
        <w:t>.</w:t>
      </w:r>
      <w:r>
        <w:rPr>
          <w:color w:val="222222"/>
          <w:shd w:val="clear" w:color="auto" w:fill="FFFFFF"/>
        </w:rPr>
        <w:t xml:space="preserve"> Violation of the proportional hazard assumption in the Cox model of the development of PTCs with different BRAF status in time after exposure (Latency, years). </w:t>
      </w:r>
      <w:r w:rsidRPr="005109BD">
        <w:rPr>
          <w:b/>
          <w:color w:val="222222"/>
          <w:shd w:val="clear" w:color="auto" w:fill="FFFFFF"/>
        </w:rPr>
        <w:t>(A)</w:t>
      </w:r>
      <w:r>
        <w:rPr>
          <w:color w:val="222222"/>
          <w:shd w:val="clear" w:color="auto" w:fill="FFFFFF"/>
        </w:rPr>
        <w:t xml:space="preserve"> The observed standardized score process (solid line) and first 20 simulated realizations from the null </w:t>
      </w:r>
      <w:r>
        <w:rPr>
          <w:color w:val="222222"/>
          <w:shd w:val="clear" w:color="auto" w:fill="FFFFFF"/>
        </w:rPr>
        <w:lastRenderedPageBreak/>
        <w:t xml:space="preserve">distribution (dotted lines) for the BRAF status; a total of 1000 simulated realizations were tested (p &lt; 0.001 by </w:t>
      </w:r>
      <w:r w:rsidRPr="003B050A">
        <w:rPr>
          <w:color w:val="222222"/>
          <w:shd w:val="clear" w:color="auto" w:fill="FFFFFF"/>
        </w:rPr>
        <w:t>the Kolmogorov-type supremum test</w:t>
      </w:r>
      <w:r>
        <w:rPr>
          <w:color w:val="222222"/>
          <w:shd w:val="clear" w:color="auto" w:fill="FFFFFF"/>
        </w:rPr>
        <w:t xml:space="preserve">); the deviation of the observed process from the pattern seen for simulated realizations is a strong indicator of </w:t>
      </w:r>
      <w:r w:rsidRPr="003B050A">
        <w:rPr>
          <w:color w:val="222222"/>
          <w:shd w:val="clear" w:color="auto" w:fill="FFFFFF"/>
        </w:rPr>
        <w:t>nonproportional hazards</w:t>
      </w:r>
      <w:r>
        <w:rPr>
          <w:color w:val="222222"/>
          <w:shd w:val="clear" w:color="auto" w:fill="FFFFFF"/>
        </w:rPr>
        <w:t xml:space="preserve"> for the BRAF status. </w:t>
      </w:r>
      <w:r w:rsidRPr="005109BD">
        <w:rPr>
          <w:b/>
          <w:color w:val="222222"/>
          <w:shd w:val="clear" w:color="auto" w:fill="FFFFFF"/>
        </w:rPr>
        <w:t>(B)</w:t>
      </w:r>
      <w:r>
        <w:rPr>
          <w:color w:val="222222"/>
          <w:shd w:val="clear" w:color="auto" w:fill="FFFFFF"/>
        </w:rPr>
        <w:t xml:space="preserve"> The </w:t>
      </w:r>
      <w:r w:rsidRPr="001B258A">
        <w:rPr>
          <w:color w:val="222222"/>
          <w:shd w:val="clear" w:color="auto" w:fill="FFFFFF"/>
        </w:rPr>
        <w:t>Schoenfeld residuals</w:t>
      </w:r>
      <w:r>
        <w:rPr>
          <w:color w:val="222222"/>
          <w:shd w:val="clear" w:color="auto" w:fill="FFFFFF"/>
        </w:rPr>
        <w:t xml:space="preserve"> for the BRAF status variable plotted against the duration of the period of latency (circles) and a smoothing spline (smooth = 0.5, solid line); the non-horizontal shape of the smoothed curve is a strong indicator of </w:t>
      </w:r>
      <w:r w:rsidRPr="003B050A">
        <w:rPr>
          <w:color w:val="222222"/>
          <w:shd w:val="clear" w:color="auto" w:fill="FFFFFF"/>
        </w:rPr>
        <w:t>nonproportional hazards</w:t>
      </w:r>
      <w:r>
        <w:rPr>
          <w:color w:val="222222"/>
          <w:shd w:val="clear" w:color="auto" w:fill="FFFFFF"/>
        </w:rPr>
        <w:t xml:space="preserve"> for the BRAF status. </w:t>
      </w:r>
      <w:r w:rsidRPr="005109BD">
        <w:rPr>
          <w:b/>
          <w:color w:val="222222"/>
          <w:shd w:val="clear" w:color="auto" w:fill="FFFFFF"/>
        </w:rPr>
        <w:t>(</w:t>
      </w:r>
      <w:r w:rsidRPr="005109BD">
        <w:rPr>
          <w:b/>
        </w:rPr>
        <w:t>C)</w:t>
      </w:r>
      <w:r>
        <w:t xml:space="preserve"> Overlaid Kaplan-Meier (blue - the </w:t>
      </w:r>
      <w:r w:rsidRPr="00CA19F3">
        <w:rPr>
          <w:bCs/>
        </w:rPr>
        <w:t>BRAF</w:t>
      </w:r>
      <w:r w:rsidRPr="00CA19F3">
        <w:rPr>
          <w:bCs/>
          <w:vertAlign w:val="superscript"/>
        </w:rPr>
        <w:t>V600E</w:t>
      </w:r>
      <w:r w:rsidRPr="00CA19F3">
        <w:rPr>
          <w:bCs/>
        </w:rPr>
        <w:t>-positive</w:t>
      </w:r>
      <w:r>
        <w:rPr>
          <w:bCs/>
        </w:rPr>
        <w:t>,</w:t>
      </w:r>
      <w:r>
        <w:t xml:space="preserve"> red – the </w:t>
      </w:r>
      <w:r w:rsidRPr="00CA19F3">
        <w:rPr>
          <w:bCs/>
        </w:rPr>
        <w:t>BRAF</w:t>
      </w:r>
      <w:r w:rsidRPr="00CA19F3">
        <w:rPr>
          <w:bCs/>
          <w:vertAlign w:val="superscript"/>
        </w:rPr>
        <w:t>V600E</w:t>
      </w:r>
      <w:r w:rsidRPr="00CA19F3">
        <w:rPr>
          <w:bCs/>
        </w:rPr>
        <w:t>-negative</w:t>
      </w:r>
      <w:r>
        <w:rPr>
          <w:bCs/>
        </w:rPr>
        <w:t xml:space="preserve"> PTCs</w:t>
      </w:r>
      <w:r>
        <w:t xml:space="preserve">) and the proportional hazard model (orange - the </w:t>
      </w:r>
      <w:r w:rsidRPr="00CA19F3">
        <w:rPr>
          <w:bCs/>
        </w:rPr>
        <w:t>BRAF</w:t>
      </w:r>
      <w:r w:rsidRPr="00CA19F3">
        <w:rPr>
          <w:bCs/>
          <w:vertAlign w:val="superscript"/>
        </w:rPr>
        <w:t>V600E</w:t>
      </w:r>
      <w:r w:rsidRPr="00CA19F3">
        <w:rPr>
          <w:bCs/>
        </w:rPr>
        <w:t>-positive</w:t>
      </w:r>
      <w:r>
        <w:rPr>
          <w:bCs/>
        </w:rPr>
        <w:t>,</w:t>
      </w:r>
      <w:r>
        <w:t xml:space="preserve"> green - the </w:t>
      </w:r>
      <w:r w:rsidRPr="00CA19F3">
        <w:rPr>
          <w:bCs/>
        </w:rPr>
        <w:t>BRAF</w:t>
      </w:r>
      <w:r w:rsidRPr="00CA19F3">
        <w:rPr>
          <w:bCs/>
          <w:vertAlign w:val="superscript"/>
        </w:rPr>
        <w:t>V600E</w:t>
      </w:r>
      <w:r w:rsidRPr="00CA19F3">
        <w:rPr>
          <w:bCs/>
        </w:rPr>
        <w:t>-negative</w:t>
      </w:r>
      <w:r>
        <w:t xml:space="preserve">) survival estimates for the BRAF status; the proportional hazard model performance was poor for both the </w:t>
      </w:r>
      <w:r w:rsidRPr="00CA19F3">
        <w:rPr>
          <w:bCs/>
        </w:rPr>
        <w:t>BRAF</w:t>
      </w:r>
      <w:r w:rsidRPr="00CA19F3">
        <w:rPr>
          <w:bCs/>
          <w:vertAlign w:val="superscript"/>
        </w:rPr>
        <w:t>V600E</w:t>
      </w:r>
      <w:r w:rsidRPr="00CA19F3">
        <w:rPr>
          <w:bCs/>
        </w:rPr>
        <w:t>-positive</w:t>
      </w:r>
      <w:r>
        <w:rPr>
          <w:bCs/>
        </w:rPr>
        <w:t xml:space="preserve"> and </w:t>
      </w:r>
      <w:r w:rsidRPr="00CA19F3">
        <w:rPr>
          <w:bCs/>
        </w:rPr>
        <w:t>BRAF</w:t>
      </w:r>
      <w:r w:rsidRPr="00CA19F3">
        <w:rPr>
          <w:bCs/>
          <w:vertAlign w:val="superscript"/>
        </w:rPr>
        <w:t>V600E</w:t>
      </w:r>
      <w:r w:rsidRPr="00CA19F3">
        <w:rPr>
          <w:bCs/>
        </w:rPr>
        <w:t>-negative</w:t>
      </w:r>
      <w:r>
        <w:rPr>
          <w:bCs/>
        </w:rPr>
        <w:t xml:space="preserve"> PTCs indicative of a need for model modification</w:t>
      </w:r>
      <w:r>
        <w:t xml:space="preserve">. </w:t>
      </w:r>
      <w:r w:rsidRPr="005109BD">
        <w:rPr>
          <w:b/>
        </w:rPr>
        <w:t>(D)</w:t>
      </w:r>
      <w:r>
        <w:t xml:space="preserve"> Overlaid Kaplan-Meier (blue - the </w:t>
      </w:r>
      <w:r w:rsidRPr="00CA19F3">
        <w:rPr>
          <w:bCs/>
        </w:rPr>
        <w:t>BRAF</w:t>
      </w:r>
      <w:r w:rsidRPr="00CA19F3">
        <w:rPr>
          <w:bCs/>
          <w:vertAlign w:val="superscript"/>
        </w:rPr>
        <w:t>V600E</w:t>
      </w:r>
      <w:r w:rsidRPr="00CA19F3">
        <w:rPr>
          <w:bCs/>
        </w:rPr>
        <w:t>-positive</w:t>
      </w:r>
      <w:r>
        <w:rPr>
          <w:bCs/>
        </w:rPr>
        <w:t>,</w:t>
      </w:r>
      <w:r>
        <w:t xml:space="preserve"> red – the </w:t>
      </w:r>
      <w:r w:rsidRPr="00CA19F3">
        <w:rPr>
          <w:bCs/>
        </w:rPr>
        <w:t>BRAF</w:t>
      </w:r>
      <w:r w:rsidRPr="00CA19F3">
        <w:rPr>
          <w:bCs/>
          <w:vertAlign w:val="superscript"/>
        </w:rPr>
        <w:t>V600E</w:t>
      </w:r>
      <w:r w:rsidRPr="00CA19F3">
        <w:rPr>
          <w:bCs/>
        </w:rPr>
        <w:t>-negative</w:t>
      </w:r>
      <w:r>
        <w:rPr>
          <w:bCs/>
        </w:rPr>
        <w:t xml:space="preserve"> PTCs</w:t>
      </w:r>
      <w:r>
        <w:t xml:space="preserve">) and the extended proportional hazard model with the time-dependent BRAF status (orange - the </w:t>
      </w:r>
      <w:r w:rsidRPr="00CA19F3">
        <w:rPr>
          <w:bCs/>
        </w:rPr>
        <w:t>BRAF</w:t>
      </w:r>
      <w:r w:rsidRPr="00CA19F3">
        <w:rPr>
          <w:bCs/>
          <w:vertAlign w:val="superscript"/>
        </w:rPr>
        <w:t>V600E</w:t>
      </w:r>
      <w:r w:rsidRPr="00CA19F3">
        <w:rPr>
          <w:bCs/>
        </w:rPr>
        <w:t>-positive</w:t>
      </w:r>
      <w:r>
        <w:rPr>
          <w:bCs/>
        </w:rPr>
        <w:t>,</w:t>
      </w:r>
      <w:r>
        <w:t xml:space="preserve"> green - the </w:t>
      </w:r>
      <w:r w:rsidRPr="00CA19F3">
        <w:rPr>
          <w:bCs/>
        </w:rPr>
        <w:t>BRAF</w:t>
      </w:r>
      <w:r w:rsidRPr="00CA19F3">
        <w:rPr>
          <w:bCs/>
          <w:vertAlign w:val="superscript"/>
        </w:rPr>
        <w:t>V600E</w:t>
      </w:r>
      <w:r w:rsidRPr="00CA19F3">
        <w:rPr>
          <w:bCs/>
        </w:rPr>
        <w:t>-negative</w:t>
      </w:r>
      <w:r>
        <w:t xml:space="preserve">) survival estimates for the BRAF status; the extended proportional hazard model performed well for both the </w:t>
      </w:r>
      <w:r w:rsidRPr="00CA19F3">
        <w:rPr>
          <w:bCs/>
        </w:rPr>
        <w:t>BRAF</w:t>
      </w:r>
      <w:r w:rsidRPr="00CA19F3">
        <w:rPr>
          <w:bCs/>
          <w:vertAlign w:val="superscript"/>
        </w:rPr>
        <w:t>V600E</w:t>
      </w:r>
      <w:r w:rsidRPr="00CA19F3">
        <w:rPr>
          <w:bCs/>
        </w:rPr>
        <w:t>-positive</w:t>
      </w:r>
      <w:r>
        <w:rPr>
          <w:bCs/>
        </w:rPr>
        <w:t xml:space="preserve"> and </w:t>
      </w:r>
      <w:r w:rsidRPr="00CA19F3">
        <w:rPr>
          <w:bCs/>
        </w:rPr>
        <w:t>BRAF</w:t>
      </w:r>
      <w:r w:rsidRPr="00CA19F3">
        <w:rPr>
          <w:bCs/>
          <w:vertAlign w:val="superscript"/>
        </w:rPr>
        <w:t>V600E</w:t>
      </w:r>
      <w:r w:rsidRPr="00CA19F3">
        <w:rPr>
          <w:bCs/>
        </w:rPr>
        <w:t>-negative</w:t>
      </w:r>
      <w:r>
        <w:rPr>
          <w:bCs/>
        </w:rPr>
        <w:t xml:space="preserve"> PTCs</w:t>
      </w:r>
      <w:r>
        <w:t>.</w:t>
      </w:r>
    </w:p>
    <w:p w14:paraId="75899323" w14:textId="50E2AADE" w:rsidR="005109BD" w:rsidRDefault="005109BD" w:rsidP="005109BD"/>
    <w:p w14:paraId="22C1E942" w14:textId="7C1EE354" w:rsidR="005109BD" w:rsidRDefault="007F1DDD" w:rsidP="005109BD">
      <w:r>
        <w:rPr>
          <w:noProof/>
        </w:rPr>
        <w:drawing>
          <wp:anchor distT="0" distB="0" distL="114300" distR="114300" simplePos="0" relativeHeight="251659264" behindDoc="0" locked="0" layoutInCell="1" allowOverlap="1" wp14:anchorId="603FEDC3" wp14:editId="04CF4497">
            <wp:simplePos x="0" y="0"/>
            <wp:positionH relativeFrom="column">
              <wp:posOffset>605155</wp:posOffset>
            </wp:positionH>
            <wp:positionV relativeFrom="paragraph">
              <wp:posOffset>196215</wp:posOffset>
            </wp:positionV>
            <wp:extent cx="4819650" cy="3156871"/>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Figure 2 POC .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19650" cy="3156871"/>
                    </a:xfrm>
                    <a:prstGeom prst="rect">
                      <a:avLst/>
                    </a:prstGeom>
                  </pic:spPr>
                </pic:pic>
              </a:graphicData>
            </a:graphic>
            <wp14:sizeRelH relativeFrom="margin">
              <wp14:pctWidth>0</wp14:pctWidth>
            </wp14:sizeRelH>
            <wp14:sizeRelV relativeFrom="margin">
              <wp14:pctHeight>0</wp14:pctHeight>
            </wp14:sizeRelV>
          </wp:anchor>
        </w:drawing>
      </w:r>
    </w:p>
    <w:p w14:paraId="2B3CF4D1" w14:textId="5E44452E" w:rsidR="005109BD" w:rsidRDefault="005109BD" w:rsidP="005109BD"/>
    <w:p w14:paraId="03223739" w14:textId="77777777" w:rsidR="005109BD" w:rsidRDefault="005109BD" w:rsidP="005109BD"/>
    <w:p w14:paraId="585E09EE" w14:textId="45F9ED31" w:rsidR="005109BD" w:rsidRDefault="005109BD" w:rsidP="005109BD"/>
    <w:p w14:paraId="38ACF3E6" w14:textId="77777777" w:rsidR="005109BD" w:rsidRDefault="005109BD" w:rsidP="005109BD"/>
    <w:p w14:paraId="7C7BB842" w14:textId="6A38E39E" w:rsidR="005109BD" w:rsidRDefault="005109BD" w:rsidP="005109BD"/>
    <w:p w14:paraId="337A4AFF" w14:textId="77777777" w:rsidR="005109BD" w:rsidRDefault="005109BD" w:rsidP="005109BD"/>
    <w:p w14:paraId="76709501" w14:textId="6B5BBCC8" w:rsidR="005109BD" w:rsidRDefault="005109BD" w:rsidP="005109BD"/>
    <w:p w14:paraId="396645AF" w14:textId="238C1C53" w:rsidR="005109BD" w:rsidRDefault="005109BD" w:rsidP="005109BD"/>
    <w:p w14:paraId="51275625" w14:textId="77777777" w:rsidR="005109BD" w:rsidRDefault="005109BD" w:rsidP="005109BD"/>
    <w:p w14:paraId="283E6B15" w14:textId="77777777" w:rsidR="005109BD" w:rsidRDefault="005109BD" w:rsidP="005109BD"/>
    <w:p w14:paraId="0F5DB322" w14:textId="64D93E81" w:rsidR="005109BD" w:rsidRDefault="005109BD" w:rsidP="005109BD">
      <w:pPr>
        <w:ind w:left="284" w:right="991"/>
      </w:pPr>
      <w:r w:rsidRPr="005A78D0">
        <w:rPr>
          <w:b/>
          <w:color w:val="222222"/>
          <w:shd w:val="clear" w:color="auto" w:fill="FFFFFF"/>
        </w:rPr>
        <w:t xml:space="preserve">Supplementary </w:t>
      </w:r>
      <w:r>
        <w:rPr>
          <w:b/>
          <w:color w:val="222222"/>
          <w:shd w:val="clear" w:color="auto" w:fill="FFFFFF"/>
        </w:rPr>
        <w:t>F</w:t>
      </w:r>
      <w:r w:rsidRPr="005A78D0">
        <w:rPr>
          <w:b/>
          <w:color w:val="222222"/>
          <w:shd w:val="clear" w:color="auto" w:fill="FFFFFF"/>
        </w:rPr>
        <w:t xml:space="preserve">igure 2. </w:t>
      </w:r>
      <w:r w:rsidRPr="00FF2621">
        <w:rPr>
          <w:bCs/>
          <w:color w:val="222222"/>
          <w:shd w:val="clear" w:color="auto" w:fill="FFFFFF"/>
        </w:rPr>
        <w:t xml:space="preserve">Relationship between radiation dose </w:t>
      </w:r>
      <w:r>
        <w:rPr>
          <w:bCs/>
          <w:color w:val="222222"/>
          <w:shd w:val="clear" w:color="auto" w:fill="FFFFFF"/>
        </w:rPr>
        <w:t xml:space="preserve">to the thyroid </w:t>
      </w:r>
      <w:r w:rsidRPr="00FF2621">
        <w:rPr>
          <w:bCs/>
          <w:color w:val="222222"/>
          <w:shd w:val="clear" w:color="auto" w:fill="FFFFFF"/>
        </w:rPr>
        <w:t xml:space="preserve">and the probability of causation </w:t>
      </w:r>
      <w:r>
        <w:rPr>
          <w:bCs/>
          <w:color w:val="222222"/>
          <w:shd w:val="clear" w:color="auto" w:fill="FFFFFF"/>
        </w:rPr>
        <w:t>in different age at exposure groups</w:t>
      </w:r>
      <w:r w:rsidRPr="00FF2621">
        <w:rPr>
          <w:bCs/>
          <w:color w:val="222222"/>
          <w:shd w:val="clear" w:color="auto" w:fill="FFFFFF"/>
        </w:rPr>
        <w:t>.</w:t>
      </w:r>
      <w:r>
        <w:rPr>
          <w:bCs/>
          <w:color w:val="222222"/>
          <w:shd w:val="clear" w:color="auto" w:fill="FFFFFF"/>
        </w:rPr>
        <w:t xml:space="preserve"> </w:t>
      </w:r>
      <w:r>
        <w:t xml:space="preserve">The </w:t>
      </w:r>
      <w:r w:rsidRPr="003F1390">
        <w:t>BRAF</w:t>
      </w:r>
      <w:r w:rsidRPr="00186747">
        <w:rPr>
          <w:vertAlign w:val="superscript"/>
        </w:rPr>
        <w:t>V600E</w:t>
      </w:r>
      <w:r w:rsidRPr="009F2AB3">
        <w:t xml:space="preserve">-positive </w:t>
      </w:r>
      <w:r>
        <w:t xml:space="preserve">PTCs are indicated by the crosses </w:t>
      </w:r>
      <w:r w:rsidRPr="009F2AB3">
        <w:t xml:space="preserve">and </w:t>
      </w:r>
      <w:r w:rsidRPr="003F1390">
        <w:t>BRAF</w:t>
      </w:r>
      <w:r w:rsidRPr="00186747">
        <w:rPr>
          <w:vertAlign w:val="superscript"/>
        </w:rPr>
        <w:t>V600E</w:t>
      </w:r>
      <w:r w:rsidRPr="009F2AB3">
        <w:t xml:space="preserve">-negative </w:t>
      </w:r>
      <w:r>
        <w:t>PTCs by the circles.</w:t>
      </w:r>
    </w:p>
    <w:p w14:paraId="7D3FB599" w14:textId="77777777" w:rsidR="0054225C" w:rsidRPr="00A6437C" w:rsidRDefault="0054225C" w:rsidP="005109BD">
      <w:pPr>
        <w:ind w:left="284" w:right="991"/>
        <w:rPr>
          <w:color w:val="222222"/>
          <w:shd w:val="clear" w:color="auto" w:fill="FFFFFF"/>
        </w:rPr>
      </w:pPr>
    </w:p>
    <w:p w14:paraId="49BFF9A6" w14:textId="77777777" w:rsidR="0054225C" w:rsidRDefault="0054225C" w:rsidP="005109BD">
      <w:pPr>
        <w:sectPr w:rsidR="0054225C" w:rsidSect="002C214C">
          <w:headerReference w:type="even" r:id="rId10"/>
          <w:headerReference w:type="default" r:id="rId11"/>
          <w:footerReference w:type="even" r:id="rId12"/>
          <w:footerReference w:type="default" r:id="rId13"/>
          <w:headerReference w:type="first" r:id="rId14"/>
          <w:footerReference w:type="first" r:id="rId15"/>
          <w:pgSz w:w="12240" w:h="15840"/>
          <w:pgMar w:top="1138" w:right="1181" w:bottom="993" w:left="1282" w:header="720" w:footer="720" w:gutter="0"/>
          <w:cols w:space="720"/>
          <w:titlePg/>
          <w:docGrid w:linePitch="360"/>
        </w:sectPr>
      </w:pPr>
    </w:p>
    <w:p w14:paraId="3E44DCA0" w14:textId="4CB440AC" w:rsidR="002C214C" w:rsidRDefault="002C214C" w:rsidP="004127B2">
      <w:pPr>
        <w:pStyle w:val="Heading2"/>
        <w:numPr>
          <w:ilvl w:val="1"/>
          <w:numId w:val="2"/>
        </w:numPr>
      </w:pPr>
      <w:r w:rsidRPr="0001436A">
        <w:lastRenderedPageBreak/>
        <w:t>Supplementary</w:t>
      </w:r>
      <w:r w:rsidRPr="001549D3">
        <w:t xml:space="preserve"> </w:t>
      </w:r>
      <w:r>
        <w:t>Tables</w:t>
      </w:r>
    </w:p>
    <w:p w14:paraId="0BC632EE" w14:textId="77777777" w:rsidR="0054225C" w:rsidRDefault="0054225C" w:rsidP="00331457">
      <w:pPr>
        <w:ind w:left="-784"/>
      </w:pPr>
      <w:bookmarkStart w:id="0" w:name="_Hlk97743174"/>
      <w:bookmarkStart w:id="1" w:name="_Hlk77239012"/>
      <w:r w:rsidRPr="00582DC4">
        <w:rPr>
          <w:b/>
        </w:rPr>
        <w:t>Supplementary Table 1.</w:t>
      </w:r>
      <w:r w:rsidRPr="00582DC4">
        <w:t xml:space="preserve"> Comparative characteristics of the BRAF</w:t>
      </w:r>
      <w:r w:rsidRPr="00331457">
        <w:rPr>
          <w:vertAlign w:val="superscript"/>
        </w:rPr>
        <w:t>V600E</w:t>
      </w:r>
      <w:r w:rsidRPr="00582DC4">
        <w:t>-positive versus BRAF</w:t>
      </w:r>
      <w:r w:rsidRPr="00331457">
        <w:rPr>
          <w:vertAlign w:val="superscript"/>
        </w:rPr>
        <w:t>V600E</w:t>
      </w:r>
      <w:r w:rsidRPr="00582DC4">
        <w:t>-negative histological PTC variants</w:t>
      </w:r>
    </w:p>
    <w:tbl>
      <w:tblPr>
        <w:tblW w:w="10990" w:type="dxa"/>
        <w:tblInd w:w="-812" w:type="dxa"/>
        <w:tblCellMar>
          <w:left w:w="0" w:type="dxa"/>
          <w:right w:w="0" w:type="dxa"/>
        </w:tblCellMar>
        <w:tblLook w:val="04A0" w:firstRow="1" w:lastRow="0" w:firstColumn="1" w:lastColumn="0" w:noHBand="0" w:noVBand="1"/>
      </w:tblPr>
      <w:tblGrid>
        <w:gridCol w:w="2076"/>
        <w:gridCol w:w="1929"/>
        <w:gridCol w:w="156"/>
        <w:gridCol w:w="1571"/>
        <w:gridCol w:w="394"/>
        <w:gridCol w:w="1120"/>
        <w:gridCol w:w="108"/>
        <w:gridCol w:w="2347"/>
        <w:gridCol w:w="1433"/>
      </w:tblGrid>
      <w:tr w:rsidR="00937C2F" w:rsidRPr="00582DC4" w14:paraId="4526D37D" w14:textId="77777777" w:rsidTr="00937C2F">
        <w:trPr>
          <w:trHeight w:val="735"/>
        </w:trPr>
        <w:tc>
          <w:tcPr>
            <w:tcW w:w="2060" w:type="dxa"/>
            <w:tcBorders>
              <w:top w:val="single" w:sz="4" w:space="0" w:color="auto"/>
              <w:left w:val="nil"/>
              <w:bottom w:val="single" w:sz="4" w:space="0" w:color="auto"/>
              <w:right w:val="nil"/>
            </w:tcBorders>
            <w:shd w:val="clear" w:color="auto" w:fill="auto"/>
            <w:noWrap/>
            <w:vAlign w:val="center"/>
            <w:hideMark/>
          </w:tcPr>
          <w:bookmarkEnd w:id="0"/>
          <w:p w14:paraId="4D9C9E6A" w14:textId="77777777" w:rsidR="0054225C" w:rsidRPr="00582DC4" w:rsidRDefault="0054225C" w:rsidP="0054225C">
            <w:pPr>
              <w:spacing w:after="0"/>
              <w:rPr>
                <w:rFonts w:eastAsia="Times New Roman"/>
                <w:b/>
                <w:bCs/>
                <w:color w:val="000000"/>
                <w:szCs w:val="24"/>
              </w:rPr>
            </w:pPr>
            <w:r w:rsidRPr="00582DC4">
              <w:rPr>
                <w:rFonts w:eastAsia="Times New Roman"/>
                <w:b/>
                <w:bCs/>
                <w:color w:val="000000"/>
                <w:szCs w:val="24"/>
              </w:rPr>
              <w:t>Histological subtype (variant)</w:t>
            </w:r>
          </w:p>
        </w:tc>
        <w:tc>
          <w:tcPr>
            <w:tcW w:w="1913" w:type="dxa"/>
            <w:tcBorders>
              <w:top w:val="single" w:sz="4" w:space="0" w:color="auto"/>
              <w:left w:val="nil"/>
              <w:bottom w:val="single" w:sz="4" w:space="0" w:color="auto"/>
              <w:right w:val="nil"/>
            </w:tcBorders>
            <w:shd w:val="clear" w:color="auto" w:fill="auto"/>
            <w:vAlign w:val="center"/>
            <w:hideMark/>
          </w:tcPr>
          <w:p w14:paraId="0C762D11" w14:textId="422279E3"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BRAF</w:t>
            </w:r>
            <w:r w:rsidRPr="00582DC4">
              <w:rPr>
                <w:rFonts w:eastAsia="Times New Roman"/>
                <w:b/>
                <w:bCs/>
                <w:color w:val="000000"/>
                <w:szCs w:val="24"/>
                <w:vertAlign w:val="superscript"/>
              </w:rPr>
              <w:t>V600</w:t>
            </w:r>
            <w:proofErr w:type="gramStart"/>
            <w:r w:rsidRPr="00582DC4">
              <w:rPr>
                <w:rFonts w:eastAsia="Times New Roman"/>
                <w:b/>
                <w:bCs/>
                <w:color w:val="000000"/>
                <w:szCs w:val="24"/>
                <w:vertAlign w:val="superscript"/>
              </w:rPr>
              <w:t>E</w:t>
            </w:r>
            <w:r w:rsidRPr="00582DC4">
              <w:rPr>
                <w:rFonts w:eastAsia="Times New Roman"/>
                <w:b/>
                <w:bCs/>
                <w:color w:val="000000"/>
                <w:szCs w:val="24"/>
              </w:rPr>
              <w:t>(</w:t>
            </w:r>
            <w:proofErr w:type="gramEnd"/>
            <w:r w:rsidRPr="00582DC4">
              <w:rPr>
                <w:rFonts w:eastAsia="Times New Roman"/>
                <w:b/>
                <w:bCs/>
                <w:color w:val="000000"/>
                <w:szCs w:val="24"/>
              </w:rPr>
              <w:t>+)       (n=136)</w:t>
            </w:r>
          </w:p>
        </w:tc>
        <w:tc>
          <w:tcPr>
            <w:tcW w:w="140" w:type="dxa"/>
            <w:tcBorders>
              <w:top w:val="single" w:sz="4" w:space="0" w:color="auto"/>
              <w:left w:val="nil"/>
              <w:bottom w:val="single" w:sz="4" w:space="0" w:color="auto"/>
              <w:right w:val="nil"/>
            </w:tcBorders>
            <w:shd w:val="clear" w:color="auto" w:fill="auto"/>
            <w:vAlign w:val="center"/>
            <w:hideMark/>
          </w:tcPr>
          <w:p w14:paraId="2CAB8F83" w14:textId="77777777" w:rsidR="0054225C" w:rsidRPr="00582DC4" w:rsidRDefault="0054225C" w:rsidP="0054225C">
            <w:pPr>
              <w:spacing w:after="0"/>
              <w:rPr>
                <w:rFonts w:eastAsia="Times New Roman"/>
                <w:b/>
                <w:bCs/>
                <w:color w:val="000000"/>
                <w:szCs w:val="24"/>
              </w:rPr>
            </w:pPr>
            <w:r w:rsidRPr="00582DC4">
              <w:rPr>
                <w:rFonts w:eastAsia="Times New Roman"/>
                <w:b/>
                <w:bCs/>
                <w:color w:val="000000"/>
                <w:szCs w:val="24"/>
              </w:rPr>
              <w:t> </w:t>
            </w:r>
          </w:p>
        </w:tc>
        <w:tc>
          <w:tcPr>
            <w:tcW w:w="1555" w:type="dxa"/>
            <w:tcBorders>
              <w:top w:val="single" w:sz="4" w:space="0" w:color="auto"/>
              <w:left w:val="nil"/>
              <w:bottom w:val="single" w:sz="4" w:space="0" w:color="auto"/>
              <w:right w:val="nil"/>
            </w:tcBorders>
            <w:shd w:val="clear" w:color="auto" w:fill="auto"/>
            <w:vAlign w:val="center"/>
            <w:hideMark/>
          </w:tcPr>
          <w:p w14:paraId="4CAD601E" w14:textId="3FAAC83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BRAF</w:t>
            </w:r>
            <w:r w:rsidRPr="00582DC4">
              <w:rPr>
                <w:rFonts w:eastAsia="Times New Roman"/>
                <w:b/>
                <w:bCs/>
                <w:color w:val="000000"/>
                <w:szCs w:val="24"/>
                <w:vertAlign w:val="superscript"/>
              </w:rPr>
              <w:t>V600</w:t>
            </w:r>
            <w:proofErr w:type="gramStart"/>
            <w:r w:rsidRPr="00582DC4">
              <w:rPr>
                <w:rFonts w:eastAsia="Times New Roman"/>
                <w:b/>
                <w:bCs/>
                <w:color w:val="000000"/>
                <w:szCs w:val="24"/>
                <w:vertAlign w:val="superscript"/>
              </w:rPr>
              <w:t>E</w:t>
            </w:r>
            <w:r w:rsidRPr="00582DC4">
              <w:rPr>
                <w:rFonts w:eastAsia="Times New Roman"/>
                <w:b/>
                <w:bCs/>
                <w:color w:val="000000"/>
                <w:szCs w:val="24"/>
              </w:rPr>
              <w:t>(</w:t>
            </w:r>
            <w:proofErr w:type="gramEnd"/>
            <w:r w:rsidRPr="00582DC4">
              <w:rPr>
                <w:rFonts w:eastAsia="Times New Roman"/>
                <w:b/>
                <w:bCs/>
                <w:color w:val="000000"/>
                <w:szCs w:val="24"/>
              </w:rPr>
              <w:t>-) (n=292)</w:t>
            </w:r>
          </w:p>
        </w:tc>
        <w:tc>
          <w:tcPr>
            <w:tcW w:w="378" w:type="dxa"/>
            <w:tcBorders>
              <w:top w:val="single" w:sz="4" w:space="0" w:color="auto"/>
              <w:left w:val="nil"/>
              <w:bottom w:val="nil"/>
              <w:right w:val="nil"/>
            </w:tcBorders>
            <w:shd w:val="clear" w:color="auto" w:fill="auto"/>
            <w:noWrap/>
            <w:vAlign w:val="bottom"/>
            <w:hideMark/>
          </w:tcPr>
          <w:p w14:paraId="324D3C56" w14:textId="77777777" w:rsidR="0054225C" w:rsidRPr="00582DC4" w:rsidRDefault="0054225C" w:rsidP="0054225C">
            <w:pPr>
              <w:spacing w:after="0"/>
              <w:jc w:val="center"/>
              <w:rPr>
                <w:rFonts w:eastAsia="Times New Roman"/>
                <w:b/>
                <w:bCs/>
                <w:color w:val="000000"/>
                <w:szCs w:val="24"/>
              </w:rPr>
            </w:pPr>
          </w:p>
        </w:tc>
        <w:tc>
          <w:tcPr>
            <w:tcW w:w="1104" w:type="dxa"/>
            <w:tcBorders>
              <w:top w:val="single" w:sz="4" w:space="0" w:color="auto"/>
              <w:left w:val="nil"/>
              <w:bottom w:val="single" w:sz="4" w:space="0" w:color="auto"/>
              <w:right w:val="nil"/>
            </w:tcBorders>
            <w:shd w:val="clear" w:color="auto" w:fill="auto"/>
            <w:vAlign w:val="center"/>
            <w:hideMark/>
          </w:tcPr>
          <w:p w14:paraId="58107620" w14:textId="77777777" w:rsidR="0054225C" w:rsidRPr="00582DC4" w:rsidRDefault="0054225C" w:rsidP="0054225C">
            <w:pPr>
              <w:spacing w:after="0"/>
              <w:jc w:val="center"/>
              <w:rPr>
                <w:rFonts w:eastAsia="Times New Roman"/>
                <w:b/>
                <w:bCs/>
                <w:szCs w:val="24"/>
              </w:rPr>
            </w:pPr>
            <w:r w:rsidRPr="00582DC4">
              <w:rPr>
                <w:rFonts w:eastAsia="Times New Roman"/>
                <w:b/>
                <w:bCs/>
                <w:szCs w:val="24"/>
              </w:rPr>
              <w:t xml:space="preserve">p-value      </w:t>
            </w:r>
            <w:r w:rsidRPr="00582DC4">
              <w:rPr>
                <w:rFonts w:eastAsia="Times New Roman"/>
                <w:szCs w:val="24"/>
              </w:rPr>
              <w:t>univariate</w:t>
            </w:r>
          </w:p>
        </w:tc>
        <w:tc>
          <w:tcPr>
            <w:tcW w:w="92" w:type="dxa"/>
            <w:tcBorders>
              <w:top w:val="single" w:sz="4" w:space="0" w:color="auto"/>
              <w:left w:val="nil"/>
              <w:bottom w:val="nil"/>
              <w:right w:val="nil"/>
            </w:tcBorders>
            <w:shd w:val="clear" w:color="auto" w:fill="auto"/>
            <w:vAlign w:val="bottom"/>
            <w:hideMark/>
          </w:tcPr>
          <w:p w14:paraId="0A907D06" w14:textId="77777777" w:rsidR="0054225C" w:rsidRPr="00582DC4" w:rsidRDefault="0054225C" w:rsidP="0054225C">
            <w:pPr>
              <w:spacing w:after="0"/>
              <w:jc w:val="center"/>
              <w:rPr>
                <w:rFonts w:eastAsia="Times New Roman"/>
                <w:b/>
                <w:bCs/>
                <w:szCs w:val="24"/>
              </w:rPr>
            </w:pPr>
          </w:p>
        </w:tc>
        <w:tc>
          <w:tcPr>
            <w:tcW w:w="2331" w:type="dxa"/>
            <w:tcBorders>
              <w:top w:val="single" w:sz="4" w:space="0" w:color="auto"/>
              <w:left w:val="nil"/>
              <w:bottom w:val="single" w:sz="4" w:space="0" w:color="auto"/>
              <w:right w:val="nil"/>
            </w:tcBorders>
            <w:shd w:val="clear" w:color="auto" w:fill="auto"/>
            <w:vAlign w:val="center"/>
            <w:hideMark/>
          </w:tcPr>
          <w:p w14:paraId="64190906" w14:textId="77777777" w:rsidR="0054225C" w:rsidRPr="00582DC4" w:rsidRDefault="0054225C" w:rsidP="0054225C">
            <w:pPr>
              <w:spacing w:after="0"/>
              <w:jc w:val="center"/>
              <w:rPr>
                <w:rFonts w:eastAsia="Times New Roman"/>
                <w:b/>
                <w:bCs/>
                <w:szCs w:val="24"/>
              </w:rPr>
            </w:pPr>
            <w:r w:rsidRPr="00582DC4">
              <w:rPr>
                <w:rFonts w:eastAsia="Times New Roman"/>
                <w:b/>
                <w:bCs/>
                <w:szCs w:val="24"/>
              </w:rPr>
              <w:t>OR (95%</w:t>
            </w:r>
            <w:proofErr w:type="gramStart"/>
            <w:r w:rsidRPr="00582DC4">
              <w:rPr>
                <w:rFonts w:eastAsia="Times New Roman"/>
                <w:b/>
                <w:bCs/>
                <w:szCs w:val="24"/>
              </w:rPr>
              <w:t>CI)</w:t>
            </w:r>
            <w:r w:rsidRPr="00582DC4">
              <w:rPr>
                <w:rFonts w:eastAsia="Times New Roman"/>
                <w:szCs w:val="24"/>
                <w:vertAlign w:val="superscript"/>
              </w:rPr>
              <w:t>a</w:t>
            </w:r>
            <w:proofErr w:type="gramEnd"/>
          </w:p>
        </w:tc>
        <w:tc>
          <w:tcPr>
            <w:tcW w:w="1417" w:type="dxa"/>
            <w:tcBorders>
              <w:top w:val="single" w:sz="4" w:space="0" w:color="auto"/>
              <w:left w:val="nil"/>
              <w:bottom w:val="single" w:sz="4" w:space="0" w:color="auto"/>
              <w:right w:val="nil"/>
            </w:tcBorders>
            <w:shd w:val="clear" w:color="auto" w:fill="auto"/>
            <w:vAlign w:val="bottom"/>
            <w:hideMark/>
          </w:tcPr>
          <w:p w14:paraId="2F7C0DB6" w14:textId="77777777" w:rsidR="0054225C" w:rsidRPr="00582DC4" w:rsidRDefault="0054225C" w:rsidP="0054225C">
            <w:pPr>
              <w:spacing w:after="0"/>
              <w:jc w:val="center"/>
              <w:rPr>
                <w:rFonts w:eastAsia="Times New Roman"/>
                <w:b/>
                <w:bCs/>
                <w:szCs w:val="24"/>
              </w:rPr>
            </w:pPr>
            <w:r w:rsidRPr="00582DC4">
              <w:rPr>
                <w:rFonts w:eastAsia="Times New Roman"/>
                <w:b/>
                <w:bCs/>
                <w:szCs w:val="24"/>
              </w:rPr>
              <w:t xml:space="preserve">p-value       </w:t>
            </w:r>
            <w:r w:rsidRPr="00582DC4">
              <w:rPr>
                <w:rFonts w:eastAsia="Times New Roman"/>
                <w:szCs w:val="24"/>
              </w:rPr>
              <w:t>multivariate</w:t>
            </w:r>
          </w:p>
        </w:tc>
      </w:tr>
      <w:tr w:rsidR="0054225C" w:rsidRPr="00582DC4" w14:paraId="605674E0" w14:textId="77777777" w:rsidTr="00331457">
        <w:trPr>
          <w:trHeight w:val="441"/>
        </w:trPr>
        <w:tc>
          <w:tcPr>
            <w:tcW w:w="2060" w:type="dxa"/>
            <w:tcBorders>
              <w:top w:val="nil"/>
              <w:left w:val="nil"/>
              <w:bottom w:val="nil"/>
              <w:right w:val="nil"/>
            </w:tcBorders>
            <w:shd w:val="clear" w:color="auto" w:fill="auto"/>
            <w:noWrap/>
            <w:vAlign w:val="center"/>
            <w:hideMark/>
          </w:tcPr>
          <w:p w14:paraId="7D8C2A1D"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Classic papillary</w:t>
            </w:r>
          </w:p>
        </w:tc>
        <w:tc>
          <w:tcPr>
            <w:tcW w:w="1913" w:type="dxa"/>
            <w:tcBorders>
              <w:top w:val="nil"/>
              <w:left w:val="nil"/>
              <w:bottom w:val="nil"/>
              <w:right w:val="nil"/>
            </w:tcBorders>
            <w:shd w:val="clear" w:color="auto" w:fill="auto"/>
            <w:noWrap/>
            <w:vAlign w:val="center"/>
            <w:hideMark/>
          </w:tcPr>
          <w:p w14:paraId="05389439"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37 (27.2%)</w:t>
            </w:r>
          </w:p>
        </w:tc>
        <w:tc>
          <w:tcPr>
            <w:tcW w:w="140" w:type="dxa"/>
            <w:tcBorders>
              <w:top w:val="nil"/>
              <w:left w:val="nil"/>
              <w:bottom w:val="nil"/>
              <w:right w:val="nil"/>
            </w:tcBorders>
            <w:shd w:val="clear" w:color="auto" w:fill="auto"/>
            <w:noWrap/>
            <w:vAlign w:val="center"/>
            <w:hideMark/>
          </w:tcPr>
          <w:p w14:paraId="669B0195"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639897C7"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39 (13.4%)</w:t>
            </w:r>
          </w:p>
        </w:tc>
        <w:tc>
          <w:tcPr>
            <w:tcW w:w="378" w:type="dxa"/>
            <w:tcBorders>
              <w:top w:val="nil"/>
              <w:left w:val="nil"/>
              <w:bottom w:val="nil"/>
              <w:right w:val="nil"/>
            </w:tcBorders>
            <w:shd w:val="clear" w:color="auto" w:fill="auto"/>
            <w:noWrap/>
            <w:vAlign w:val="bottom"/>
            <w:hideMark/>
          </w:tcPr>
          <w:p w14:paraId="7003A7A6"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57437CE5"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&lt; 0.001</w:t>
            </w:r>
          </w:p>
        </w:tc>
        <w:tc>
          <w:tcPr>
            <w:tcW w:w="92" w:type="dxa"/>
            <w:tcBorders>
              <w:top w:val="nil"/>
              <w:left w:val="nil"/>
              <w:bottom w:val="nil"/>
              <w:right w:val="nil"/>
            </w:tcBorders>
            <w:shd w:val="clear" w:color="auto" w:fill="auto"/>
            <w:noWrap/>
            <w:vAlign w:val="bottom"/>
            <w:hideMark/>
          </w:tcPr>
          <w:p w14:paraId="531B451E"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vAlign w:val="center"/>
            <w:hideMark/>
          </w:tcPr>
          <w:p w14:paraId="58376744" w14:textId="77777777" w:rsidR="0054225C" w:rsidRPr="00582DC4" w:rsidRDefault="0054225C" w:rsidP="0054225C">
            <w:pPr>
              <w:spacing w:after="0"/>
              <w:jc w:val="center"/>
              <w:rPr>
                <w:rFonts w:eastAsia="Times New Roman"/>
                <w:b/>
                <w:bCs/>
                <w:szCs w:val="24"/>
              </w:rPr>
            </w:pPr>
            <w:r w:rsidRPr="00582DC4">
              <w:rPr>
                <w:rFonts w:eastAsia="Times New Roman"/>
                <w:b/>
                <w:bCs/>
                <w:szCs w:val="24"/>
              </w:rPr>
              <w:t>2.391 (1.437-3.977)</w:t>
            </w:r>
          </w:p>
        </w:tc>
        <w:tc>
          <w:tcPr>
            <w:tcW w:w="1417" w:type="dxa"/>
            <w:tcBorders>
              <w:top w:val="nil"/>
              <w:left w:val="nil"/>
              <w:bottom w:val="nil"/>
              <w:right w:val="nil"/>
            </w:tcBorders>
            <w:shd w:val="clear" w:color="auto" w:fill="auto"/>
            <w:noWrap/>
            <w:vAlign w:val="center"/>
            <w:hideMark/>
          </w:tcPr>
          <w:p w14:paraId="60816D99"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&lt; 0.001</w:t>
            </w:r>
          </w:p>
        </w:tc>
      </w:tr>
      <w:tr w:rsidR="0054225C" w:rsidRPr="00582DC4" w14:paraId="7AAA7388" w14:textId="77777777" w:rsidTr="00331457">
        <w:trPr>
          <w:trHeight w:val="334"/>
        </w:trPr>
        <w:tc>
          <w:tcPr>
            <w:tcW w:w="2060" w:type="dxa"/>
            <w:tcBorders>
              <w:top w:val="nil"/>
              <w:left w:val="nil"/>
              <w:bottom w:val="nil"/>
              <w:right w:val="nil"/>
            </w:tcBorders>
            <w:shd w:val="clear" w:color="auto" w:fill="auto"/>
            <w:noWrap/>
            <w:vAlign w:val="center"/>
            <w:hideMark/>
          </w:tcPr>
          <w:p w14:paraId="6FCE9D99"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Follicular</w:t>
            </w:r>
          </w:p>
        </w:tc>
        <w:tc>
          <w:tcPr>
            <w:tcW w:w="1913" w:type="dxa"/>
            <w:tcBorders>
              <w:top w:val="nil"/>
              <w:left w:val="nil"/>
              <w:bottom w:val="nil"/>
              <w:right w:val="nil"/>
            </w:tcBorders>
            <w:shd w:val="clear" w:color="auto" w:fill="auto"/>
            <w:noWrap/>
            <w:vAlign w:val="center"/>
            <w:hideMark/>
          </w:tcPr>
          <w:p w14:paraId="6480E9D2"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11 (8.1%)</w:t>
            </w:r>
          </w:p>
        </w:tc>
        <w:tc>
          <w:tcPr>
            <w:tcW w:w="140" w:type="dxa"/>
            <w:tcBorders>
              <w:top w:val="nil"/>
              <w:left w:val="nil"/>
              <w:bottom w:val="nil"/>
              <w:right w:val="nil"/>
            </w:tcBorders>
            <w:shd w:val="clear" w:color="auto" w:fill="auto"/>
            <w:noWrap/>
            <w:vAlign w:val="center"/>
            <w:hideMark/>
          </w:tcPr>
          <w:p w14:paraId="40970537"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7CAFE658"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72 (24.7%)</w:t>
            </w:r>
          </w:p>
        </w:tc>
        <w:tc>
          <w:tcPr>
            <w:tcW w:w="378" w:type="dxa"/>
            <w:tcBorders>
              <w:top w:val="nil"/>
              <w:left w:val="nil"/>
              <w:bottom w:val="nil"/>
              <w:right w:val="nil"/>
            </w:tcBorders>
            <w:shd w:val="clear" w:color="auto" w:fill="auto"/>
            <w:noWrap/>
            <w:vAlign w:val="bottom"/>
            <w:hideMark/>
          </w:tcPr>
          <w:p w14:paraId="0324B63C"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326FBD71"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&lt; 0.001</w:t>
            </w:r>
          </w:p>
        </w:tc>
        <w:tc>
          <w:tcPr>
            <w:tcW w:w="92" w:type="dxa"/>
            <w:tcBorders>
              <w:top w:val="nil"/>
              <w:left w:val="nil"/>
              <w:bottom w:val="nil"/>
              <w:right w:val="nil"/>
            </w:tcBorders>
            <w:shd w:val="clear" w:color="auto" w:fill="auto"/>
            <w:noWrap/>
            <w:vAlign w:val="bottom"/>
            <w:hideMark/>
          </w:tcPr>
          <w:p w14:paraId="03C360E3"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noWrap/>
            <w:vAlign w:val="center"/>
            <w:hideMark/>
          </w:tcPr>
          <w:p w14:paraId="79689DDB" w14:textId="7777777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0.282 (0.144-0.554)</w:t>
            </w:r>
          </w:p>
        </w:tc>
        <w:tc>
          <w:tcPr>
            <w:tcW w:w="1417" w:type="dxa"/>
            <w:tcBorders>
              <w:top w:val="nil"/>
              <w:left w:val="nil"/>
              <w:bottom w:val="nil"/>
              <w:right w:val="nil"/>
            </w:tcBorders>
            <w:shd w:val="clear" w:color="auto" w:fill="auto"/>
            <w:noWrap/>
            <w:vAlign w:val="center"/>
            <w:hideMark/>
          </w:tcPr>
          <w:p w14:paraId="3D7CE002"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&lt; 0.001</w:t>
            </w:r>
          </w:p>
        </w:tc>
      </w:tr>
      <w:tr w:rsidR="0054225C" w:rsidRPr="00582DC4" w14:paraId="37C793D6" w14:textId="77777777" w:rsidTr="00331457">
        <w:trPr>
          <w:trHeight w:val="315"/>
        </w:trPr>
        <w:tc>
          <w:tcPr>
            <w:tcW w:w="2060" w:type="dxa"/>
            <w:tcBorders>
              <w:top w:val="nil"/>
              <w:left w:val="nil"/>
              <w:bottom w:val="nil"/>
              <w:right w:val="nil"/>
            </w:tcBorders>
            <w:shd w:val="clear" w:color="auto" w:fill="auto"/>
            <w:noWrap/>
            <w:vAlign w:val="center"/>
            <w:hideMark/>
          </w:tcPr>
          <w:p w14:paraId="781F1B31"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Solid/trabecular</w:t>
            </w:r>
          </w:p>
        </w:tc>
        <w:tc>
          <w:tcPr>
            <w:tcW w:w="1913" w:type="dxa"/>
            <w:tcBorders>
              <w:top w:val="nil"/>
              <w:left w:val="nil"/>
              <w:bottom w:val="nil"/>
              <w:right w:val="nil"/>
            </w:tcBorders>
            <w:shd w:val="clear" w:color="auto" w:fill="auto"/>
            <w:noWrap/>
            <w:vAlign w:val="center"/>
            <w:hideMark/>
          </w:tcPr>
          <w:p w14:paraId="5C63317E"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28 (20.6%)</w:t>
            </w:r>
          </w:p>
        </w:tc>
        <w:tc>
          <w:tcPr>
            <w:tcW w:w="140" w:type="dxa"/>
            <w:tcBorders>
              <w:top w:val="nil"/>
              <w:left w:val="nil"/>
              <w:bottom w:val="nil"/>
              <w:right w:val="nil"/>
            </w:tcBorders>
            <w:shd w:val="clear" w:color="auto" w:fill="auto"/>
            <w:noWrap/>
            <w:vAlign w:val="center"/>
            <w:hideMark/>
          </w:tcPr>
          <w:p w14:paraId="646E9101"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00BDB23A"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102 (34.9%)</w:t>
            </w:r>
          </w:p>
        </w:tc>
        <w:tc>
          <w:tcPr>
            <w:tcW w:w="378" w:type="dxa"/>
            <w:tcBorders>
              <w:top w:val="nil"/>
              <w:left w:val="nil"/>
              <w:bottom w:val="nil"/>
              <w:right w:val="nil"/>
            </w:tcBorders>
            <w:shd w:val="clear" w:color="auto" w:fill="auto"/>
            <w:noWrap/>
            <w:vAlign w:val="bottom"/>
            <w:hideMark/>
          </w:tcPr>
          <w:p w14:paraId="086B0CE7"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0DDAA562"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0.003</w:t>
            </w:r>
          </w:p>
        </w:tc>
        <w:tc>
          <w:tcPr>
            <w:tcW w:w="92" w:type="dxa"/>
            <w:tcBorders>
              <w:top w:val="nil"/>
              <w:left w:val="nil"/>
              <w:bottom w:val="nil"/>
              <w:right w:val="nil"/>
            </w:tcBorders>
            <w:shd w:val="clear" w:color="auto" w:fill="auto"/>
            <w:noWrap/>
            <w:vAlign w:val="bottom"/>
            <w:hideMark/>
          </w:tcPr>
          <w:p w14:paraId="180746B5"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noWrap/>
            <w:vAlign w:val="center"/>
            <w:hideMark/>
          </w:tcPr>
          <w:p w14:paraId="6A303C05" w14:textId="7777777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0.473 (0.292-0.766)</w:t>
            </w:r>
          </w:p>
        </w:tc>
        <w:tc>
          <w:tcPr>
            <w:tcW w:w="1417" w:type="dxa"/>
            <w:tcBorders>
              <w:top w:val="nil"/>
              <w:left w:val="nil"/>
              <w:bottom w:val="nil"/>
              <w:right w:val="nil"/>
            </w:tcBorders>
            <w:shd w:val="clear" w:color="auto" w:fill="auto"/>
            <w:noWrap/>
            <w:vAlign w:val="center"/>
            <w:hideMark/>
          </w:tcPr>
          <w:p w14:paraId="577B7F18"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0.002</w:t>
            </w:r>
          </w:p>
        </w:tc>
      </w:tr>
      <w:tr w:rsidR="0054225C" w:rsidRPr="00582DC4" w14:paraId="41F57A59" w14:textId="77777777" w:rsidTr="00331457">
        <w:trPr>
          <w:trHeight w:val="375"/>
        </w:trPr>
        <w:tc>
          <w:tcPr>
            <w:tcW w:w="2060" w:type="dxa"/>
            <w:tcBorders>
              <w:top w:val="nil"/>
              <w:left w:val="nil"/>
              <w:bottom w:val="nil"/>
              <w:right w:val="nil"/>
            </w:tcBorders>
            <w:shd w:val="clear" w:color="auto" w:fill="auto"/>
            <w:noWrap/>
            <w:vAlign w:val="center"/>
            <w:hideMark/>
          </w:tcPr>
          <w:p w14:paraId="7E7F4398"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 xml:space="preserve">Conventional </w:t>
            </w:r>
            <w:proofErr w:type="spellStart"/>
            <w:r w:rsidRPr="00582DC4">
              <w:rPr>
                <w:rFonts w:eastAsia="Times New Roman"/>
                <w:color w:val="000000"/>
                <w:szCs w:val="24"/>
              </w:rPr>
              <w:t>PTC</w:t>
            </w:r>
            <w:r w:rsidRPr="00582DC4">
              <w:rPr>
                <w:rFonts w:eastAsia="Times New Roman"/>
                <w:color w:val="000000"/>
                <w:szCs w:val="24"/>
                <w:vertAlign w:val="superscript"/>
              </w:rPr>
              <w:t>b</w:t>
            </w:r>
            <w:proofErr w:type="spellEnd"/>
          </w:p>
        </w:tc>
        <w:tc>
          <w:tcPr>
            <w:tcW w:w="1913" w:type="dxa"/>
            <w:tcBorders>
              <w:top w:val="nil"/>
              <w:left w:val="nil"/>
              <w:bottom w:val="nil"/>
              <w:right w:val="nil"/>
            </w:tcBorders>
            <w:shd w:val="clear" w:color="auto" w:fill="auto"/>
            <w:noWrap/>
            <w:vAlign w:val="center"/>
            <w:hideMark/>
          </w:tcPr>
          <w:p w14:paraId="735109AA"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43 (31.6%)</w:t>
            </w:r>
          </w:p>
        </w:tc>
        <w:tc>
          <w:tcPr>
            <w:tcW w:w="140" w:type="dxa"/>
            <w:tcBorders>
              <w:top w:val="nil"/>
              <w:left w:val="nil"/>
              <w:bottom w:val="nil"/>
              <w:right w:val="nil"/>
            </w:tcBorders>
            <w:shd w:val="clear" w:color="auto" w:fill="auto"/>
            <w:noWrap/>
            <w:vAlign w:val="center"/>
            <w:hideMark/>
          </w:tcPr>
          <w:p w14:paraId="06ECAAE2"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406457C6"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66 (22.6%)</w:t>
            </w:r>
          </w:p>
        </w:tc>
        <w:tc>
          <w:tcPr>
            <w:tcW w:w="378" w:type="dxa"/>
            <w:tcBorders>
              <w:top w:val="nil"/>
              <w:left w:val="nil"/>
              <w:bottom w:val="nil"/>
              <w:right w:val="nil"/>
            </w:tcBorders>
            <w:shd w:val="clear" w:color="auto" w:fill="auto"/>
            <w:noWrap/>
            <w:vAlign w:val="bottom"/>
            <w:hideMark/>
          </w:tcPr>
          <w:p w14:paraId="64881F31"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552199F4" w14:textId="77777777" w:rsidR="0054225C" w:rsidRPr="00582DC4" w:rsidRDefault="0054225C" w:rsidP="00331457">
            <w:pPr>
              <w:spacing w:after="0"/>
              <w:ind w:right="284"/>
              <w:jc w:val="right"/>
              <w:rPr>
                <w:rFonts w:eastAsia="Times New Roman"/>
                <w:color w:val="000000"/>
                <w:szCs w:val="24"/>
              </w:rPr>
            </w:pPr>
            <w:r w:rsidRPr="00582DC4">
              <w:rPr>
                <w:rFonts w:eastAsia="Times New Roman"/>
                <w:color w:val="000000"/>
                <w:szCs w:val="24"/>
              </w:rPr>
              <w:t>0.056</w:t>
            </w:r>
          </w:p>
        </w:tc>
        <w:tc>
          <w:tcPr>
            <w:tcW w:w="92" w:type="dxa"/>
            <w:tcBorders>
              <w:top w:val="nil"/>
              <w:left w:val="nil"/>
              <w:bottom w:val="nil"/>
              <w:right w:val="nil"/>
            </w:tcBorders>
            <w:shd w:val="clear" w:color="auto" w:fill="auto"/>
            <w:noWrap/>
            <w:vAlign w:val="bottom"/>
            <w:hideMark/>
          </w:tcPr>
          <w:p w14:paraId="051C08D9" w14:textId="77777777" w:rsidR="0054225C" w:rsidRPr="00582DC4" w:rsidRDefault="0054225C" w:rsidP="0054225C">
            <w:pPr>
              <w:spacing w:after="0"/>
              <w:jc w:val="center"/>
              <w:rPr>
                <w:rFonts w:eastAsia="Times New Roman"/>
                <w:color w:val="000000"/>
                <w:szCs w:val="24"/>
              </w:rPr>
            </w:pPr>
          </w:p>
        </w:tc>
        <w:tc>
          <w:tcPr>
            <w:tcW w:w="2331" w:type="dxa"/>
            <w:tcBorders>
              <w:top w:val="nil"/>
              <w:left w:val="nil"/>
              <w:bottom w:val="nil"/>
              <w:right w:val="nil"/>
            </w:tcBorders>
            <w:shd w:val="clear" w:color="auto" w:fill="auto"/>
            <w:noWrap/>
            <w:vAlign w:val="center"/>
            <w:hideMark/>
          </w:tcPr>
          <w:p w14:paraId="1F8C3331" w14:textId="7777777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1.590 (1.008-2.510)</w:t>
            </w:r>
          </w:p>
        </w:tc>
        <w:tc>
          <w:tcPr>
            <w:tcW w:w="1417" w:type="dxa"/>
            <w:tcBorders>
              <w:top w:val="nil"/>
              <w:left w:val="nil"/>
              <w:bottom w:val="nil"/>
              <w:right w:val="nil"/>
            </w:tcBorders>
            <w:shd w:val="clear" w:color="auto" w:fill="auto"/>
            <w:noWrap/>
            <w:vAlign w:val="center"/>
            <w:hideMark/>
          </w:tcPr>
          <w:p w14:paraId="6094A7C7"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0.046</w:t>
            </w:r>
          </w:p>
        </w:tc>
      </w:tr>
      <w:tr w:rsidR="0054225C" w:rsidRPr="00582DC4" w14:paraId="5711B53B" w14:textId="77777777" w:rsidTr="00331457">
        <w:trPr>
          <w:trHeight w:val="354"/>
        </w:trPr>
        <w:tc>
          <w:tcPr>
            <w:tcW w:w="2060" w:type="dxa"/>
            <w:tcBorders>
              <w:top w:val="nil"/>
              <w:left w:val="nil"/>
              <w:bottom w:val="nil"/>
              <w:right w:val="nil"/>
            </w:tcBorders>
            <w:shd w:val="clear" w:color="auto" w:fill="auto"/>
            <w:noWrap/>
            <w:vAlign w:val="center"/>
            <w:hideMark/>
          </w:tcPr>
          <w:p w14:paraId="0163883F"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Diffuse sclerosing</w:t>
            </w:r>
          </w:p>
        </w:tc>
        <w:tc>
          <w:tcPr>
            <w:tcW w:w="1913" w:type="dxa"/>
            <w:tcBorders>
              <w:top w:val="nil"/>
              <w:left w:val="nil"/>
              <w:bottom w:val="nil"/>
              <w:right w:val="nil"/>
            </w:tcBorders>
            <w:shd w:val="clear" w:color="auto" w:fill="auto"/>
            <w:noWrap/>
            <w:vAlign w:val="center"/>
            <w:hideMark/>
          </w:tcPr>
          <w:p w14:paraId="626E792E"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0</w:t>
            </w:r>
          </w:p>
        </w:tc>
        <w:tc>
          <w:tcPr>
            <w:tcW w:w="140" w:type="dxa"/>
            <w:tcBorders>
              <w:top w:val="nil"/>
              <w:left w:val="nil"/>
              <w:bottom w:val="nil"/>
              <w:right w:val="nil"/>
            </w:tcBorders>
            <w:shd w:val="clear" w:color="auto" w:fill="auto"/>
            <w:noWrap/>
            <w:vAlign w:val="center"/>
            <w:hideMark/>
          </w:tcPr>
          <w:p w14:paraId="432BBE91"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003A925A"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11 (3.8%)</w:t>
            </w:r>
          </w:p>
        </w:tc>
        <w:tc>
          <w:tcPr>
            <w:tcW w:w="378" w:type="dxa"/>
            <w:tcBorders>
              <w:top w:val="nil"/>
              <w:left w:val="nil"/>
              <w:bottom w:val="nil"/>
              <w:right w:val="nil"/>
            </w:tcBorders>
            <w:shd w:val="clear" w:color="auto" w:fill="auto"/>
            <w:noWrap/>
            <w:vAlign w:val="bottom"/>
            <w:hideMark/>
          </w:tcPr>
          <w:p w14:paraId="620D39B8"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306C3C6F"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0.020</w:t>
            </w:r>
          </w:p>
        </w:tc>
        <w:tc>
          <w:tcPr>
            <w:tcW w:w="92" w:type="dxa"/>
            <w:tcBorders>
              <w:top w:val="nil"/>
              <w:left w:val="nil"/>
              <w:bottom w:val="nil"/>
              <w:right w:val="nil"/>
            </w:tcBorders>
            <w:shd w:val="clear" w:color="auto" w:fill="auto"/>
            <w:noWrap/>
            <w:vAlign w:val="bottom"/>
            <w:hideMark/>
          </w:tcPr>
          <w:p w14:paraId="43574877"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noWrap/>
            <w:vAlign w:val="center"/>
            <w:hideMark/>
          </w:tcPr>
          <w:p w14:paraId="0683C46B"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0.076 (0.005-1.281)</w:t>
            </w:r>
          </w:p>
        </w:tc>
        <w:tc>
          <w:tcPr>
            <w:tcW w:w="1417" w:type="dxa"/>
            <w:tcBorders>
              <w:top w:val="nil"/>
              <w:left w:val="nil"/>
              <w:bottom w:val="nil"/>
              <w:right w:val="nil"/>
            </w:tcBorders>
            <w:shd w:val="clear" w:color="auto" w:fill="auto"/>
            <w:noWrap/>
            <w:vAlign w:val="center"/>
            <w:hideMark/>
          </w:tcPr>
          <w:p w14:paraId="0812DF6B" w14:textId="77777777" w:rsidR="0054225C" w:rsidRPr="00582DC4" w:rsidRDefault="0054225C" w:rsidP="00331457">
            <w:pPr>
              <w:spacing w:after="0"/>
              <w:ind w:right="372"/>
              <w:jc w:val="right"/>
              <w:rPr>
                <w:rFonts w:eastAsia="Times New Roman"/>
                <w:color w:val="000000"/>
                <w:szCs w:val="24"/>
              </w:rPr>
            </w:pPr>
            <w:r w:rsidRPr="00582DC4">
              <w:rPr>
                <w:rFonts w:eastAsia="Times New Roman"/>
                <w:color w:val="000000"/>
                <w:szCs w:val="24"/>
              </w:rPr>
              <w:t>0.074</w:t>
            </w:r>
          </w:p>
        </w:tc>
      </w:tr>
      <w:tr w:rsidR="0054225C" w:rsidRPr="00582DC4" w14:paraId="01E8F1EC" w14:textId="77777777" w:rsidTr="00331457">
        <w:trPr>
          <w:trHeight w:val="315"/>
        </w:trPr>
        <w:tc>
          <w:tcPr>
            <w:tcW w:w="2060" w:type="dxa"/>
            <w:tcBorders>
              <w:top w:val="nil"/>
              <w:left w:val="nil"/>
              <w:bottom w:val="nil"/>
              <w:right w:val="nil"/>
            </w:tcBorders>
            <w:shd w:val="clear" w:color="auto" w:fill="auto"/>
            <w:noWrap/>
            <w:vAlign w:val="center"/>
            <w:hideMark/>
          </w:tcPr>
          <w:p w14:paraId="5D627C76" w14:textId="77777777" w:rsidR="0054225C" w:rsidRPr="00582DC4" w:rsidRDefault="0054225C" w:rsidP="0054225C">
            <w:pPr>
              <w:spacing w:after="0"/>
              <w:rPr>
                <w:rFonts w:eastAsia="Times New Roman"/>
                <w:color w:val="000000"/>
                <w:szCs w:val="24"/>
              </w:rPr>
            </w:pPr>
            <w:r w:rsidRPr="00582DC4">
              <w:rPr>
                <w:rFonts w:eastAsia="Times New Roman"/>
                <w:color w:val="000000"/>
                <w:szCs w:val="24"/>
              </w:rPr>
              <w:t>Tall cell</w:t>
            </w:r>
          </w:p>
        </w:tc>
        <w:tc>
          <w:tcPr>
            <w:tcW w:w="1913" w:type="dxa"/>
            <w:tcBorders>
              <w:top w:val="nil"/>
              <w:left w:val="nil"/>
              <w:bottom w:val="nil"/>
              <w:right w:val="nil"/>
            </w:tcBorders>
            <w:shd w:val="clear" w:color="auto" w:fill="auto"/>
            <w:noWrap/>
            <w:vAlign w:val="center"/>
            <w:hideMark/>
          </w:tcPr>
          <w:p w14:paraId="264DA784" w14:textId="24138871" w:rsidR="0054225C" w:rsidRPr="00582DC4" w:rsidRDefault="00937C2F" w:rsidP="0054225C">
            <w:pPr>
              <w:spacing w:after="0"/>
              <w:jc w:val="center"/>
              <w:rPr>
                <w:rFonts w:eastAsia="Times New Roman"/>
                <w:color w:val="000000"/>
                <w:szCs w:val="24"/>
              </w:rPr>
            </w:pPr>
            <w:r>
              <w:rPr>
                <w:rFonts w:eastAsia="Times New Roman"/>
                <w:color w:val="000000"/>
                <w:szCs w:val="24"/>
              </w:rPr>
              <w:t>9</w:t>
            </w:r>
            <w:r w:rsidR="0054225C" w:rsidRPr="00582DC4">
              <w:rPr>
                <w:rFonts w:eastAsia="Times New Roman"/>
                <w:color w:val="000000"/>
                <w:szCs w:val="24"/>
              </w:rPr>
              <w:t xml:space="preserve"> (</w:t>
            </w:r>
            <w:r>
              <w:rPr>
                <w:rFonts w:eastAsia="Times New Roman"/>
                <w:color w:val="000000"/>
                <w:szCs w:val="24"/>
              </w:rPr>
              <w:t>6</w:t>
            </w:r>
            <w:r w:rsidR="0054225C" w:rsidRPr="00582DC4">
              <w:rPr>
                <w:rFonts w:eastAsia="Times New Roman"/>
                <w:color w:val="000000"/>
                <w:szCs w:val="24"/>
              </w:rPr>
              <w:t>.</w:t>
            </w:r>
            <w:r>
              <w:rPr>
                <w:rFonts w:eastAsia="Times New Roman"/>
                <w:color w:val="000000"/>
                <w:szCs w:val="24"/>
              </w:rPr>
              <w:t>6</w:t>
            </w:r>
            <w:r w:rsidR="0054225C" w:rsidRPr="00582DC4">
              <w:rPr>
                <w:rFonts w:eastAsia="Times New Roman"/>
                <w:color w:val="000000"/>
                <w:szCs w:val="24"/>
              </w:rPr>
              <w:t>%)</w:t>
            </w:r>
          </w:p>
        </w:tc>
        <w:tc>
          <w:tcPr>
            <w:tcW w:w="140" w:type="dxa"/>
            <w:tcBorders>
              <w:top w:val="nil"/>
              <w:left w:val="nil"/>
              <w:bottom w:val="nil"/>
              <w:right w:val="nil"/>
            </w:tcBorders>
            <w:shd w:val="clear" w:color="auto" w:fill="auto"/>
            <w:noWrap/>
            <w:vAlign w:val="center"/>
            <w:hideMark/>
          </w:tcPr>
          <w:p w14:paraId="0C2034F8"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4A9CC28B"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1 (0.3%)</w:t>
            </w:r>
          </w:p>
        </w:tc>
        <w:tc>
          <w:tcPr>
            <w:tcW w:w="378" w:type="dxa"/>
            <w:tcBorders>
              <w:top w:val="nil"/>
              <w:left w:val="nil"/>
              <w:bottom w:val="nil"/>
              <w:right w:val="nil"/>
            </w:tcBorders>
            <w:shd w:val="clear" w:color="auto" w:fill="auto"/>
            <w:noWrap/>
            <w:vAlign w:val="bottom"/>
            <w:hideMark/>
          </w:tcPr>
          <w:p w14:paraId="7AE02E07"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0552B317"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&lt; 0.001</w:t>
            </w:r>
          </w:p>
        </w:tc>
        <w:tc>
          <w:tcPr>
            <w:tcW w:w="92" w:type="dxa"/>
            <w:tcBorders>
              <w:top w:val="nil"/>
              <w:left w:val="nil"/>
              <w:bottom w:val="nil"/>
              <w:right w:val="nil"/>
            </w:tcBorders>
            <w:shd w:val="clear" w:color="auto" w:fill="auto"/>
            <w:noWrap/>
            <w:vAlign w:val="bottom"/>
            <w:hideMark/>
          </w:tcPr>
          <w:p w14:paraId="50AD263D"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noWrap/>
            <w:vAlign w:val="center"/>
            <w:hideMark/>
          </w:tcPr>
          <w:p w14:paraId="1DA0C46F" w14:textId="7777777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19.157 (2.351-156.100)</w:t>
            </w:r>
          </w:p>
        </w:tc>
        <w:tc>
          <w:tcPr>
            <w:tcW w:w="1417" w:type="dxa"/>
            <w:tcBorders>
              <w:top w:val="nil"/>
              <w:left w:val="nil"/>
              <w:bottom w:val="nil"/>
              <w:right w:val="nil"/>
            </w:tcBorders>
            <w:shd w:val="clear" w:color="auto" w:fill="auto"/>
            <w:noWrap/>
            <w:vAlign w:val="center"/>
            <w:hideMark/>
          </w:tcPr>
          <w:p w14:paraId="3B9C9ABC"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0.006</w:t>
            </w:r>
          </w:p>
        </w:tc>
      </w:tr>
      <w:tr w:rsidR="0054225C" w:rsidRPr="00582DC4" w14:paraId="3B36F827" w14:textId="77777777" w:rsidTr="00331457">
        <w:trPr>
          <w:trHeight w:val="376"/>
        </w:trPr>
        <w:tc>
          <w:tcPr>
            <w:tcW w:w="2060" w:type="dxa"/>
            <w:tcBorders>
              <w:top w:val="nil"/>
              <w:left w:val="nil"/>
              <w:bottom w:val="nil"/>
              <w:right w:val="nil"/>
            </w:tcBorders>
            <w:shd w:val="clear" w:color="auto" w:fill="auto"/>
            <w:noWrap/>
            <w:vAlign w:val="center"/>
            <w:hideMark/>
          </w:tcPr>
          <w:p w14:paraId="6095931E" w14:textId="15CFBC27" w:rsidR="0054225C" w:rsidRPr="00582DC4" w:rsidRDefault="0054225C" w:rsidP="0054225C">
            <w:pPr>
              <w:spacing w:after="0"/>
              <w:rPr>
                <w:rFonts w:eastAsia="Times New Roman"/>
                <w:color w:val="000000"/>
                <w:szCs w:val="24"/>
              </w:rPr>
            </w:pPr>
            <w:r w:rsidRPr="00582DC4">
              <w:rPr>
                <w:rFonts w:eastAsia="Times New Roman"/>
                <w:color w:val="000000"/>
                <w:szCs w:val="24"/>
              </w:rPr>
              <w:t>Wart</w:t>
            </w:r>
            <w:ins w:id="2" w:author="55 sva" w:date="2022-03-18T09:39:00Z">
              <w:r w:rsidR="00331457">
                <w:rPr>
                  <w:rFonts w:eastAsia="Times New Roman"/>
                  <w:color w:val="000000"/>
                  <w:szCs w:val="24"/>
                </w:rPr>
                <w:t>h</w:t>
              </w:r>
            </w:ins>
            <w:bookmarkStart w:id="3" w:name="_GoBack"/>
            <w:bookmarkEnd w:id="3"/>
            <w:r w:rsidRPr="00582DC4">
              <w:rPr>
                <w:rFonts w:eastAsia="Times New Roman"/>
                <w:color w:val="000000"/>
                <w:szCs w:val="24"/>
              </w:rPr>
              <w:t>in-like</w:t>
            </w:r>
          </w:p>
        </w:tc>
        <w:tc>
          <w:tcPr>
            <w:tcW w:w="1913" w:type="dxa"/>
            <w:tcBorders>
              <w:top w:val="nil"/>
              <w:left w:val="nil"/>
              <w:bottom w:val="nil"/>
              <w:right w:val="nil"/>
            </w:tcBorders>
            <w:shd w:val="clear" w:color="auto" w:fill="auto"/>
            <w:noWrap/>
            <w:vAlign w:val="center"/>
            <w:hideMark/>
          </w:tcPr>
          <w:p w14:paraId="6539E26E"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8 (5.9%)</w:t>
            </w:r>
          </w:p>
        </w:tc>
        <w:tc>
          <w:tcPr>
            <w:tcW w:w="140" w:type="dxa"/>
            <w:tcBorders>
              <w:top w:val="nil"/>
              <w:left w:val="nil"/>
              <w:bottom w:val="nil"/>
              <w:right w:val="nil"/>
            </w:tcBorders>
            <w:shd w:val="clear" w:color="auto" w:fill="auto"/>
            <w:noWrap/>
            <w:vAlign w:val="center"/>
            <w:hideMark/>
          </w:tcPr>
          <w:p w14:paraId="78B08274" w14:textId="77777777" w:rsidR="0054225C" w:rsidRPr="00582DC4" w:rsidRDefault="0054225C" w:rsidP="0054225C">
            <w:pPr>
              <w:spacing w:after="0"/>
              <w:jc w:val="center"/>
              <w:rPr>
                <w:rFonts w:eastAsia="Times New Roman"/>
                <w:color w:val="000000"/>
                <w:szCs w:val="24"/>
              </w:rPr>
            </w:pPr>
          </w:p>
        </w:tc>
        <w:tc>
          <w:tcPr>
            <w:tcW w:w="1555" w:type="dxa"/>
            <w:tcBorders>
              <w:top w:val="nil"/>
              <w:left w:val="nil"/>
              <w:bottom w:val="nil"/>
              <w:right w:val="nil"/>
            </w:tcBorders>
            <w:shd w:val="clear" w:color="auto" w:fill="auto"/>
            <w:noWrap/>
            <w:vAlign w:val="center"/>
            <w:hideMark/>
          </w:tcPr>
          <w:p w14:paraId="26899CF2" w14:textId="77777777" w:rsidR="0054225C" w:rsidRPr="00582DC4" w:rsidRDefault="0054225C" w:rsidP="0054225C">
            <w:pPr>
              <w:spacing w:after="0"/>
              <w:jc w:val="center"/>
              <w:rPr>
                <w:rFonts w:eastAsia="Times New Roman"/>
                <w:color w:val="000000"/>
                <w:szCs w:val="24"/>
              </w:rPr>
            </w:pPr>
            <w:r w:rsidRPr="00582DC4">
              <w:rPr>
                <w:rFonts w:eastAsia="Times New Roman"/>
                <w:color w:val="000000"/>
                <w:szCs w:val="24"/>
              </w:rPr>
              <w:t>0</w:t>
            </w:r>
          </w:p>
        </w:tc>
        <w:tc>
          <w:tcPr>
            <w:tcW w:w="378" w:type="dxa"/>
            <w:tcBorders>
              <w:top w:val="nil"/>
              <w:left w:val="nil"/>
              <w:bottom w:val="nil"/>
              <w:right w:val="nil"/>
            </w:tcBorders>
            <w:shd w:val="clear" w:color="auto" w:fill="auto"/>
            <w:noWrap/>
            <w:vAlign w:val="bottom"/>
            <w:hideMark/>
          </w:tcPr>
          <w:p w14:paraId="0856ACAF" w14:textId="77777777" w:rsidR="0054225C" w:rsidRPr="00582DC4" w:rsidRDefault="0054225C" w:rsidP="0054225C">
            <w:pPr>
              <w:spacing w:after="0"/>
              <w:jc w:val="center"/>
              <w:rPr>
                <w:rFonts w:eastAsia="Times New Roman"/>
                <w:color w:val="000000"/>
                <w:szCs w:val="24"/>
              </w:rPr>
            </w:pPr>
          </w:p>
        </w:tc>
        <w:tc>
          <w:tcPr>
            <w:tcW w:w="1104" w:type="dxa"/>
            <w:tcBorders>
              <w:top w:val="nil"/>
              <w:left w:val="nil"/>
              <w:bottom w:val="nil"/>
              <w:right w:val="nil"/>
            </w:tcBorders>
            <w:shd w:val="clear" w:color="auto" w:fill="auto"/>
            <w:noWrap/>
            <w:vAlign w:val="center"/>
            <w:hideMark/>
          </w:tcPr>
          <w:p w14:paraId="002B74F8" w14:textId="77777777" w:rsidR="0054225C" w:rsidRPr="00582DC4" w:rsidRDefault="0054225C" w:rsidP="00331457">
            <w:pPr>
              <w:spacing w:after="0"/>
              <w:ind w:right="284"/>
              <w:jc w:val="right"/>
              <w:rPr>
                <w:rFonts w:eastAsia="Times New Roman"/>
                <w:b/>
                <w:bCs/>
                <w:color w:val="000000"/>
                <w:szCs w:val="24"/>
              </w:rPr>
            </w:pPr>
            <w:r w:rsidRPr="00582DC4">
              <w:rPr>
                <w:rFonts w:eastAsia="Times New Roman"/>
                <w:b/>
                <w:bCs/>
                <w:color w:val="000000"/>
                <w:szCs w:val="24"/>
              </w:rPr>
              <w:t>&lt; 0.001</w:t>
            </w:r>
          </w:p>
        </w:tc>
        <w:tc>
          <w:tcPr>
            <w:tcW w:w="92" w:type="dxa"/>
            <w:tcBorders>
              <w:top w:val="nil"/>
              <w:left w:val="nil"/>
              <w:bottom w:val="nil"/>
              <w:right w:val="nil"/>
            </w:tcBorders>
            <w:shd w:val="clear" w:color="auto" w:fill="auto"/>
            <w:noWrap/>
            <w:vAlign w:val="bottom"/>
            <w:hideMark/>
          </w:tcPr>
          <w:p w14:paraId="1E32F4D6" w14:textId="77777777" w:rsidR="0054225C" w:rsidRPr="00582DC4" w:rsidRDefault="0054225C" w:rsidP="0054225C">
            <w:pPr>
              <w:spacing w:after="0"/>
              <w:jc w:val="center"/>
              <w:rPr>
                <w:rFonts w:eastAsia="Times New Roman"/>
                <w:b/>
                <w:bCs/>
                <w:color w:val="000000"/>
                <w:szCs w:val="24"/>
              </w:rPr>
            </w:pPr>
          </w:p>
        </w:tc>
        <w:tc>
          <w:tcPr>
            <w:tcW w:w="2331" w:type="dxa"/>
            <w:tcBorders>
              <w:top w:val="nil"/>
              <w:left w:val="nil"/>
              <w:bottom w:val="nil"/>
              <w:right w:val="nil"/>
            </w:tcBorders>
            <w:shd w:val="clear" w:color="auto" w:fill="auto"/>
            <w:noWrap/>
            <w:vAlign w:val="center"/>
            <w:hideMark/>
          </w:tcPr>
          <w:p w14:paraId="23E765B3" w14:textId="77777777" w:rsidR="0054225C" w:rsidRPr="00582DC4" w:rsidRDefault="0054225C" w:rsidP="0054225C">
            <w:pPr>
              <w:spacing w:after="0"/>
              <w:jc w:val="center"/>
              <w:rPr>
                <w:rFonts w:eastAsia="Times New Roman"/>
                <w:b/>
                <w:bCs/>
                <w:color w:val="000000"/>
                <w:szCs w:val="24"/>
              </w:rPr>
            </w:pPr>
            <w:r w:rsidRPr="00582DC4">
              <w:rPr>
                <w:rFonts w:eastAsia="Times New Roman"/>
                <w:b/>
                <w:bCs/>
                <w:color w:val="000000"/>
                <w:szCs w:val="24"/>
              </w:rPr>
              <w:t>36.243 (2.282-575.645)</w:t>
            </w:r>
          </w:p>
        </w:tc>
        <w:tc>
          <w:tcPr>
            <w:tcW w:w="1417" w:type="dxa"/>
            <w:tcBorders>
              <w:top w:val="nil"/>
              <w:left w:val="nil"/>
              <w:bottom w:val="nil"/>
              <w:right w:val="nil"/>
            </w:tcBorders>
            <w:shd w:val="clear" w:color="auto" w:fill="auto"/>
            <w:noWrap/>
            <w:vAlign w:val="center"/>
            <w:hideMark/>
          </w:tcPr>
          <w:p w14:paraId="7F354F7A" w14:textId="77777777" w:rsidR="0054225C" w:rsidRPr="00582DC4" w:rsidRDefault="0054225C" w:rsidP="00331457">
            <w:pPr>
              <w:spacing w:after="0"/>
              <w:ind w:right="372"/>
              <w:jc w:val="right"/>
              <w:rPr>
                <w:rFonts w:eastAsia="Times New Roman"/>
                <w:b/>
                <w:bCs/>
                <w:color w:val="000000"/>
                <w:szCs w:val="24"/>
              </w:rPr>
            </w:pPr>
            <w:r w:rsidRPr="00582DC4">
              <w:rPr>
                <w:rFonts w:eastAsia="Times New Roman"/>
                <w:b/>
                <w:bCs/>
                <w:color w:val="000000"/>
                <w:szCs w:val="24"/>
              </w:rPr>
              <w:t>0.011</w:t>
            </w:r>
          </w:p>
        </w:tc>
      </w:tr>
      <w:tr w:rsidR="0054225C" w:rsidRPr="00582DC4" w14:paraId="619B8F18" w14:textId="77777777" w:rsidTr="00331457">
        <w:trPr>
          <w:trHeight w:val="664"/>
        </w:trPr>
        <w:tc>
          <w:tcPr>
            <w:tcW w:w="2060" w:type="dxa"/>
            <w:tcBorders>
              <w:top w:val="nil"/>
              <w:left w:val="nil"/>
              <w:bottom w:val="single" w:sz="8" w:space="0" w:color="auto"/>
              <w:right w:val="nil"/>
            </w:tcBorders>
            <w:shd w:val="clear" w:color="auto" w:fill="auto"/>
            <w:noWrap/>
            <w:hideMark/>
          </w:tcPr>
          <w:p w14:paraId="3470E2E3" w14:textId="77777777" w:rsidR="0054225C" w:rsidRPr="00582DC4" w:rsidRDefault="0054225C">
            <w:pPr>
              <w:spacing w:after="0"/>
              <w:rPr>
                <w:rFonts w:eastAsia="Times New Roman"/>
                <w:color w:val="000000"/>
                <w:szCs w:val="24"/>
              </w:rPr>
            </w:pPr>
            <w:r w:rsidRPr="00582DC4">
              <w:rPr>
                <w:rFonts w:eastAsia="Times New Roman"/>
                <w:color w:val="000000"/>
                <w:szCs w:val="24"/>
              </w:rPr>
              <w:t>Hobnail</w:t>
            </w:r>
          </w:p>
        </w:tc>
        <w:tc>
          <w:tcPr>
            <w:tcW w:w="1913" w:type="dxa"/>
            <w:tcBorders>
              <w:top w:val="nil"/>
              <w:left w:val="nil"/>
              <w:bottom w:val="single" w:sz="8" w:space="0" w:color="auto"/>
              <w:right w:val="nil"/>
            </w:tcBorders>
            <w:shd w:val="clear" w:color="auto" w:fill="auto"/>
            <w:noWrap/>
            <w:hideMark/>
          </w:tcPr>
          <w:p w14:paraId="69BCF7B4" w14:textId="77777777" w:rsidR="0054225C" w:rsidRPr="00582DC4" w:rsidRDefault="0054225C">
            <w:pPr>
              <w:spacing w:after="0"/>
              <w:jc w:val="center"/>
              <w:rPr>
                <w:rFonts w:eastAsia="Times New Roman"/>
                <w:color w:val="000000"/>
                <w:szCs w:val="24"/>
              </w:rPr>
            </w:pPr>
            <w:r w:rsidRPr="00582DC4">
              <w:rPr>
                <w:rFonts w:eastAsia="Times New Roman"/>
                <w:color w:val="000000"/>
                <w:szCs w:val="24"/>
              </w:rPr>
              <w:t>0</w:t>
            </w:r>
          </w:p>
        </w:tc>
        <w:tc>
          <w:tcPr>
            <w:tcW w:w="140" w:type="dxa"/>
            <w:tcBorders>
              <w:top w:val="nil"/>
              <w:left w:val="nil"/>
              <w:bottom w:val="single" w:sz="8" w:space="0" w:color="auto"/>
              <w:right w:val="nil"/>
            </w:tcBorders>
            <w:shd w:val="clear" w:color="auto" w:fill="auto"/>
            <w:noWrap/>
            <w:hideMark/>
          </w:tcPr>
          <w:p w14:paraId="11779B0C" w14:textId="663BB527" w:rsidR="0054225C" w:rsidRPr="00582DC4" w:rsidRDefault="0054225C">
            <w:pPr>
              <w:spacing w:after="0"/>
              <w:jc w:val="center"/>
              <w:rPr>
                <w:rFonts w:eastAsia="Times New Roman"/>
                <w:color w:val="000000"/>
                <w:szCs w:val="24"/>
              </w:rPr>
            </w:pPr>
          </w:p>
        </w:tc>
        <w:tc>
          <w:tcPr>
            <w:tcW w:w="1555" w:type="dxa"/>
            <w:tcBorders>
              <w:top w:val="nil"/>
              <w:left w:val="nil"/>
              <w:bottom w:val="single" w:sz="8" w:space="0" w:color="auto"/>
              <w:right w:val="nil"/>
            </w:tcBorders>
            <w:shd w:val="clear" w:color="auto" w:fill="auto"/>
            <w:noWrap/>
            <w:hideMark/>
          </w:tcPr>
          <w:p w14:paraId="3483C8FE" w14:textId="77777777" w:rsidR="0054225C" w:rsidRPr="00582DC4" w:rsidRDefault="0054225C">
            <w:pPr>
              <w:spacing w:after="0"/>
              <w:jc w:val="center"/>
              <w:rPr>
                <w:rFonts w:eastAsia="Times New Roman"/>
                <w:color w:val="000000"/>
                <w:szCs w:val="24"/>
              </w:rPr>
            </w:pPr>
            <w:r w:rsidRPr="00582DC4">
              <w:rPr>
                <w:rFonts w:eastAsia="Times New Roman"/>
                <w:color w:val="000000"/>
                <w:szCs w:val="24"/>
              </w:rPr>
              <w:t>1 (0.3%)</w:t>
            </w:r>
          </w:p>
        </w:tc>
        <w:tc>
          <w:tcPr>
            <w:tcW w:w="378" w:type="dxa"/>
            <w:tcBorders>
              <w:top w:val="nil"/>
              <w:left w:val="nil"/>
              <w:bottom w:val="single" w:sz="8" w:space="0" w:color="auto"/>
              <w:right w:val="nil"/>
            </w:tcBorders>
            <w:shd w:val="clear" w:color="auto" w:fill="auto"/>
            <w:noWrap/>
            <w:hideMark/>
          </w:tcPr>
          <w:p w14:paraId="3EC28380" w14:textId="1BA17389" w:rsidR="0054225C" w:rsidRPr="00582DC4" w:rsidRDefault="0054225C" w:rsidP="00331457">
            <w:pPr>
              <w:spacing w:after="0"/>
              <w:jc w:val="center"/>
              <w:rPr>
                <w:rFonts w:eastAsia="Times New Roman"/>
                <w:color w:val="000000"/>
                <w:szCs w:val="24"/>
              </w:rPr>
            </w:pPr>
          </w:p>
        </w:tc>
        <w:tc>
          <w:tcPr>
            <w:tcW w:w="1104" w:type="dxa"/>
            <w:tcBorders>
              <w:top w:val="nil"/>
              <w:left w:val="nil"/>
              <w:bottom w:val="single" w:sz="8" w:space="0" w:color="auto"/>
              <w:right w:val="nil"/>
            </w:tcBorders>
            <w:shd w:val="clear" w:color="auto" w:fill="auto"/>
            <w:noWrap/>
            <w:hideMark/>
          </w:tcPr>
          <w:p w14:paraId="473BAD6D" w14:textId="77777777" w:rsidR="0054225C" w:rsidRPr="00582DC4" w:rsidRDefault="0054225C" w:rsidP="00331457">
            <w:pPr>
              <w:spacing w:after="0"/>
              <w:ind w:right="284"/>
              <w:jc w:val="center"/>
              <w:rPr>
                <w:rFonts w:eastAsia="Times New Roman"/>
                <w:color w:val="000000"/>
                <w:szCs w:val="24"/>
              </w:rPr>
            </w:pPr>
            <w:r w:rsidRPr="00582DC4">
              <w:rPr>
                <w:rFonts w:eastAsia="Times New Roman"/>
                <w:color w:val="000000"/>
                <w:szCs w:val="24"/>
              </w:rPr>
              <w:t>1.000</w:t>
            </w:r>
          </w:p>
        </w:tc>
        <w:tc>
          <w:tcPr>
            <w:tcW w:w="92" w:type="dxa"/>
            <w:tcBorders>
              <w:top w:val="nil"/>
              <w:left w:val="nil"/>
              <w:bottom w:val="single" w:sz="8" w:space="0" w:color="auto"/>
              <w:right w:val="nil"/>
            </w:tcBorders>
            <w:shd w:val="clear" w:color="auto" w:fill="auto"/>
            <w:noWrap/>
            <w:hideMark/>
          </w:tcPr>
          <w:p w14:paraId="577905F7" w14:textId="1BDA047F" w:rsidR="0054225C" w:rsidRPr="00582DC4" w:rsidRDefault="0054225C" w:rsidP="00331457">
            <w:pPr>
              <w:spacing w:after="0"/>
              <w:jc w:val="center"/>
              <w:rPr>
                <w:rFonts w:eastAsia="Times New Roman"/>
                <w:color w:val="000000"/>
                <w:szCs w:val="24"/>
              </w:rPr>
            </w:pPr>
          </w:p>
        </w:tc>
        <w:tc>
          <w:tcPr>
            <w:tcW w:w="2331" w:type="dxa"/>
            <w:tcBorders>
              <w:top w:val="nil"/>
              <w:left w:val="nil"/>
              <w:bottom w:val="single" w:sz="8" w:space="0" w:color="auto"/>
              <w:right w:val="nil"/>
            </w:tcBorders>
            <w:shd w:val="clear" w:color="auto" w:fill="auto"/>
            <w:noWrap/>
            <w:hideMark/>
          </w:tcPr>
          <w:p w14:paraId="58E6A6A0" w14:textId="77777777" w:rsidR="0054225C" w:rsidRPr="00582DC4" w:rsidRDefault="0054225C">
            <w:pPr>
              <w:spacing w:after="0"/>
              <w:jc w:val="center"/>
              <w:rPr>
                <w:rFonts w:eastAsia="Times New Roman"/>
                <w:color w:val="000000"/>
                <w:szCs w:val="24"/>
              </w:rPr>
            </w:pPr>
            <w:r w:rsidRPr="00582DC4">
              <w:rPr>
                <w:rFonts w:eastAsia="Times New Roman"/>
                <w:color w:val="000000"/>
                <w:szCs w:val="24"/>
              </w:rPr>
              <w:t>0.645 (0.034-12.190)</w:t>
            </w:r>
          </w:p>
        </w:tc>
        <w:tc>
          <w:tcPr>
            <w:tcW w:w="1417" w:type="dxa"/>
            <w:tcBorders>
              <w:top w:val="nil"/>
              <w:left w:val="nil"/>
              <w:bottom w:val="single" w:sz="8" w:space="0" w:color="auto"/>
              <w:right w:val="nil"/>
            </w:tcBorders>
            <w:shd w:val="clear" w:color="auto" w:fill="auto"/>
            <w:noWrap/>
            <w:hideMark/>
          </w:tcPr>
          <w:p w14:paraId="2393366C" w14:textId="77777777" w:rsidR="0054225C" w:rsidRPr="00582DC4" w:rsidRDefault="0054225C" w:rsidP="00331457">
            <w:pPr>
              <w:spacing w:after="0"/>
              <w:ind w:right="372"/>
              <w:jc w:val="center"/>
              <w:rPr>
                <w:rFonts w:eastAsia="Times New Roman"/>
                <w:color w:val="000000"/>
                <w:szCs w:val="24"/>
              </w:rPr>
            </w:pPr>
            <w:r w:rsidRPr="00582DC4">
              <w:rPr>
                <w:rFonts w:eastAsia="Times New Roman"/>
                <w:color w:val="000000"/>
                <w:szCs w:val="24"/>
              </w:rPr>
              <w:t>0.770</w:t>
            </w:r>
          </w:p>
        </w:tc>
      </w:tr>
    </w:tbl>
    <w:p w14:paraId="27CD7EF6" w14:textId="77777777" w:rsidR="0054225C" w:rsidRDefault="0054225C" w:rsidP="00331457">
      <w:pPr>
        <w:pStyle w:val="NoSpacing"/>
        <w:ind w:left="-812"/>
      </w:pPr>
      <w:proofErr w:type="spellStart"/>
      <w:proofErr w:type="gramStart"/>
      <w:r w:rsidRPr="00582DC4">
        <w:rPr>
          <w:vertAlign w:val="superscript"/>
        </w:rPr>
        <w:t>a</w:t>
      </w:r>
      <w:proofErr w:type="spellEnd"/>
      <w:proofErr w:type="gramEnd"/>
      <w:r w:rsidRPr="00582DC4">
        <w:t xml:space="preserve"> adjusted for sex</w:t>
      </w:r>
    </w:p>
    <w:p w14:paraId="118C64C8" w14:textId="77777777" w:rsidR="0054225C" w:rsidRDefault="0054225C" w:rsidP="00331457">
      <w:pPr>
        <w:pStyle w:val="NoSpacing"/>
        <w:ind w:left="-812"/>
      </w:pPr>
      <w:r w:rsidRPr="00582DC4">
        <w:rPr>
          <w:vertAlign w:val="superscript"/>
        </w:rPr>
        <w:t>b</w:t>
      </w:r>
      <w:r w:rsidRPr="00582DC4">
        <w:t xml:space="preserve"> Tumors with mixed architecture essentially featuring papillary area(s)</w:t>
      </w:r>
    </w:p>
    <w:p w14:paraId="71422748" w14:textId="77777777" w:rsidR="0054225C" w:rsidRDefault="0054225C" w:rsidP="0008386A">
      <w:pPr>
        <w:spacing w:before="0"/>
        <w:ind w:left="11"/>
        <w:rPr>
          <w:b/>
          <w:sz w:val="22"/>
        </w:rPr>
      </w:pPr>
    </w:p>
    <w:p w14:paraId="5634AAA7" w14:textId="77777777" w:rsidR="0054225C" w:rsidRDefault="0054225C" w:rsidP="0008386A">
      <w:pPr>
        <w:spacing w:before="0"/>
        <w:ind w:left="11"/>
        <w:rPr>
          <w:b/>
          <w:sz w:val="22"/>
        </w:rPr>
      </w:pPr>
    </w:p>
    <w:p w14:paraId="7F263993" w14:textId="77777777" w:rsidR="0054225C" w:rsidRDefault="0054225C" w:rsidP="0008386A">
      <w:pPr>
        <w:spacing w:before="0"/>
        <w:ind w:left="11"/>
        <w:rPr>
          <w:b/>
          <w:sz w:val="22"/>
        </w:rPr>
      </w:pPr>
    </w:p>
    <w:p w14:paraId="3D8F3D06" w14:textId="77777777" w:rsidR="0054225C" w:rsidRDefault="0054225C" w:rsidP="0008386A">
      <w:pPr>
        <w:spacing w:before="0"/>
        <w:ind w:left="11"/>
        <w:rPr>
          <w:b/>
          <w:sz w:val="22"/>
        </w:rPr>
      </w:pPr>
    </w:p>
    <w:p w14:paraId="1314AA98" w14:textId="77777777" w:rsidR="0054225C" w:rsidRDefault="0054225C" w:rsidP="0008386A">
      <w:pPr>
        <w:spacing w:before="0"/>
        <w:ind w:left="11"/>
        <w:rPr>
          <w:b/>
          <w:sz w:val="22"/>
        </w:rPr>
      </w:pPr>
    </w:p>
    <w:p w14:paraId="4E7D835A" w14:textId="77777777" w:rsidR="0054225C" w:rsidRDefault="0054225C" w:rsidP="0008386A">
      <w:pPr>
        <w:spacing w:before="0"/>
        <w:ind w:left="11"/>
        <w:rPr>
          <w:b/>
          <w:sz w:val="22"/>
        </w:rPr>
      </w:pPr>
    </w:p>
    <w:p w14:paraId="64CD6606" w14:textId="77777777" w:rsidR="0054225C" w:rsidRDefault="0054225C" w:rsidP="0008386A">
      <w:pPr>
        <w:spacing w:before="0"/>
        <w:ind w:left="11"/>
        <w:rPr>
          <w:b/>
          <w:sz w:val="22"/>
        </w:rPr>
      </w:pPr>
    </w:p>
    <w:p w14:paraId="6101FABD" w14:textId="77777777" w:rsidR="0054225C" w:rsidRDefault="0054225C" w:rsidP="0008386A">
      <w:pPr>
        <w:spacing w:before="0"/>
        <w:ind w:left="11"/>
        <w:rPr>
          <w:b/>
          <w:sz w:val="22"/>
        </w:rPr>
      </w:pPr>
    </w:p>
    <w:p w14:paraId="40738FDB" w14:textId="77777777" w:rsidR="0054225C" w:rsidRDefault="0054225C" w:rsidP="0008386A">
      <w:pPr>
        <w:spacing w:before="0"/>
        <w:ind w:left="11"/>
        <w:rPr>
          <w:b/>
          <w:sz w:val="22"/>
        </w:rPr>
      </w:pPr>
    </w:p>
    <w:p w14:paraId="5DA5C943" w14:textId="77777777" w:rsidR="0054225C" w:rsidRDefault="0054225C" w:rsidP="0008386A">
      <w:pPr>
        <w:spacing w:before="0"/>
        <w:ind w:left="11"/>
        <w:rPr>
          <w:b/>
          <w:sz w:val="22"/>
        </w:rPr>
      </w:pPr>
    </w:p>
    <w:p w14:paraId="3C3F5636" w14:textId="77777777" w:rsidR="0054225C" w:rsidRDefault="0054225C" w:rsidP="0008386A">
      <w:pPr>
        <w:spacing w:before="0"/>
        <w:ind w:left="11"/>
        <w:rPr>
          <w:b/>
          <w:sz w:val="22"/>
        </w:rPr>
      </w:pPr>
    </w:p>
    <w:p w14:paraId="45F2419C" w14:textId="77777777" w:rsidR="0054225C" w:rsidRDefault="0054225C" w:rsidP="0008386A">
      <w:pPr>
        <w:spacing w:before="0"/>
        <w:ind w:left="11"/>
        <w:rPr>
          <w:b/>
          <w:sz w:val="22"/>
        </w:rPr>
      </w:pPr>
    </w:p>
    <w:p w14:paraId="1BDE10DA" w14:textId="77777777" w:rsidR="0054225C" w:rsidRDefault="0054225C" w:rsidP="0008386A">
      <w:pPr>
        <w:spacing w:before="0"/>
        <w:ind w:left="11"/>
        <w:rPr>
          <w:b/>
          <w:sz w:val="22"/>
        </w:rPr>
      </w:pPr>
    </w:p>
    <w:p w14:paraId="7A8F44D7" w14:textId="77777777" w:rsidR="0054225C" w:rsidRDefault="0054225C" w:rsidP="0008386A">
      <w:pPr>
        <w:spacing w:before="0"/>
        <w:ind w:left="11"/>
        <w:rPr>
          <w:b/>
          <w:sz w:val="22"/>
        </w:rPr>
      </w:pPr>
    </w:p>
    <w:p w14:paraId="7EE7ADA6" w14:textId="34C9C212" w:rsidR="005109BD" w:rsidRPr="0060108E" w:rsidRDefault="005109BD" w:rsidP="0008386A">
      <w:pPr>
        <w:spacing w:before="0"/>
        <w:ind w:left="11"/>
      </w:pPr>
      <w:r w:rsidRPr="0060108E">
        <w:rPr>
          <w:b/>
          <w:sz w:val="22"/>
        </w:rPr>
        <w:lastRenderedPageBreak/>
        <w:t>Supplementary</w:t>
      </w:r>
      <w:r w:rsidRPr="0060108E">
        <w:rPr>
          <w:b/>
        </w:rPr>
        <w:t xml:space="preserve"> Table </w:t>
      </w:r>
      <w:r w:rsidR="0054225C">
        <w:rPr>
          <w:b/>
        </w:rPr>
        <w:t>2</w:t>
      </w:r>
      <w:r w:rsidRPr="0060108E">
        <w:t>. Characteristics of the primary tumors and recurrent metastases according to the BRAF status</w:t>
      </w:r>
    </w:p>
    <w:tbl>
      <w:tblPr>
        <w:tblW w:w="10072" w:type="dxa"/>
        <w:tblInd w:w="-14" w:type="dxa"/>
        <w:tblCellMar>
          <w:left w:w="0" w:type="dxa"/>
          <w:right w:w="0" w:type="dxa"/>
        </w:tblCellMar>
        <w:tblLook w:val="04A0" w:firstRow="1" w:lastRow="0" w:firstColumn="1" w:lastColumn="0" w:noHBand="0" w:noVBand="1"/>
      </w:tblPr>
      <w:tblGrid>
        <w:gridCol w:w="3756"/>
        <w:gridCol w:w="2181"/>
        <w:gridCol w:w="170"/>
        <w:gridCol w:w="2386"/>
        <w:gridCol w:w="155"/>
        <w:gridCol w:w="1495"/>
        <w:gridCol w:w="13"/>
        <w:gridCol w:w="11"/>
      </w:tblGrid>
      <w:tr w:rsidR="005109BD" w:rsidRPr="0060108E" w14:paraId="0F617F4D" w14:textId="77777777" w:rsidTr="0008386A">
        <w:trPr>
          <w:trHeight w:val="437"/>
        </w:trPr>
        <w:tc>
          <w:tcPr>
            <w:tcW w:w="3740" w:type="dxa"/>
            <w:vMerge w:val="restart"/>
            <w:tcBorders>
              <w:top w:val="single" w:sz="12" w:space="0" w:color="auto"/>
              <w:left w:val="nil"/>
              <w:bottom w:val="single" w:sz="8" w:space="0" w:color="000000"/>
              <w:right w:val="nil"/>
            </w:tcBorders>
            <w:shd w:val="clear" w:color="auto" w:fill="auto"/>
            <w:vAlign w:val="center"/>
            <w:hideMark/>
          </w:tcPr>
          <w:bookmarkEnd w:id="1"/>
          <w:p w14:paraId="18FDB64A" w14:textId="77777777" w:rsidR="005109BD" w:rsidRPr="0060108E" w:rsidRDefault="005109BD" w:rsidP="00E65F68">
            <w:pPr>
              <w:jc w:val="center"/>
              <w:rPr>
                <w:b/>
                <w:bCs/>
                <w:color w:val="000000"/>
              </w:rPr>
            </w:pPr>
            <w:r w:rsidRPr="0060108E">
              <w:rPr>
                <w:b/>
                <w:bCs/>
                <w:color w:val="000000"/>
              </w:rPr>
              <w:t>Parameters</w:t>
            </w:r>
          </w:p>
        </w:tc>
        <w:tc>
          <w:tcPr>
            <w:tcW w:w="2165" w:type="dxa"/>
            <w:tcBorders>
              <w:top w:val="single" w:sz="12" w:space="0" w:color="auto"/>
              <w:left w:val="nil"/>
              <w:bottom w:val="single" w:sz="4" w:space="0" w:color="auto"/>
              <w:right w:val="nil"/>
            </w:tcBorders>
            <w:shd w:val="clear" w:color="auto" w:fill="auto"/>
            <w:vAlign w:val="center"/>
            <w:hideMark/>
          </w:tcPr>
          <w:p w14:paraId="5846E775" w14:textId="77777777" w:rsidR="005109BD" w:rsidRPr="0060108E" w:rsidRDefault="005109BD" w:rsidP="00E65F68">
            <w:pPr>
              <w:jc w:val="center"/>
              <w:rPr>
                <w:b/>
                <w:bCs/>
                <w:color w:val="000000"/>
              </w:rPr>
            </w:pPr>
            <w:r w:rsidRPr="0060108E">
              <w:rPr>
                <w:b/>
                <w:bCs/>
                <w:color w:val="000000"/>
              </w:rPr>
              <w:t>BRAF</w:t>
            </w:r>
            <w:r w:rsidRPr="0060108E">
              <w:rPr>
                <w:b/>
                <w:bCs/>
                <w:color w:val="000000"/>
                <w:vertAlign w:val="superscript"/>
              </w:rPr>
              <w:t>V600</w:t>
            </w:r>
            <w:proofErr w:type="gramStart"/>
            <w:r w:rsidRPr="0060108E">
              <w:rPr>
                <w:b/>
                <w:bCs/>
                <w:color w:val="000000"/>
                <w:vertAlign w:val="superscript"/>
              </w:rPr>
              <w:t>E</w:t>
            </w:r>
            <w:r w:rsidRPr="0060108E">
              <w:rPr>
                <w:b/>
                <w:bCs/>
                <w:color w:val="000000"/>
              </w:rPr>
              <w:t>(</w:t>
            </w:r>
            <w:proofErr w:type="gramEnd"/>
            <w:r w:rsidRPr="0060108E">
              <w:rPr>
                <w:b/>
                <w:bCs/>
                <w:color w:val="000000"/>
              </w:rPr>
              <w:t>+) (</w:t>
            </w:r>
            <w:r>
              <w:rPr>
                <w:b/>
                <w:bCs/>
                <w:color w:val="000000"/>
              </w:rPr>
              <w:t>n=</w:t>
            </w:r>
            <w:r w:rsidRPr="0060108E">
              <w:rPr>
                <w:b/>
                <w:bCs/>
                <w:color w:val="000000"/>
              </w:rPr>
              <w:t>6)</w:t>
            </w:r>
          </w:p>
        </w:tc>
        <w:tc>
          <w:tcPr>
            <w:tcW w:w="154" w:type="dxa"/>
            <w:tcBorders>
              <w:top w:val="single" w:sz="12" w:space="0" w:color="auto"/>
              <w:left w:val="nil"/>
              <w:bottom w:val="single" w:sz="4" w:space="0" w:color="auto"/>
              <w:right w:val="nil"/>
            </w:tcBorders>
            <w:shd w:val="clear" w:color="auto" w:fill="auto"/>
            <w:vAlign w:val="center"/>
            <w:hideMark/>
          </w:tcPr>
          <w:p w14:paraId="332A64A6" w14:textId="77777777" w:rsidR="005109BD" w:rsidRPr="0060108E" w:rsidRDefault="005109BD" w:rsidP="00E65F68">
            <w:pPr>
              <w:jc w:val="center"/>
              <w:rPr>
                <w:b/>
                <w:bCs/>
                <w:color w:val="000000"/>
              </w:rPr>
            </w:pPr>
          </w:p>
        </w:tc>
        <w:tc>
          <w:tcPr>
            <w:tcW w:w="2370" w:type="dxa"/>
            <w:tcBorders>
              <w:top w:val="single" w:sz="12" w:space="0" w:color="auto"/>
              <w:left w:val="nil"/>
              <w:bottom w:val="single" w:sz="4" w:space="0" w:color="auto"/>
              <w:right w:val="nil"/>
            </w:tcBorders>
            <w:shd w:val="clear" w:color="auto" w:fill="auto"/>
            <w:vAlign w:val="center"/>
            <w:hideMark/>
          </w:tcPr>
          <w:p w14:paraId="7C63F26B" w14:textId="77777777" w:rsidR="005109BD" w:rsidRPr="0060108E" w:rsidRDefault="005109BD" w:rsidP="00E65F68">
            <w:pPr>
              <w:jc w:val="center"/>
              <w:rPr>
                <w:b/>
                <w:bCs/>
                <w:color w:val="000000"/>
              </w:rPr>
            </w:pPr>
            <w:r w:rsidRPr="0060108E">
              <w:rPr>
                <w:b/>
                <w:bCs/>
                <w:color w:val="000000"/>
              </w:rPr>
              <w:t>BRAF</w:t>
            </w:r>
            <w:r w:rsidRPr="0060108E">
              <w:rPr>
                <w:b/>
                <w:bCs/>
                <w:color w:val="000000"/>
                <w:vertAlign w:val="superscript"/>
              </w:rPr>
              <w:t>V600</w:t>
            </w:r>
            <w:proofErr w:type="gramStart"/>
            <w:r w:rsidRPr="0060108E">
              <w:rPr>
                <w:b/>
                <w:bCs/>
                <w:color w:val="000000"/>
                <w:vertAlign w:val="superscript"/>
              </w:rPr>
              <w:t>E</w:t>
            </w:r>
            <w:r w:rsidRPr="0060108E">
              <w:rPr>
                <w:b/>
                <w:bCs/>
                <w:color w:val="000000"/>
              </w:rPr>
              <w:t>(</w:t>
            </w:r>
            <w:proofErr w:type="gramEnd"/>
            <w:r w:rsidRPr="0060108E">
              <w:rPr>
                <w:b/>
                <w:bCs/>
                <w:color w:val="000000"/>
              </w:rPr>
              <w:t>-) (</w:t>
            </w:r>
            <w:r>
              <w:rPr>
                <w:b/>
                <w:bCs/>
                <w:color w:val="000000"/>
              </w:rPr>
              <w:t>n=</w:t>
            </w:r>
            <w:r w:rsidRPr="0060108E">
              <w:rPr>
                <w:b/>
                <w:bCs/>
                <w:color w:val="000000"/>
              </w:rPr>
              <w:t>9)</w:t>
            </w:r>
          </w:p>
        </w:tc>
        <w:tc>
          <w:tcPr>
            <w:tcW w:w="139" w:type="dxa"/>
            <w:tcBorders>
              <w:top w:val="single" w:sz="12" w:space="0" w:color="auto"/>
              <w:left w:val="nil"/>
              <w:bottom w:val="nil"/>
              <w:right w:val="nil"/>
            </w:tcBorders>
            <w:shd w:val="clear" w:color="auto" w:fill="auto"/>
            <w:noWrap/>
            <w:vAlign w:val="bottom"/>
            <w:hideMark/>
          </w:tcPr>
          <w:p w14:paraId="2157E2F7" w14:textId="77777777" w:rsidR="005109BD" w:rsidRPr="0060108E" w:rsidRDefault="005109BD" w:rsidP="00E65F68">
            <w:pPr>
              <w:jc w:val="center"/>
              <w:rPr>
                <w:b/>
                <w:bCs/>
                <w:color w:val="000000"/>
              </w:rPr>
            </w:pPr>
            <w:r w:rsidRPr="0060108E">
              <w:rPr>
                <w:b/>
                <w:bCs/>
                <w:color w:val="000000"/>
              </w:rPr>
              <w:t> </w:t>
            </w:r>
          </w:p>
        </w:tc>
        <w:tc>
          <w:tcPr>
            <w:tcW w:w="1504" w:type="dxa"/>
            <w:gridSpan w:val="3"/>
            <w:vMerge w:val="restart"/>
            <w:tcBorders>
              <w:top w:val="single" w:sz="12" w:space="0" w:color="auto"/>
              <w:left w:val="nil"/>
              <w:bottom w:val="single" w:sz="8" w:space="0" w:color="000000"/>
              <w:right w:val="nil"/>
            </w:tcBorders>
            <w:shd w:val="clear" w:color="auto" w:fill="auto"/>
            <w:vAlign w:val="center"/>
            <w:hideMark/>
          </w:tcPr>
          <w:p w14:paraId="43AAED61" w14:textId="77777777" w:rsidR="005109BD" w:rsidRPr="0060108E" w:rsidRDefault="005109BD" w:rsidP="00E65F68">
            <w:pPr>
              <w:jc w:val="center"/>
              <w:rPr>
                <w:b/>
                <w:bCs/>
              </w:rPr>
            </w:pPr>
            <w:r w:rsidRPr="0060108E">
              <w:rPr>
                <w:b/>
                <w:bCs/>
              </w:rPr>
              <w:t>p-value</w:t>
            </w:r>
            <w:r>
              <w:rPr>
                <w:b/>
                <w:bCs/>
              </w:rPr>
              <w:t xml:space="preserve"> </w:t>
            </w:r>
            <w:r w:rsidRPr="002E75B5">
              <w:rPr>
                <w:bCs/>
              </w:rPr>
              <w:t>univariate</w:t>
            </w:r>
          </w:p>
        </w:tc>
      </w:tr>
      <w:tr w:rsidR="005109BD" w:rsidRPr="0060108E" w14:paraId="0BDE729D" w14:textId="77777777" w:rsidTr="0008386A">
        <w:trPr>
          <w:trHeight w:val="720"/>
        </w:trPr>
        <w:tc>
          <w:tcPr>
            <w:tcW w:w="3740" w:type="dxa"/>
            <w:vMerge/>
            <w:tcBorders>
              <w:top w:val="single" w:sz="8" w:space="0" w:color="auto"/>
              <w:left w:val="nil"/>
              <w:bottom w:val="single" w:sz="12" w:space="0" w:color="auto"/>
              <w:right w:val="nil"/>
            </w:tcBorders>
            <w:vAlign w:val="center"/>
            <w:hideMark/>
          </w:tcPr>
          <w:p w14:paraId="2A5D7761" w14:textId="77777777" w:rsidR="005109BD" w:rsidRPr="0060108E" w:rsidRDefault="005109BD" w:rsidP="00E65F68">
            <w:pPr>
              <w:rPr>
                <w:b/>
                <w:bCs/>
                <w:color w:val="000000"/>
              </w:rPr>
            </w:pPr>
          </w:p>
        </w:tc>
        <w:tc>
          <w:tcPr>
            <w:tcW w:w="2165" w:type="dxa"/>
            <w:tcBorders>
              <w:top w:val="nil"/>
              <w:left w:val="nil"/>
              <w:bottom w:val="single" w:sz="12" w:space="0" w:color="auto"/>
              <w:right w:val="nil"/>
            </w:tcBorders>
            <w:shd w:val="clear" w:color="auto" w:fill="auto"/>
            <w:vAlign w:val="center"/>
            <w:hideMark/>
          </w:tcPr>
          <w:p w14:paraId="5EB985E0" w14:textId="77777777" w:rsidR="005109BD" w:rsidRPr="0060108E" w:rsidRDefault="005109BD" w:rsidP="00E65F68">
            <w:pPr>
              <w:jc w:val="center"/>
              <w:rPr>
                <w:color w:val="000000"/>
              </w:rPr>
            </w:pPr>
            <w:r w:rsidRPr="0060108E">
              <w:rPr>
                <w:color w:val="000000"/>
              </w:rPr>
              <w:t xml:space="preserve">number or median                       </w:t>
            </w:r>
            <w:proofErr w:type="gramStart"/>
            <w:r w:rsidRPr="0060108E">
              <w:rPr>
                <w:color w:val="000000"/>
              </w:rPr>
              <w:t xml:space="preserve">   (</w:t>
            </w:r>
            <w:proofErr w:type="gramEnd"/>
            <w:r w:rsidRPr="0060108E">
              <w:rPr>
                <w:color w:val="000000"/>
              </w:rPr>
              <w:t>% or IQR)</w:t>
            </w:r>
          </w:p>
        </w:tc>
        <w:tc>
          <w:tcPr>
            <w:tcW w:w="154" w:type="dxa"/>
            <w:tcBorders>
              <w:top w:val="nil"/>
              <w:left w:val="nil"/>
              <w:bottom w:val="single" w:sz="12" w:space="0" w:color="auto"/>
              <w:right w:val="nil"/>
            </w:tcBorders>
            <w:shd w:val="clear" w:color="auto" w:fill="auto"/>
            <w:vAlign w:val="center"/>
            <w:hideMark/>
          </w:tcPr>
          <w:p w14:paraId="0E51C0B7" w14:textId="77777777" w:rsidR="005109BD" w:rsidRPr="0060108E" w:rsidRDefault="005109BD" w:rsidP="00E65F68">
            <w:pPr>
              <w:rPr>
                <w:b/>
                <w:bCs/>
                <w:color w:val="000000"/>
              </w:rPr>
            </w:pPr>
            <w:r w:rsidRPr="0060108E">
              <w:rPr>
                <w:b/>
                <w:bCs/>
                <w:color w:val="000000"/>
              </w:rPr>
              <w:t> </w:t>
            </w:r>
          </w:p>
        </w:tc>
        <w:tc>
          <w:tcPr>
            <w:tcW w:w="2370" w:type="dxa"/>
            <w:tcBorders>
              <w:top w:val="nil"/>
              <w:left w:val="nil"/>
              <w:bottom w:val="single" w:sz="12" w:space="0" w:color="auto"/>
              <w:right w:val="nil"/>
            </w:tcBorders>
            <w:shd w:val="clear" w:color="auto" w:fill="auto"/>
            <w:vAlign w:val="center"/>
            <w:hideMark/>
          </w:tcPr>
          <w:p w14:paraId="715AD3E4" w14:textId="77777777" w:rsidR="005109BD" w:rsidRPr="0060108E" w:rsidRDefault="005109BD" w:rsidP="00E65F68">
            <w:pPr>
              <w:jc w:val="center"/>
              <w:rPr>
                <w:color w:val="000000"/>
              </w:rPr>
            </w:pPr>
            <w:r w:rsidRPr="0060108E">
              <w:rPr>
                <w:color w:val="000000"/>
              </w:rPr>
              <w:t xml:space="preserve">number or median                      </w:t>
            </w:r>
            <w:proofErr w:type="gramStart"/>
            <w:r w:rsidRPr="0060108E">
              <w:rPr>
                <w:color w:val="000000"/>
              </w:rPr>
              <w:t xml:space="preserve">   (</w:t>
            </w:r>
            <w:proofErr w:type="gramEnd"/>
            <w:r w:rsidRPr="0060108E">
              <w:rPr>
                <w:color w:val="000000"/>
              </w:rPr>
              <w:t>% or IQR)</w:t>
            </w:r>
          </w:p>
        </w:tc>
        <w:tc>
          <w:tcPr>
            <w:tcW w:w="139" w:type="dxa"/>
            <w:tcBorders>
              <w:top w:val="nil"/>
              <w:left w:val="nil"/>
              <w:bottom w:val="single" w:sz="12" w:space="0" w:color="auto"/>
              <w:right w:val="nil"/>
            </w:tcBorders>
            <w:shd w:val="clear" w:color="auto" w:fill="auto"/>
            <w:vAlign w:val="center"/>
            <w:hideMark/>
          </w:tcPr>
          <w:p w14:paraId="447FC07F" w14:textId="77777777" w:rsidR="005109BD" w:rsidRPr="0060108E" w:rsidRDefault="005109BD" w:rsidP="00E65F68">
            <w:pPr>
              <w:rPr>
                <w:color w:val="000000"/>
              </w:rPr>
            </w:pPr>
            <w:r w:rsidRPr="0060108E">
              <w:rPr>
                <w:color w:val="000000"/>
              </w:rPr>
              <w:t> </w:t>
            </w:r>
          </w:p>
        </w:tc>
        <w:tc>
          <w:tcPr>
            <w:tcW w:w="1504" w:type="dxa"/>
            <w:gridSpan w:val="3"/>
            <w:vMerge/>
            <w:tcBorders>
              <w:top w:val="single" w:sz="8" w:space="0" w:color="auto"/>
              <w:left w:val="nil"/>
              <w:bottom w:val="single" w:sz="8" w:space="0" w:color="000000"/>
              <w:right w:val="nil"/>
            </w:tcBorders>
            <w:vAlign w:val="center"/>
            <w:hideMark/>
          </w:tcPr>
          <w:p w14:paraId="7408ACEA" w14:textId="77777777" w:rsidR="005109BD" w:rsidRPr="0060108E" w:rsidRDefault="005109BD" w:rsidP="00E65F68">
            <w:pPr>
              <w:rPr>
                <w:b/>
                <w:bCs/>
              </w:rPr>
            </w:pPr>
          </w:p>
        </w:tc>
      </w:tr>
      <w:tr w:rsidR="005109BD" w:rsidRPr="0060108E" w14:paraId="73777316" w14:textId="77777777" w:rsidTr="0008386A">
        <w:trPr>
          <w:gridAfter w:val="2"/>
          <w:wAfter w:w="27" w:type="dxa"/>
          <w:trHeight w:hRule="exact" w:val="397"/>
        </w:trPr>
        <w:tc>
          <w:tcPr>
            <w:tcW w:w="10045" w:type="dxa"/>
            <w:gridSpan w:val="6"/>
            <w:tcBorders>
              <w:top w:val="single" w:sz="12" w:space="0" w:color="auto"/>
              <w:left w:val="nil"/>
              <w:bottom w:val="nil"/>
              <w:right w:val="nil"/>
            </w:tcBorders>
            <w:shd w:val="clear" w:color="auto" w:fill="auto"/>
            <w:noWrap/>
            <w:vAlign w:val="bottom"/>
            <w:hideMark/>
          </w:tcPr>
          <w:p w14:paraId="6FDFB032" w14:textId="77777777" w:rsidR="005109BD" w:rsidRPr="0060108E" w:rsidRDefault="005109BD" w:rsidP="00E65F68">
            <w:pPr>
              <w:jc w:val="center"/>
              <w:rPr>
                <w:b/>
                <w:bCs/>
                <w:i/>
                <w:iCs/>
                <w:color w:val="000000"/>
              </w:rPr>
            </w:pPr>
            <w:r w:rsidRPr="0060108E">
              <w:rPr>
                <w:b/>
                <w:bCs/>
                <w:i/>
                <w:iCs/>
                <w:color w:val="000000"/>
              </w:rPr>
              <w:t>Primary tumor</w:t>
            </w:r>
          </w:p>
        </w:tc>
      </w:tr>
      <w:tr w:rsidR="005109BD" w:rsidRPr="0060108E" w14:paraId="171598C9"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886F5D3" w14:textId="77777777" w:rsidR="005109BD" w:rsidRPr="0060108E" w:rsidRDefault="005109BD" w:rsidP="00E65F68">
            <w:pPr>
              <w:rPr>
                <w:b/>
                <w:bCs/>
                <w:color w:val="000000"/>
              </w:rPr>
            </w:pPr>
            <w:r w:rsidRPr="0060108E">
              <w:rPr>
                <w:b/>
                <w:bCs/>
                <w:color w:val="000000"/>
              </w:rPr>
              <w:t>Sex</w:t>
            </w:r>
            <w:r w:rsidRPr="0060108E">
              <w:rPr>
                <w:color w:val="000000"/>
              </w:rPr>
              <w:t xml:space="preserve"> F/M (%M; F:M ratio)</w:t>
            </w:r>
          </w:p>
        </w:tc>
        <w:tc>
          <w:tcPr>
            <w:tcW w:w="2165" w:type="dxa"/>
            <w:tcBorders>
              <w:top w:val="nil"/>
              <w:left w:val="nil"/>
              <w:bottom w:val="nil"/>
              <w:right w:val="nil"/>
            </w:tcBorders>
            <w:shd w:val="clear" w:color="auto" w:fill="auto"/>
            <w:noWrap/>
            <w:vAlign w:val="center"/>
            <w:hideMark/>
          </w:tcPr>
          <w:p w14:paraId="7C91699A" w14:textId="77777777" w:rsidR="005109BD" w:rsidRPr="0060108E" w:rsidRDefault="005109BD" w:rsidP="00E65F68">
            <w:pPr>
              <w:jc w:val="center"/>
              <w:rPr>
                <w:color w:val="000000"/>
              </w:rPr>
            </w:pPr>
            <w:r w:rsidRPr="0060108E">
              <w:rPr>
                <w:color w:val="000000"/>
              </w:rPr>
              <w:t>4/2 (33.3%; 2.0:1)</w:t>
            </w:r>
          </w:p>
        </w:tc>
        <w:tc>
          <w:tcPr>
            <w:tcW w:w="154" w:type="dxa"/>
            <w:tcBorders>
              <w:top w:val="nil"/>
              <w:left w:val="nil"/>
              <w:bottom w:val="nil"/>
              <w:right w:val="nil"/>
            </w:tcBorders>
            <w:shd w:val="clear" w:color="auto" w:fill="auto"/>
            <w:noWrap/>
            <w:vAlign w:val="center"/>
            <w:hideMark/>
          </w:tcPr>
          <w:p w14:paraId="718D43DC"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3714622" w14:textId="77777777" w:rsidR="005109BD" w:rsidRPr="0060108E" w:rsidRDefault="005109BD" w:rsidP="00E65F68">
            <w:pPr>
              <w:jc w:val="center"/>
              <w:rPr>
                <w:color w:val="000000"/>
              </w:rPr>
            </w:pPr>
            <w:r w:rsidRPr="0060108E">
              <w:rPr>
                <w:color w:val="000000"/>
              </w:rPr>
              <w:t>7/2 (22.2%; 3.5:1)</w:t>
            </w:r>
          </w:p>
        </w:tc>
        <w:tc>
          <w:tcPr>
            <w:tcW w:w="139" w:type="dxa"/>
            <w:tcBorders>
              <w:top w:val="nil"/>
              <w:left w:val="nil"/>
              <w:bottom w:val="nil"/>
              <w:right w:val="nil"/>
            </w:tcBorders>
            <w:shd w:val="clear" w:color="auto" w:fill="auto"/>
            <w:noWrap/>
            <w:vAlign w:val="center"/>
            <w:hideMark/>
          </w:tcPr>
          <w:p w14:paraId="3B9C5FE4"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791789FD" w14:textId="77777777" w:rsidR="005109BD" w:rsidRPr="0060108E" w:rsidRDefault="005109BD" w:rsidP="00E65F68">
            <w:pPr>
              <w:jc w:val="center"/>
            </w:pPr>
            <w:r w:rsidRPr="0060108E">
              <w:t>1</w:t>
            </w:r>
            <w:r>
              <w:t>.</w:t>
            </w:r>
            <w:r w:rsidRPr="0060108E">
              <w:t>000</w:t>
            </w:r>
          </w:p>
        </w:tc>
      </w:tr>
      <w:tr w:rsidR="005109BD" w:rsidRPr="0060108E" w14:paraId="41896B27"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29323D2" w14:textId="77777777" w:rsidR="005109BD" w:rsidRPr="0060108E" w:rsidRDefault="005109BD" w:rsidP="00E65F68">
            <w:pPr>
              <w:rPr>
                <w:b/>
                <w:bCs/>
                <w:color w:val="000000"/>
              </w:rPr>
            </w:pPr>
            <w:r w:rsidRPr="0060108E">
              <w:rPr>
                <w:b/>
                <w:bCs/>
                <w:color w:val="000000"/>
              </w:rPr>
              <w:t>Age at operation</w:t>
            </w:r>
            <w:r w:rsidRPr="0060108E">
              <w:rPr>
                <w:color w:val="000000"/>
              </w:rPr>
              <w:t>, years</w:t>
            </w:r>
          </w:p>
        </w:tc>
        <w:tc>
          <w:tcPr>
            <w:tcW w:w="2165" w:type="dxa"/>
            <w:tcBorders>
              <w:top w:val="nil"/>
              <w:left w:val="nil"/>
              <w:bottom w:val="nil"/>
              <w:right w:val="nil"/>
            </w:tcBorders>
            <w:shd w:val="clear" w:color="auto" w:fill="auto"/>
            <w:noWrap/>
            <w:vAlign w:val="center"/>
            <w:hideMark/>
          </w:tcPr>
          <w:p w14:paraId="51D21018" w14:textId="77777777" w:rsidR="005109BD" w:rsidRPr="0060108E" w:rsidRDefault="005109BD" w:rsidP="00E65F68">
            <w:pPr>
              <w:jc w:val="center"/>
              <w:rPr>
                <w:color w:val="000000"/>
              </w:rPr>
            </w:pPr>
            <w:r w:rsidRPr="0060108E">
              <w:rPr>
                <w:color w:val="000000"/>
              </w:rPr>
              <w:t>39.5 (34.0-43.5)</w:t>
            </w:r>
          </w:p>
        </w:tc>
        <w:tc>
          <w:tcPr>
            <w:tcW w:w="154" w:type="dxa"/>
            <w:tcBorders>
              <w:top w:val="nil"/>
              <w:left w:val="nil"/>
              <w:bottom w:val="nil"/>
              <w:right w:val="nil"/>
            </w:tcBorders>
            <w:shd w:val="clear" w:color="auto" w:fill="auto"/>
            <w:noWrap/>
            <w:vAlign w:val="center"/>
            <w:hideMark/>
          </w:tcPr>
          <w:p w14:paraId="02C05CA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28AE8C9E" w14:textId="77777777" w:rsidR="005109BD" w:rsidRPr="0060108E" w:rsidRDefault="005109BD" w:rsidP="00E65F68">
            <w:pPr>
              <w:jc w:val="center"/>
              <w:rPr>
                <w:color w:val="000000"/>
              </w:rPr>
            </w:pPr>
            <w:r w:rsidRPr="0060108E">
              <w:rPr>
                <w:color w:val="000000"/>
              </w:rPr>
              <w:t>16.6 (12.1-22.2)</w:t>
            </w:r>
          </w:p>
        </w:tc>
        <w:tc>
          <w:tcPr>
            <w:tcW w:w="139" w:type="dxa"/>
            <w:tcBorders>
              <w:top w:val="nil"/>
              <w:left w:val="nil"/>
              <w:bottom w:val="nil"/>
              <w:right w:val="nil"/>
            </w:tcBorders>
            <w:shd w:val="clear" w:color="auto" w:fill="auto"/>
            <w:noWrap/>
            <w:vAlign w:val="center"/>
            <w:hideMark/>
          </w:tcPr>
          <w:p w14:paraId="4B55541B"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3885DF6" w14:textId="77777777" w:rsidR="005109BD" w:rsidRPr="0060108E" w:rsidRDefault="005109BD" w:rsidP="00E65F68">
            <w:pPr>
              <w:jc w:val="center"/>
              <w:rPr>
                <w:b/>
                <w:bCs/>
              </w:rPr>
            </w:pPr>
            <w:r w:rsidRPr="0060108E">
              <w:rPr>
                <w:b/>
                <w:bCs/>
              </w:rPr>
              <w:t>0</w:t>
            </w:r>
            <w:r>
              <w:rPr>
                <w:b/>
                <w:bCs/>
              </w:rPr>
              <w:t>.</w:t>
            </w:r>
            <w:r w:rsidRPr="0060108E">
              <w:rPr>
                <w:b/>
                <w:bCs/>
              </w:rPr>
              <w:t>003</w:t>
            </w:r>
          </w:p>
        </w:tc>
      </w:tr>
      <w:tr w:rsidR="005109BD" w:rsidRPr="0060108E" w14:paraId="5F5F8D90"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4FE08744" w14:textId="77777777" w:rsidR="005109BD" w:rsidRPr="0060108E" w:rsidRDefault="005109BD" w:rsidP="00E65F68">
            <w:pPr>
              <w:rPr>
                <w:b/>
                <w:bCs/>
                <w:color w:val="000000"/>
              </w:rPr>
            </w:pPr>
            <w:r w:rsidRPr="0060108E">
              <w:rPr>
                <w:b/>
                <w:bCs/>
                <w:color w:val="000000"/>
              </w:rPr>
              <w:t>Age at exposure</w:t>
            </w:r>
            <w:r w:rsidRPr="0060108E">
              <w:rPr>
                <w:color w:val="000000"/>
              </w:rPr>
              <w:t>, years</w:t>
            </w:r>
          </w:p>
        </w:tc>
        <w:tc>
          <w:tcPr>
            <w:tcW w:w="2165" w:type="dxa"/>
            <w:tcBorders>
              <w:top w:val="nil"/>
              <w:left w:val="nil"/>
              <w:bottom w:val="nil"/>
              <w:right w:val="nil"/>
            </w:tcBorders>
            <w:shd w:val="clear" w:color="auto" w:fill="auto"/>
            <w:vAlign w:val="center"/>
            <w:hideMark/>
          </w:tcPr>
          <w:p w14:paraId="73B21C35" w14:textId="77777777" w:rsidR="005109BD" w:rsidRPr="0060108E" w:rsidRDefault="005109BD" w:rsidP="00E65F68">
            <w:pPr>
              <w:jc w:val="center"/>
              <w:rPr>
                <w:color w:val="000000"/>
              </w:rPr>
            </w:pPr>
            <w:r w:rsidRPr="0060108E">
              <w:rPr>
                <w:color w:val="000000"/>
              </w:rPr>
              <w:t>9.6 (4.0-13.2)</w:t>
            </w:r>
          </w:p>
        </w:tc>
        <w:tc>
          <w:tcPr>
            <w:tcW w:w="154" w:type="dxa"/>
            <w:tcBorders>
              <w:top w:val="nil"/>
              <w:left w:val="nil"/>
              <w:bottom w:val="nil"/>
              <w:right w:val="nil"/>
            </w:tcBorders>
            <w:shd w:val="clear" w:color="auto" w:fill="auto"/>
            <w:vAlign w:val="center"/>
            <w:hideMark/>
          </w:tcPr>
          <w:p w14:paraId="12F11BA9"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46BEE65B" w14:textId="77777777" w:rsidR="005109BD" w:rsidRPr="0060108E" w:rsidRDefault="005109BD" w:rsidP="00E65F68">
            <w:pPr>
              <w:jc w:val="center"/>
              <w:rPr>
                <w:color w:val="000000"/>
              </w:rPr>
            </w:pPr>
            <w:r w:rsidRPr="0060108E">
              <w:rPr>
                <w:color w:val="000000"/>
              </w:rPr>
              <w:t>3.0 (3.0-4.0)</w:t>
            </w:r>
          </w:p>
        </w:tc>
        <w:tc>
          <w:tcPr>
            <w:tcW w:w="139" w:type="dxa"/>
            <w:tcBorders>
              <w:top w:val="nil"/>
              <w:left w:val="nil"/>
              <w:bottom w:val="nil"/>
              <w:right w:val="nil"/>
            </w:tcBorders>
            <w:shd w:val="clear" w:color="auto" w:fill="auto"/>
            <w:vAlign w:val="center"/>
            <w:hideMark/>
          </w:tcPr>
          <w:p w14:paraId="2498013C"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vAlign w:val="center"/>
            <w:hideMark/>
          </w:tcPr>
          <w:p w14:paraId="76741BE8" w14:textId="77777777" w:rsidR="005109BD" w:rsidRPr="0060108E" w:rsidRDefault="005109BD" w:rsidP="00E65F68">
            <w:pPr>
              <w:jc w:val="center"/>
              <w:rPr>
                <w:b/>
                <w:bCs/>
              </w:rPr>
            </w:pPr>
            <w:r w:rsidRPr="0060108E">
              <w:rPr>
                <w:b/>
                <w:bCs/>
              </w:rPr>
              <w:t>0</w:t>
            </w:r>
            <w:r>
              <w:rPr>
                <w:b/>
                <w:bCs/>
              </w:rPr>
              <w:t>.</w:t>
            </w:r>
            <w:r w:rsidRPr="0060108E">
              <w:rPr>
                <w:b/>
                <w:bCs/>
              </w:rPr>
              <w:t>008</w:t>
            </w:r>
          </w:p>
        </w:tc>
      </w:tr>
      <w:tr w:rsidR="005109BD" w:rsidRPr="0060108E" w14:paraId="28B5DC64"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6FC6B7EF" w14:textId="77777777" w:rsidR="005109BD" w:rsidRPr="0060108E" w:rsidRDefault="005109BD" w:rsidP="00E65F68">
            <w:pPr>
              <w:rPr>
                <w:b/>
                <w:bCs/>
                <w:color w:val="000000"/>
              </w:rPr>
            </w:pPr>
            <w:r w:rsidRPr="0060108E">
              <w:rPr>
                <w:b/>
                <w:bCs/>
                <w:color w:val="000000"/>
              </w:rPr>
              <w:t>Period of latency</w:t>
            </w:r>
            <w:r w:rsidRPr="0060108E">
              <w:rPr>
                <w:color w:val="000000"/>
              </w:rPr>
              <w:t>, years</w:t>
            </w:r>
          </w:p>
        </w:tc>
        <w:tc>
          <w:tcPr>
            <w:tcW w:w="2165" w:type="dxa"/>
            <w:tcBorders>
              <w:top w:val="nil"/>
              <w:left w:val="nil"/>
              <w:bottom w:val="nil"/>
              <w:right w:val="nil"/>
            </w:tcBorders>
            <w:shd w:val="clear" w:color="auto" w:fill="auto"/>
            <w:vAlign w:val="center"/>
            <w:hideMark/>
          </w:tcPr>
          <w:p w14:paraId="358B37DF" w14:textId="77777777" w:rsidR="005109BD" w:rsidRPr="0060108E" w:rsidRDefault="005109BD" w:rsidP="00E65F68">
            <w:pPr>
              <w:jc w:val="center"/>
              <w:rPr>
                <w:color w:val="000000"/>
              </w:rPr>
            </w:pPr>
            <w:r w:rsidRPr="0060108E">
              <w:rPr>
                <w:color w:val="000000"/>
              </w:rPr>
              <w:t>29.2 (29.1-30.2)</w:t>
            </w:r>
          </w:p>
        </w:tc>
        <w:tc>
          <w:tcPr>
            <w:tcW w:w="154" w:type="dxa"/>
            <w:tcBorders>
              <w:top w:val="nil"/>
              <w:left w:val="nil"/>
              <w:bottom w:val="nil"/>
              <w:right w:val="nil"/>
            </w:tcBorders>
            <w:shd w:val="clear" w:color="auto" w:fill="auto"/>
            <w:vAlign w:val="center"/>
            <w:hideMark/>
          </w:tcPr>
          <w:p w14:paraId="38EB3D27"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3395E486" w14:textId="77777777" w:rsidR="005109BD" w:rsidRPr="0060108E" w:rsidRDefault="005109BD" w:rsidP="00E65F68">
            <w:pPr>
              <w:jc w:val="center"/>
              <w:rPr>
                <w:color w:val="000000"/>
              </w:rPr>
            </w:pPr>
            <w:r w:rsidRPr="0060108E">
              <w:rPr>
                <w:color w:val="000000"/>
              </w:rPr>
              <w:t>15.7 (12.0-17.6)</w:t>
            </w:r>
          </w:p>
        </w:tc>
        <w:tc>
          <w:tcPr>
            <w:tcW w:w="139" w:type="dxa"/>
            <w:tcBorders>
              <w:top w:val="nil"/>
              <w:left w:val="nil"/>
              <w:bottom w:val="nil"/>
              <w:right w:val="nil"/>
            </w:tcBorders>
            <w:shd w:val="clear" w:color="auto" w:fill="auto"/>
            <w:vAlign w:val="center"/>
            <w:hideMark/>
          </w:tcPr>
          <w:p w14:paraId="186CBCFA"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vAlign w:val="center"/>
            <w:hideMark/>
          </w:tcPr>
          <w:p w14:paraId="1E9A8390" w14:textId="77777777" w:rsidR="005109BD" w:rsidRPr="0060108E" w:rsidRDefault="005109BD" w:rsidP="00E65F68">
            <w:pPr>
              <w:jc w:val="center"/>
              <w:rPr>
                <w:b/>
                <w:bCs/>
              </w:rPr>
            </w:pPr>
            <w:r w:rsidRPr="0060108E">
              <w:rPr>
                <w:b/>
                <w:bCs/>
              </w:rPr>
              <w:t>0</w:t>
            </w:r>
            <w:r>
              <w:rPr>
                <w:b/>
                <w:bCs/>
              </w:rPr>
              <w:t>.</w:t>
            </w:r>
            <w:r w:rsidRPr="0060108E">
              <w:rPr>
                <w:b/>
                <w:bCs/>
              </w:rPr>
              <w:t>001</w:t>
            </w:r>
          </w:p>
        </w:tc>
      </w:tr>
      <w:tr w:rsidR="005109BD" w:rsidRPr="0060108E" w14:paraId="2DA62C70" w14:textId="77777777" w:rsidTr="0008386A">
        <w:trPr>
          <w:gridAfter w:val="1"/>
          <w:wAfter w:w="12" w:type="dxa"/>
          <w:trHeight w:hRule="exact" w:val="514"/>
        </w:trPr>
        <w:tc>
          <w:tcPr>
            <w:tcW w:w="3740" w:type="dxa"/>
            <w:tcBorders>
              <w:top w:val="nil"/>
              <w:left w:val="nil"/>
              <w:bottom w:val="nil"/>
              <w:right w:val="nil"/>
            </w:tcBorders>
            <w:shd w:val="clear" w:color="auto" w:fill="auto"/>
            <w:vAlign w:val="center"/>
            <w:hideMark/>
          </w:tcPr>
          <w:p w14:paraId="63D4C131" w14:textId="77777777" w:rsidR="005109BD" w:rsidRPr="0060108E" w:rsidRDefault="005109BD" w:rsidP="00E65F68">
            <w:pPr>
              <w:rPr>
                <w:b/>
                <w:bCs/>
                <w:color w:val="000000"/>
              </w:rPr>
            </w:pPr>
            <w:r w:rsidRPr="0060108E">
              <w:rPr>
                <w:b/>
                <w:bCs/>
                <w:color w:val="000000"/>
              </w:rPr>
              <w:t>Radiation dose</w:t>
            </w:r>
            <w:r>
              <w:rPr>
                <w:b/>
                <w:bCs/>
                <w:color w:val="000000"/>
              </w:rPr>
              <w:t xml:space="preserve"> to the t</w:t>
            </w:r>
            <w:r w:rsidRPr="0060108E">
              <w:rPr>
                <w:b/>
                <w:bCs/>
                <w:color w:val="000000"/>
              </w:rPr>
              <w:t>hyroid</w:t>
            </w:r>
            <w:r w:rsidRPr="0060108E">
              <w:rPr>
                <w:color w:val="000000"/>
              </w:rPr>
              <w:t>, mGy</w:t>
            </w:r>
          </w:p>
        </w:tc>
        <w:tc>
          <w:tcPr>
            <w:tcW w:w="2165" w:type="dxa"/>
            <w:tcBorders>
              <w:top w:val="nil"/>
              <w:left w:val="nil"/>
              <w:bottom w:val="nil"/>
              <w:right w:val="nil"/>
            </w:tcBorders>
            <w:shd w:val="clear" w:color="auto" w:fill="auto"/>
            <w:vAlign w:val="center"/>
            <w:hideMark/>
          </w:tcPr>
          <w:p w14:paraId="74045EF9" w14:textId="77777777" w:rsidR="005109BD" w:rsidRPr="0060108E" w:rsidRDefault="005109BD" w:rsidP="00E65F68">
            <w:pPr>
              <w:jc w:val="center"/>
              <w:rPr>
                <w:color w:val="000000"/>
              </w:rPr>
            </w:pPr>
            <w:r w:rsidRPr="0060108E">
              <w:rPr>
                <w:color w:val="000000"/>
              </w:rPr>
              <w:t>36 (28-44)</w:t>
            </w:r>
          </w:p>
        </w:tc>
        <w:tc>
          <w:tcPr>
            <w:tcW w:w="154" w:type="dxa"/>
            <w:tcBorders>
              <w:top w:val="nil"/>
              <w:left w:val="nil"/>
              <w:bottom w:val="nil"/>
              <w:right w:val="nil"/>
            </w:tcBorders>
            <w:shd w:val="clear" w:color="auto" w:fill="auto"/>
            <w:vAlign w:val="center"/>
            <w:hideMark/>
          </w:tcPr>
          <w:p w14:paraId="66BC5F0E"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63978BCD" w14:textId="77777777" w:rsidR="005109BD" w:rsidRPr="0060108E" w:rsidRDefault="005109BD" w:rsidP="00E65F68">
            <w:pPr>
              <w:jc w:val="center"/>
              <w:rPr>
                <w:color w:val="000000"/>
              </w:rPr>
            </w:pPr>
            <w:r w:rsidRPr="0060108E">
              <w:rPr>
                <w:color w:val="000000"/>
              </w:rPr>
              <w:t>288 (175-825)</w:t>
            </w:r>
          </w:p>
        </w:tc>
        <w:tc>
          <w:tcPr>
            <w:tcW w:w="139" w:type="dxa"/>
            <w:tcBorders>
              <w:top w:val="nil"/>
              <w:left w:val="nil"/>
              <w:bottom w:val="nil"/>
              <w:right w:val="nil"/>
            </w:tcBorders>
            <w:shd w:val="clear" w:color="auto" w:fill="auto"/>
            <w:vAlign w:val="center"/>
            <w:hideMark/>
          </w:tcPr>
          <w:p w14:paraId="47DB3102"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vAlign w:val="center"/>
            <w:hideMark/>
          </w:tcPr>
          <w:p w14:paraId="3EF3E508" w14:textId="77777777" w:rsidR="005109BD" w:rsidRPr="0060108E" w:rsidRDefault="005109BD" w:rsidP="00E65F68">
            <w:pPr>
              <w:jc w:val="center"/>
              <w:rPr>
                <w:b/>
                <w:bCs/>
              </w:rPr>
            </w:pPr>
            <w:r w:rsidRPr="0060108E">
              <w:rPr>
                <w:b/>
                <w:bCs/>
              </w:rPr>
              <w:t>0</w:t>
            </w:r>
            <w:r>
              <w:rPr>
                <w:b/>
                <w:bCs/>
              </w:rPr>
              <w:t>.</w:t>
            </w:r>
            <w:r w:rsidRPr="0060108E">
              <w:rPr>
                <w:b/>
                <w:bCs/>
              </w:rPr>
              <w:t>018</w:t>
            </w:r>
          </w:p>
        </w:tc>
      </w:tr>
      <w:tr w:rsidR="005109BD" w:rsidRPr="0060108E" w14:paraId="20FC25D7"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5B0397EE" w14:textId="77777777" w:rsidR="005109BD" w:rsidRPr="0060108E" w:rsidRDefault="005109BD" w:rsidP="00E65F68">
            <w:pPr>
              <w:rPr>
                <w:b/>
                <w:bCs/>
                <w:color w:val="000000"/>
              </w:rPr>
            </w:pPr>
            <w:r w:rsidRPr="0060108E">
              <w:rPr>
                <w:b/>
                <w:bCs/>
                <w:color w:val="000000"/>
              </w:rPr>
              <w:t>Probability of Causation (POC)</w:t>
            </w:r>
            <w:r w:rsidRPr="0060108E">
              <w:rPr>
                <w:color w:val="000000"/>
              </w:rPr>
              <w:t>, %</w:t>
            </w:r>
          </w:p>
        </w:tc>
        <w:tc>
          <w:tcPr>
            <w:tcW w:w="2165" w:type="dxa"/>
            <w:tcBorders>
              <w:top w:val="nil"/>
              <w:left w:val="nil"/>
              <w:bottom w:val="nil"/>
              <w:right w:val="nil"/>
            </w:tcBorders>
            <w:shd w:val="clear" w:color="auto" w:fill="auto"/>
            <w:vAlign w:val="center"/>
            <w:hideMark/>
          </w:tcPr>
          <w:p w14:paraId="33E87E19" w14:textId="77777777" w:rsidR="005109BD" w:rsidRPr="0060108E" w:rsidRDefault="005109BD" w:rsidP="00E65F68">
            <w:pPr>
              <w:jc w:val="center"/>
              <w:rPr>
                <w:color w:val="000000"/>
              </w:rPr>
            </w:pPr>
            <w:r w:rsidRPr="0060108E">
              <w:rPr>
                <w:color w:val="000000"/>
              </w:rPr>
              <w:t>11.8 (4.8-20.7)</w:t>
            </w:r>
          </w:p>
        </w:tc>
        <w:tc>
          <w:tcPr>
            <w:tcW w:w="154" w:type="dxa"/>
            <w:tcBorders>
              <w:top w:val="nil"/>
              <w:left w:val="nil"/>
              <w:bottom w:val="nil"/>
              <w:right w:val="nil"/>
            </w:tcBorders>
            <w:shd w:val="clear" w:color="auto" w:fill="auto"/>
            <w:vAlign w:val="center"/>
            <w:hideMark/>
          </w:tcPr>
          <w:p w14:paraId="793A497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4C223A65" w14:textId="77777777" w:rsidR="005109BD" w:rsidRPr="0060108E" w:rsidRDefault="005109BD" w:rsidP="00E65F68">
            <w:pPr>
              <w:jc w:val="center"/>
              <w:rPr>
                <w:color w:val="000000"/>
              </w:rPr>
            </w:pPr>
            <w:r w:rsidRPr="0060108E">
              <w:rPr>
                <w:color w:val="000000"/>
              </w:rPr>
              <w:t>54.3 (47.4-73.2)</w:t>
            </w:r>
          </w:p>
        </w:tc>
        <w:tc>
          <w:tcPr>
            <w:tcW w:w="139" w:type="dxa"/>
            <w:tcBorders>
              <w:top w:val="nil"/>
              <w:left w:val="nil"/>
              <w:bottom w:val="nil"/>
              <w:right w:val="nil"/>
            </w:tcBorders>
            <w:shd w:val="clear" w:color="auto" w:fill="auto"/>
            <w:vAlign w:val="center"/>
            <w:hideMark/>
          </w:tcPr>
          <w:p w14:paraId="58270371"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vAlign w:val="center"/>
            <w:hideMark/>
          </w:tcPr>
          <w:p w14:paraId="6BBBDC37" w14:textId="77777777" w:rsidR="005109BD" w:rsidRPr="0060108E" w:rsidRDefault="005109BD" w:rsidP="00E65F68">
            <w:pPr>
              <w:jc w:val="center"/>
              <w:rPr>
                <w:b/>
                <w:bCs/>
              </w:rPr>
            </w:pPr>
            <w:r w:rsidRPr="0060108E">
              <w:rPr>
                <w:b/>
                <w:bCs/>
              </w:rPr>
              <w:t>0</w:t>
            </w:r>
            <w:r>
              <w:rPr>
                <w:b/>
                <w:bCs/>
              </w:rPr>
              <w:t>.</w:t>
            </w:r>
            <w:r w:rsidRPr="0060108E">
              <w:rPr>
                <w:b/>
                <w:bCs/>
              </w:rPr>
              <w:t>026</w:t>
            </w:r>
          </w:p>
        </w:tc>
      </w:tr>
      <w:tr w:rsidR="005109BD" w:rsidRPr="0060108E" w14:paraId="77ABB6DF"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4446653" w14:textId="77777777" w:rsidR="005109BD" w:rsidRPr="0060108E" w:rsidRDefault="005109BD" w:rsidP="00E65F68">
            <w:r w:rsidRPr="0060108E">
              <w:t xml:space="preserve">      </w:t>
            </w:r>
            <w:r w:rsidRPr="00EC133E">
              <w:rPr>
                <w:color w:val="000000"/>
              </w:rPr>
              <w:t>≤</w:t>
            </w:r>
            <w:r w:rsidRPr="0060108E">
              <w:t xml:space="preserve"> 25</w:t>
            </w:r>
            <w:r>
              <w:t>%</w:t>
            </w:r>
          </w:p>
        </w:tc>
        <w:tc>
          <w:tcPr>
            <w:tcW w:w="2165" w:type="dxa"/>
            <w:tcBorders>
              <w:top w:val="nil"/>
              <w:left w:val="nil"/>
              <w:bottom w:val="nil"/>
              <w:right w:val="nil"/>
            </w:tcBorders>
            <w:shd w:val="clear" w:color="auto" w:fill="auto"/>
            <w:vAlign w:val="center"/>
            <w:hideMark/>
          </w:tcPr>
          <w:p w14:paraId="4F1640FD" w14:textId="77777777" w:rsidR="005109BD" w:rsidRPr="0060108E" w:rsidRDefault="005109BD" w:rsidP="00E65F68">
            <w:pPr>
              <w:jc w:val="center"/>
            </w:pPr>
            <w:r w:rsidRPr="0060108E">
              <w:t>5 (83.3%)</w:t>
            </w:r>
          </w:p>
        </w:tc>
        <w:tc>
          <w:tcPr>
            <w:tcW w:w="154" w:type="dxa"/>
            <w:tcBorders>
              <w:top w:val="nil"/>
              <w:left w:val="nil"/>
              <w:bottom w:val="nil"/>
              <w:right w:val="nil"/>
            </w:tcBorders>
            <w:shd w:val="clear" w:color="auto" w:fill="auto"/>
            <w:vAlign w:val="center"/>
            <w:hideMark/>
          </w:tcPr>
          <w:p w14:paraId="23C804A6" w14:textId="77777777" w:rsidR="005109BD" w:rsidRPr="0060108E" w:rsidRDefault="005109BD" w:rsidP="00E65F68">
            <w:pPr>
              <w:jc w:val="center"/>
            </w:pPr>
          </w:p>
        </w:tc>
        <w:tc>
          <w:tcPr>
            <w:tcW w:w="2370" w:type="dxa"/>
            <w:tcBorders>
              <w:top w:val="nil"/>
              <w:left w:val="nil"/>
              <w:bottom w:val="nil"/>
              <w:right w:val="nil"/>
            </w:tcBorders>
            <w:shd w:val="clear" w:color="auto" w:fill="auto"/>
            <w:vAlign w:val="center"/>
            <w:hideMark/>
          </w:tcPr>
          <w:p w14:paraId="4B672CDF" w14:textId="77777777" w:rsidR="005109BD" w:rsidRPr="0060108E" w:rsidRDefault="005109BD" w:rsidP="00E65F68">
            <w:pPr>
              <w:jc w:val="center"/>
            </w:pPr>
            <w:r w:rsidRPr="0060108E">
              <w:t>1 (11.1%)</w:t>
            </w:r>
          </w:p>
        </w:tc>
        <w:tc>
          <w:tcPr>
            <w:tcW w:w="139" w:type="dxa"/>
            <w:tcBorders>
              <w:top w:val="nil"/>
              <w:left w:val="nil"/>
              <w:bottom w:val="nil"/>
              <w:right w:val="nil"/>
            </w:tcBorders>
            <w:shd w:val="clear" w:color="auto" w:fill="auto"/>
            <w:vAlign w:val="center"/>
            <w:hideMark/>
          </w:tcPr>
          <w:p w14:paraId="50313550" w14:textId="77777777" w:rsidR="005109BD" w:rsidRPr="0060108E" w:rsidRDefault="005109BD" w:rsidP="00E65F68">
            <w:pPr>
              <w:jc w:val="center"/>
            </w:pPr>
          </w:p>
        </w:tc>
        <w:tc>
          <w:tcPr>
            <w:tcW w:w="1492" w:type="dxa"/>
            <w:gridSpan w:val="2"/>
            <w:tcBorders>
              <w:top w:val="nil"/>
              <w:left w:val="nil"/>
              <w:bottom w:val="nil"/>
              <w:right w:val="nil"/>
            </w:tcBorders>
            <w:shd w:val="clear" w:color="auto" w:fill="auto"/>
            <w:vAlign w:val="center"/>
            <w:hideMark/>
          </w:tcPr>
          <w:p w14:paraId="0AD710C9" w14:textId="77777777" w:rsidR="005109BD" w:rsidRPr="0060108E" w:rsidRDefault="005109BD" w:rsidP="00E65F68">
            <w:pPr>
              <w:jc w:val="center"/>
              <w:rPr>
                <w:b/>
                <w:bCs/>
              </w:rPr>
            </w:pPr>
            <w:r w:rsidRPr="0060108E">
              <w:rPr>
                <w:b/>
                <w:bCs/>
              </w:rPr>
              <w:t>0</w:t>
            </w:r>
            <w:r>
              <w:rPr>
                <w:b/>
                <w:bCs/>
              </w:rPr>
              <w:t>.</w:t>
            </w:r>
            <w:r w:rsidRPr="0060108E">
              <w:rPr>
                <w:b/>
                <w:bCs/>
              </w:rPr>
              <w:t>011</w:t>
            </w:r>
          </w:p>
        </w:tc>
      </w:tr>
      <w:tr w:rsidR="005109BD" w:rsidRPr="0060108E" w14:paraId="0A1DF3B9"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119390A3" w14:textId="77777777" w:rsidR="005109BD" w:rsidRPr="0060108E" w:rsidRDefault="005109BD" w:rsidP="00E65F68">
            <w:r w:rsidRPr="0060108E">
              <w:t xml:space="preserve">      &gt;</w:t>
            </w:r>
            <w:r>
              <w:t xml:space="preserve"> </w:t>
            </w:r>
            <w:r w:rsidRPr="0060108E">
              <w:t xml:space="preserve">25 </w:t>
            </w:r>
            <w:r>
              <w:t xml:space="preserve">– </w:t>
            </w:r>
            <w:r w:rsidRPr="0060108E">
              <w:t>50</w:t>
            </w:r>
            <w:r>
              <w:t>%</w:t>
            </w:r>
          </w:p>
        </w:tc>
        <w:tc>
          <w:tcPr>
            <w:tcW w:w="2165" w:type="dxa"/>
            <w:tcBorders>
              <w:top w:val="nil"/>
              <w:left w:val="nil"/>
              <w:bottom w:val="nil"/>
              <w:right w:val="nil"/>
            </w:tcBorders>
            <w:shd w:val="clear" w:color="auto" w:fill="auto"/>
            <w:vAlign w:val="center"/>
            <w:hideMark/>
          </w:tcPr>
          <w:p w14:paraId="652067FF" w14:textId="77777777" w:rsidR="005109BD" w:rsidRPr="0060108E" w:rsidRDefault="005109BD" w:rsidP="00E65F68">
            <w:pPr>
              <w:jc w:val="center"/>
            </w:pPr>
            <w:r w:rsidRPr="0060108E">
              <w:t>0</w:t>
            </w:r>
          </w:p>
        </w:tc>
        <w:tc>
          <w:tcPr>
            <w:tcW w:w="154" w:type="dxa"/>
            <w:tcBorders>
              <w:top w:val="nil"/>
              <w:left w:val="nil"/>
              <w:bottom w:val="nil"/>
              <w:right w:val="nil"/>
            </w:tcBorders>
            <w:shd w:val="clear" w:color="auto" w:fill="auto"/>
            <w:vAlign w:val="center"/>
            <w:hideMark/>
          </w:tcPr>
          <w:p w14:paraId="274296FA" w14:textId="77777777" w:rsidR="005109BD" w:rsidRPr="0060108E" w:rsidRDefault="005109BD" w:rsidP="00E65F68">
            <w:pPr>
              <w:jc w:val="center"/>
            </w:pPr>
          </w:p>
        </w:tc>
        <w:tc>
          <w:tcPr>
            <w:tcW w:w="2370" w:type="dxa"/>
            <w:tcBorders>
              <w:top w:val="nil"/>
              <w:left w:val="nil"/>
              <w:bottom w:val="nil"/>
              <w:right w:val="nil"/>
            </w:tcBorders>
            <w:shd w:val="clear" w:color="auto" w:fill="auto"/>
            <w:vAlign w:val="center"/>
            <w:hideMark/>
          </w:tcPr>
          <w:p w14:paraId="40A6B988" w14:textId="77777777" w:rsidR="005109BD" w:rsidRPr="0060108E" w:rsidRDefault="005109BD" w:rsidP="00E65F68">
            <w:pPr>
              <w:jc w:val="center"/>
            </w:pPr>
            <w:r w:rsidRPr="0060108E">
              <w:t>3 (33.3%)</w:t>
            </w:r>
          </w:p>
        </w:tc>
        <w:tc>
          <w:tcPr>
            <w:tcW w:w="139" w:type="dxa"/>
            <w:tcBorders>
              <w:top w:val="nil"/>
              <w:left w:val="nil"/>
              <w:bottom w:val="nil"/>
              <w:right w:val="nil"/>
            </w:tcBorders>
            <w:shd w:val="clear" w:color="auto" w:fill="auto"/>
            <w:vAlign w:val="center"/>
            <w:hideMark/>
          </w:tcPr>
          <w:p w14:paraId="57285F89" w14:textId="77777777" w:rsidR="005109BD" w:rsidRPr="0060108E" w:rsidRDefault="005109BD" w:rsidP="00E65F68">
            <w:pPr>
              <w:jc w:val="center"/>
            </w:pPr>
          </w:p>
        </w:tc>
        <w:tc>
          <w:tcPr>
            <w:tcW w:w="1492" w:type="dxa"/>
            <w:gridSpan w:val="2"/>
            <w:tcBorders>
              <w:top w:val="nil"/>
              <w:left w:val="nil"/>
              <w:bottom w:val="nil"/>
              <w:right w:val="nil"/>
            </w:tcBorders>
            <w:shd w:val="clear" w:color="auto" w:fill="auto"/>
            <w:vAlign w:val="center"/>
            <w:hideMark/>
          </w:tcPr>
          <w:p w14:paraId="42E5EF66" w14:textId="77777777" w:rsidR="005109BD" w:rsidRPr="0060108E" w:rsidRDefault="005109BD" w:rsidP="00E65F68">
            <w:pPr>
              <w:jc w:val="center"/>
            </w:pPr>
            <w:r w:rsidRPr="0060108E">
              <w:t>0</w:t>
            </w:r>
            <w:r>
              <w:t>.</w:t>
            </w:r>
            <w:r w:rsidRPr="0060108E">
              <w:t>229</w:t>
            </w:r>
          </w:p>
        </w:tc>
      </w:tr>
      <w:tr w:rsidR="005109BD" w:rsidRPr="0060108E" w14:paraId="688D4133"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A1BC79D" w14:textId="77777777" w:rsidR="005109BD" w:rsidRPr="0060108E" w:rsidRDefault="005109BD" w:rsidP="00E65F68">
            <w:r w:rsidRPr="0060108E">
              <w:t xml:space="preserve">      &gt; 50 </w:t>
            </w:r>
            <w:r>
              <w:t>–</w:t>
            </w:r>
            <w:r w:rsidRPr="0060108E">
              <w:t xml:space="preserve"> 75</w:t>
            </w:r>
            <w:r>
              <w:t>%</w:t>
            </w:r>
          </w:p>
        </w:tc>
        <w:tc>
          <w:tcPr>
            <w:tcW w:w="2165" w:type="dxa"/>
            <w:tcBorders>
              <w:top w:val="nil"/>
              <w:left w:val="nil"/>
              <w:bottom w:val="nil"/>
              <w:right w:val="nil"/>
            </w:tcBorders>
            <w:shd w:val="clear" w:color="auto" w:fill="auto"/>
            <w:vAlign w:val="center"/>
            <w:hideMark/>
          </w:tcPr>
          <w:p w14:paraId="56C5AFD8" w14:textId="77777777" w:rsidR="005109BD" w:rsidRPr="0060108E" w:rsidRDefault="005109BD" w:rsidP="00E65F68">
            <w:pPr>
              <w:jc w:val="center"/>
            </w:pPr>
            <w:r w:rsidRPr="0060108E">
              <w:t>1 (16.7%)</w:t>
            </w:r>
          </w:p>
        </w:tc>
        <w:tc>
          <w:tcPr>
            <w:tcW w:w="154" w:type="dxa"/>
            <w:tcBorders>
              <w:top w:val="nil"/>
              <w:left w:val="nil"/>
              <w:bottom w:val="nil"/>
              <w:right w:val="nil"/>
            </w:tcBorders>
            <w:shd w:val="clear" w:color="auto" w:fill="auto"/>
            <w:vAlign w:val="center"/>
            <w:hideMark/>
          </w:tcPr>
          <w:p w14:paraId="78F7DB30" w14:textId="77777777" w:rsidR="005109BD" w:rsidRPr="0060108E" w:rsidRDefault="005109BD" w:rsidP="00E65F68">
            <w:pPr>
              <w:jc w:val="center"/>
            </w:pPr>
          </w:p>
        </w:tc>
        <w:tc>
          <w:tcPr>
            <w:tcW w:w="2370" w:type="dxa"/>
            <w:tcBorders>
              <w:top w:val="nil"/>
              <w:left w:val="nil"/>
              <w:bottom w:val="nil"/>
              <w:right w:val="nil"/>
            </w:tcBorders>
            <w:shd w:val="clear" w:color="auto" w:fill="auto"/>
            <w:vAlign w:val="center"/>
            <w:hideMark/>
          </w:tcPr>
          <w:p w14:paraId="57A0CBF4" w14:textId="77777777" w:rsidR="005109BD" w:rsidRPr="0060108E" w:rsidRDefault="005109BD" w:rsidP="00E65F68">
            <w:pPr>
              <w:jc w:val="center"/>
            </w:pPr>
            <w:r w:rsidRPr="0060108E">
              <w:t>3 (33.3%)</w:t>
            </w:r>
          </w:p>
        </w:tc>
        <w:tc>
          <w:tcPr>
            <w:tcW w:w="139" w:type="dxa"/>
            <w:tcBorders>
              <w:top w:val="nil"/>
              <w:left w:val="nil"/>
              <w:bottom w:val="nil"/>
              <w:right w:val="nil"/>
            </w:tcBorders>
            <w:shd w:val="clear" w:color="auto" w:fill="auto"/>
            <w:vAlign w:val="center"/>
            <w:hideMark/>
          </w:tcPr>
          <w:p w14:paraId="4EBD31DF" w14:textId="77777777" w:rsidR="005109BD" w:rsidRPr="0060108E" w:rsidRDefault="005109BD" w:rsidP="00E65F68">
            <w:pPr>
              <w:jc w:val="center"/>
            </w:pPr>
          </w:p>
        </w:tc>
        <w:tc>
          <w:tcPr>
            <w:tcW w:w="1492" w:type="dxa"/>
            <w:gridSpan w:val="2"/>
            <w:tcBorders>
              <w:top w:val="nil"/>
              <w:left w:val="nil"/>
              <w:bottom w:val="nil"/>
              <w:right w:val="nil"/>
            </w:tcBorders>
            <w:shd w:val="clear" w:color="auto" w:fill="auto"/>
            <w:vAlign w:val="center"/>
            <w:hideMark/>
          </w:tcPr>
          <w:p w14:paraId="4B2F16DF" w14:textId="77777777" w:rsidR="005109BD" w:rsidRPr="0060108E" w:rsidRDefault="005109BD" w:rsidP="00E65F68">
            <w:pPr>
              <w:jc w:val="center"/>
            </w:pPr>
            <w:r w:rsidRPr="0060108E">
              <w:t>0</w:t>
            </w:r>
            <w:r>
              <w:t>.</w:t>
            </w:r>
            <w:r w:rsidRPr="0060108E">
              <w:t>604</w:t>
            </w:r>
          </w:p>
        </w:tc>
      </w:tr>
      <w:tr w:rsidR="005109BD" w:rsidRPr="0060108E" w14:paraId="68CF130E" w14:textId="77777777" w:rsidTr="00E65F68">
        <w:trPr>
          <w:gridAfter w:val="1"/>
          <w:wAfter w:w="12" w:type="dxa"/>
          <w:trHeight w:hRule="exact" w:val="80"/>
        </w:trPr>
        <w:tc>
          <w:tcPr>
            <w:tcW w:w="3740" w:type="dxa"/>
            <w:tcBorders>
              <w:top w:val="nil"/>
              <w:left w:val="nil"/>
              <w:bottom w:val="nil"/>
              <w:right w:val="nil"/>
            </w:tcBorders>
            <w:shd w:val="clear" w:color="auto" w:fill="auto"/>
            <w:noWrap/>
            <w:vAlign w:val="center"/>
            <w:hideMark/>
          </w:tcPr>
          <w:p w14:paraId="0E0B39B7" w14:textId="77777777" w:rsidR="005109BD" w:rsidRPr="0060108E" w:rsidRDefault="005109BD" w:rsidP="00E65F68">
            <w:r w:rsidRPr="0060108E">
              <w:t xml:space="preserve">      &gt; 75 </w:t>
            </w:r>
            <w:r>
              <w:t>–</w:t>
            </w:r>
            <w:r w:rsidRPr="0060108E">
              <w:t xml:space="preserve"> 100</w:t>
            </w:r>
            <w:r>
              <w:t>%</w:t>
            </w:r>
          </w:p>
        </w:tc>
        <w:tc>
          <w:tcPr>
            <w:tcW w:w="2165" w:type="dxa"/>
            <w:tcBorders>
              <w:top w:val="nil"/>
              <w:left w:val="nil"/>
              <w:bottom w:val="nil"/>
              <w:right w:val="nil"/>
            </w:tcBorders>
            <w:shd w:val="clear" w:color="auto" w:fill="auto"/>
            <w:vAlign w:val="center"/>
            <w:hideMark/>
          </w:tcPr>
          <w:p w14:paraId="5FB1E271" w14:textId="77777777" w:rsidR="005109BD" w:rsidRPr="0060108E" w:rsidRDefault="005109BD" w:rsidP="00E65F68">
            <w:pPr>
              <w:jc w:val="center"/>
            </w:pPr>
            <w:r w:rsidRPr="0060108E">
              <w:t>0</w:t>
            </w:r>
          </w:p>
        </w:tc>
        <w:tc>
          <w:tcPr>
            <w:tcW w:w="154" w:type="dxa"/>
            <w:tcBorders>
              <w:top w:val="nil"/>
              <w:left w:val="nil"/>
              <w:bottom w:val="nil"/>
              <w:right w:val="nil"/>
            </w:tcBorders>
            <w:shd w:val="clear" w:color="auto" w:fill="auto"/>
            <w:vAlign w:val="center"/>
            <w:hideMark/>
          </w:tcPr>
          <w:p w14:paraId="4648F566" w14:textId="77777777" w:rsidR="005109BD" w:rsidRPr="0060108E" w:rsidRDefault="005109BD" w:rsidP="00E65F68">
            <w:pPr>
              <w:jc w:val="center"/>
            </w:pPr>
          </w:p>
        </w:tc>
        <w:tc>
          <w:tcPr>
            <w:tcW w:w="2370" w:type="dxa"/>
            <w:tcBorders>
              <w:top w:val="nil"/>
              <w:left w:val="nil"/>
              <w:bottom w:val="nil"/>
              <w:right w:val="nil"/>
            </w:tcBorders>
            <w:shd w:val="clear" w:color="auto" w:fill="auto"/>
            <w:vAlign w:val="center"/>
            <w:hideMark/>
          </w:tcPr>
          <w:p w14:paraId="77FB168E" w14:textId="77777777" w:rsidR="005109BD" w:rsidRPr="0060108E" w:rsidRDefault="005109BD" w:rsidP="00E65F68">
            <w:pPr>
              <w:jc w:val="center"/>
            </w:pPr>
            <w:r w:rsidRPr="0060108E">
              <w:t>2 (22.2%)</w:t>
            </w:r>
          </w:p>
        </w:tc>
        <w:tc>
          <w:tcPr>
            <w:tcW w:w="139" w:type="dxa"/>
            <w:tcBorders>
              <w:top w:val="nil"/>
              <w:left w:val="nil"/>
              <w:bottom w:val="nil"/>
              <w:right w:val="nil"/>
            </w:tcBorders>
            <w:shd w:val="clear" w:color="auto" w:fill="auto"/>
            <w:vAlign w:val="center"/>
            <w:hideMark/>
          </w:tcPr>
          <w:p w14:paraId="769D30E1" w14:textId="77777777" w:rsidR="005109BD" w:rsidRPr="0060108E" w:rsidRDefault="005109BD" w:rsidP="00E65F68">
            <w:pPr>
              <w:jc w:val="center"/>
            </w:pPr>
          </w:p>
        </w:tc>
        <w:tc>
          <w:tcPr>
            <w:tcW w:w="1492" w:type="dxa"/>
            <w:gridSpan w:val="2"/>
            <w:tcBorders>
              <w:top w:val="nil"/>
              <w:left w:val="nil"/>
              <w:bottom w:val="nil"/>
              <w:right w:val="nil"/>
            </w:tcBorders>
            <w:shd w:val="clear" w:color="auto" w:fill="auto"/>
            <w:vAlign w:val="center"/>
            <w:hideMark/>
          </w:tcPr>
          <w:p w14:paraId="07692C24" w14:textId="77777777" w:rsidR="005109BD" w:rsidRPr="0060108E" w:rsidRDefault="005109BD" w:rsidP="00E65F68">
            <w:pPr>
              <w:jc w:val="center"/>
            </w:pPr>
            <w:r w:rsidRPr="0060108E">
              <w:t>0</w:t>
            </w:r>
            <w:r>
              <w:t>.</w:t>
            </w:r>
            <w:r w:rsidRPr="0060108E">
              <w:t>486</w:t>
            </w:r>
          </w:p>
        </w:tc>
      </w:tr>
      <w:tr w:rsidR="005109BD" w:rsidRPr="0060108E" w14:paraId="247209EC"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6B1ADFD8" w14:textId="77777777" w:rsidR="005109BD" w:rsidRPr="0060108E" w:rsidRDefault="005109BD" w:rsidP="00E65F68">
            <w:pPr>
              <w:rPr>
                <w:b/>
                <w:bCs/>
                <w:color w:val="000000"/>
              </w:rPr>
            </w:pPr>
            <w:r w:rsidRPr="0060108E">
              <w:rPr>
                <w:b/>
                <w:bCs/>
                <w:color w:val="000000"/>
              </w:rPr>
              <w:t>Tumor size</w:t>
            </w:r>
            <w:r w:rsidRPr="0060108E">
              <w:rPr>
                <w:color w:val="000000"/>
              </w:rPr>
              <w:t>, mm</w:t>
            </w:r>
          </w:p>
        </w:tc>
        <w:tc>
          <w:tcPr>
            <w:tcW w:w="2165" w:type="dxa"/>
            <w:tcBorders>
              <w:top w:val="nil"/>
              <w:left w:val="nil"/>
              <w:bottom w:val="nil"/>
              <w:right w:val="nil"/>
            </w:tcBorders>
            <w:shd w:val="clear" w:color="auto" w:fill="auto"/>
            <w:noWrap/>
            <w:vAlign w:val="center"/>
            <w:hideMark/>
          </w:tcPr>
          <w:p w14:paraId="010A408F" w14:textId="77777777" w:rsidR="005109BD" w:rsidRPr="0060108E" w:rsidRDefault="005109BD" w:rsidP="00E65F68">
            <w:pPr>
              <w:jc w:val="center"/>
              <w:rPr>
                <w:color w:val="000000"/>
              </w:rPr>
            </w:pPr>
            <w:r w:rsidRPr="0060108E">
              <w:rPr>
                <w:color w:val="000000"/>
              </w:rPr>
              <w:t>27 (24-33)</w:t>
            </w:r>
          </w:p>
        </w:tc>
        <w:tc>
          <w:tcPr>
            <w:tcW w:w="154" w:type="dxa"/>
            <w:tcBorders>
              <w:top w:val="nil"/>
              <w:left w:val="nil"/>
              <w:bottom w:val="nil"/>
              <w:right w:val="nil"/>
            </w:tcBorders>
            <w:shd w:val="clear" w:color="auto" w:fill="auto"/>
            <w:vAlign w:val="center"/>
            <w:hideMark/>
          </w:tcPr>
          <w:p w14:paraId="015B4E6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26DB451F" w14:textId="77777777" w:rsidR="005109BD" w:rsidRPr="0060108E" w:rsidRDefault="005109BD" w:rsidP="00E65F68">
            <w:pPr>
              <w:jc w:val="center"/>
              <w:rPr>
                <w:color w:val="000000"/>
              </w:rPr>
            </w:pPr>
            <w:r w:rsidRPr="0060108E">
              <w:rPr>
                <w:color w:val="000000"/>
              </w:rPr>
              <w:t>23 (16-37)</w:t>
            </w:r>
          </w:p>
        </w:tc>
        <w:tc>
          <w:tcPr>
            <w:tcW w:w="139" w:type="dxa"/>
            <w:tcBorders>
              <w:top w:val="nil"/>
              <w:left w:val="nil"/>
              <w:bottom w:val="nil"/>
              <w:right w:val="nil"/>
            </w:tcBorders>
            <w:shd w:val="clear" w:color="auto" w:fill="auto"/>
            <w:noWrap/>
            <w:vAlign w:val="center"/>
            <w:hideMark/>
          </w:tcPr>
          <w:p w14:paraId="44F77FBA"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5EBDC5F" w14:textId="77777777" w:rsidR="005109BD" w:rsidRPr="0060108E" w:rsidRDefault="005109BD" w:rsidP="00E65F68">
            <w:pPr>
              <w:jc w:val="center"/>
            </w:pPr>
            <w:r w:rsidRPr="0060108E">
              <w:t>1</w:t>
            </w:r>
            <w:r>
              <w:t>.</w:t>
            </w:r>
            <w:r w:rsidRPr="0060108E">
              <w:t>000</w:t>
            </w:r>
          </w:p>
        </w:tc>
      </w:tr>
      <w:tr w:rsidR="005109BD" w:rsidRPr="0060108E" w14:paraId="3A335E06"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5F35B4E" w14:textId="77777777" w:rsidR="005109BD" w:rsidRPr="0060108E" w:rsidRDefault="005109BD" w:rsidP="00E65F68">
            <w:pPr>
              <w:rPr>
                <w:color w:val="000000"/>
              </w:rPr>
            </w:pPr>
            <w:r w:rsidRPr="0060108E">
              <w:rPr>
                <w:color w:val="000000"/>
              </w:rPr>
              <w:t xml:space="preserve">      ≤10 mm (microcarcinoma)</w:t>
            </w:r>
          </w:p>
        </w:tc>
        <w:tc>
          <w:tcPr>
            <w:tcW w:w="2165" w:type="dxa"/>
            <w:tcBorders>
              <w:top w:val="nil"/>
              <w:left w:val="nil"/>
              <w:bottom w:val="nil"/>
              <w:right w:val="nil"/>
            </w:tcBorders>
            <w:shd w:val="clear" w:color="auto" w:fill="auto"/>
            <w:noWrap/>
            <w:vAlign w:val="center"/>
            <w:hideMark/>
          </w:tcPr>
          <w:p w14:paraId="24029E7F"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13873BD7"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60F6871" w14:textId="77777777" w:rsidR="005109BD" w:rsidRPr="0060108E" w:rsidRDefault="005109BD" w:rsidP="00E65F68">
            <w:pPr>
              <w:jc w:val="center"/>
              <w:rPr>
                <w:color w:val="000000"/>
              </w:rPr>
            </w:pPr>
            <w:r w:rsidRPr="0060108E">
              <w:rPr>
                <w:color w:val="000000"/>
              </w:rPr>
              <w:t>1 (11.1%)</w:t>
            </w:r>
          </w:p>
        </w:tc>
        <w:tc>
          <w:tcPr>
            <w:tcW w:w="139" w:type="dxa"/>
            <w:tcBorders>
              <w:top w:val="nil"/>
              <w:left w:val="nil"/>
              <w:bottom w:val="nil"/>
              <w:right w:val="nil"/>
            </w:tcBorders>
            <w:shd w:val="clear" w:color="auto" w:fill="auto"/>
            <w:noWrap/>
            <w:vAlign w:val="center"/>
            <w:hideMark/>
          </w:tcPr>
          <w:p w14:paraId="58269FE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CD032A2" w14:textId="77777777" w:rsidR="005109BD" w:rsidRPr="0060108E" w:rsidRDefault="005109BD" w:rsidP="00E65F68">
            <w:pPr>
              <w:jc w:val="center"/>
            </w:pPr>
            <w:r w:rsidRPr="0060108E">
              <w:t>1</w:t>
            </w:r>
            <w:r>
              <w:t>.</w:t>
            </w:r>
            <w:r w:rsidRPr="0060108E">
              <w:t>000</w:t>
            </w:r>
          </w:p>
        </w:tc>
      </w:tr>
      <w:tr w:rsidR="005109BD" w:rsidRPr="0060108E" w14:paraId="4B7E3316"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FAAD89B" w14:textId="77777777" w:rsidR="005109BD" w:rsidRPr="0060108E" w:rsidRDefault="005109BD" w:rsidP="00E65F68">
            <w:pPr>
              <w:rPr>
                <w:color w:val="000000"/>
              </w:rPr>
            </w:pPr>
            <w:r w:rsidRPr="0060108E">
              <w:rPr>
                <w:color w:val="000000"/>
              </w:rPr>
              <w:t xml:space="preserve">      11</w:t>
            </w:r>
            <w:r>
              <w:rPr>
                <w:color w:val="000000"/>
              </w:rPr>
              <w:t xml:space="preserve"> </w:t>
            </w:r>
            <w:r>
              <w:t xml:space="preserve">– </w:t>
            </w:r>
            <w:r w:rsidRPr="0060108E">
              <w:rPr>
                <w:color w:val="000000"/>
              </w:rPr>
              <w:t>20 mm</w:t>
            </w:r>
          </w:p>
        </w:tc>
        <w:tc>
          <w:tcPr>
            <w:tcW w:w="2165" w:type="dxa"/>
            <w:tcBorders>
              <w:top w:val="nil"/>
              <w:left w:val="nil"/>
              <w:bottom w:val="nil"/>
              <w:right w:val="nil"/>
            </w:tcBorders>
            <w:shd w:val="clear" w:color="auto" w:fill="auto"/>
            <w:vAlign w:val="center"/>
            <w:hideMark/>
          </w:tcPr>
          <w:p w14:paraId="384496A3" w14:textId="77777777" w:rsidR="005109BD" w:rsidRPr="0060108E" w:rsidRDefault="005109BD" w:rsidP="00E65F68">
            <w:pPr>
              <w:jc w:val="center"/>
              <w:rPr>
                <w:color w:val="000000"/>
              </w:rPr>
            </w:pPr>
            <w:r w:rsidRPr="0060108E">
              <w:rPr>
                <w:color w:val="000000"/>
              </w:rPr>
              <w:t>1 (16.7%)</w:t>
            </w:r>
          </w:p>
        </w:tc>
        <w:tc>
          <w:tcPr>
            <w:tcW w:w="154" w:type="dxa"/>
            <w:tcBorders>
              <w:top w:val="nil"/>
              <w:left w:val="nil"/>
              <w:bottom w:val="nil"/>
              <w:right w:val="nil"/>
            </w:tcBorders>
            <w:shd w:val="clear" w:color="auto" w:fill="auto"/>
            <w:vAlign w:val="center"/>
            <w:hideMark/>
          </w:tcPr>
          <w:p w14:paraId="3A53CD5F"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3BFA8D67"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160F84BC"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C63CB61" w14:textId="77777777" w:rsidR="005109BD" w:rsidRPr="0060108E" w:rsidRDefault="005109BD" w:rsidP="00E65F68">
            <w:pPr>
              <w:jc w:val="center"/>
            </w:pPr>
            <w:r w:rsidRPr="0060108E">
              <w:t>0</w:t>
            </w:r>
            <w:r>
              <w:t>.</w:t>
            </w:r>
            <w:r w:rsidRPr="0060108E">
              <w:t>604</w:t>
            </w:r>
          </w:p>
        </w:tc>
      </w:tr>
      <w:tr w:rsidR="005109BD" w:rsidRPr="0060108E" w14:paraId="3ADCFAE7"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37AADBB" w14:textId="77777777" w:rsidR="005109BD" w:rsidRPr="0060108E" w:rsidRDefault="005109BD" w:rsidP="00E65F68">
            <w:pPr>
              <w:rPr>
                <w:color w:val="000000"/>
              </w:rPr>
            </w:pPr>
            <w:r w:rsidRPr="0060108E">
              <w:rPr>
                <w:color w:val="000000"/>
              </w:rPr>
              <w:t xml:space="preserve">      21 </w:t>
            </w:r>
            <w:r>
              <w:t>–</w:t>
            </w:r>
            <w:r w:rsidRPr="0060108E">
              <w:rPr>
                <w:color w:val="000000"/>
              </w:rPr>
              <w:t xml:space="preserve"> 40 mm</w:t>
            </w:r>
          </w:p>
        </w:tc>
        <w:tc>
          <w:tcPr>
            <w:tcW w:w="2165" w:type="dxa"/>
            <w:tcBorders>
              <w:top w:val="nil"/>
              <w:left w:val="nil"/>
              <w:bottom w:val="nil"/>
              <w:right w:val="nil"/>
            </w:tcBorders>
            <w:shd w:val="clear" w:color="auto" w:fill="auto"/>
            <w:vAlign w:val="center"/>
            <w:hideMark/>
          </w:tcPr>
          <w:p w14:paraId="5467B77F" w14:textId="77777777" w:rsidR="005109BD" w:rsidRPr="0060108E" w:rsidRDefault="005109BD" w:rsidP="00E65F68">
            <w:pPr>
              <w:jc w:val="center"/>
              <w:rPr>
                <w:color w:val="000000"/>
              </w:rPr>
            </w:pPr>
            <w:r w:rsidRPr="0060108E">
              <w:rPr>
                <w:color w:val="000000"/>
              </w:rPr>
              <w:t>5 (83.3%)</w:t>
            </w:r>
          </w:p>
        </w:tc>
        <w:tc>
          <w:tcPr>
            <w:tcW w:w="154" w:type="dxa"/>
            <w:tcBorders>
              <w:top w:val="nil"/>
              <w:left w:val="nil"/>
              <w:bottom w:val="nil"/>
              <w:right w:val="nil"/>
            </w:tcBorders>
            <w:shd w:val="clear" w:color="auto" w:fill="auto"/>
            <w:vAlign w:val="center"/>
            <w:hideMark/>
          </w:tcPr>
          <w:p w14:paraId="29F777C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15BBC632"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5FAF340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F6B8512" w14:textId="77777777" w:rsidR="005109BD" w:rsidRPr="0060108E" w:rsidRDefault="005109BD" w:rsidP="00E65F68">
            <w:pPr>
              <w:jc w:val="center"/>
            </w:pPr>
            <w:r w:rsidRPr="0060108E">
              <w:t>0</w:t>
            </w:r>
            <w:r>
              <w:t>.</w:t>
            </w:r>
            <w:r w:rsidRPr="0060108E">
              <w:t>119</w:t>
            </w:r>
          </w:p>
        </w:tc>
      </w:tr>
      <w:tr w:rsidR="005109BD" w:rsidRPr="0060108E" w14:paraId="15FF6912" w14:textId="77777777" w:rsidTr="00E65F68">
        <w:trPr>
          <w:gridAfter w:val="1"/>
          <w:wAfter w:w="12" w:type="dxa"/>
          <w:trHeight w:hRule="exact" w:val="126"/>
        </w:trPr>
        <w:tc>
          <w:tcPr>
            <w:tcW w:w="3740" w:type="dxa"/>
            <w:tcBorders>
              <w:top w:val="nil"/>
              <w:left w:val="nil"/>
              <w:bottom w:val="nil"/>
              <w:right w:val="nil"/>
            </w:tcBorders>
            <w:shd w:val="clear" w:color="auto" w:fill="auto"/>
            <w:noWrap/>
            <w:vAlign w:val="center"/>
            <w:hideMark/>
          </w:tcPr>
          <w:p w14:paraId="4A9230F5" w14:textId="77777777" w:rsidR="005109BD" w:rsidRPr="0060108E" w:rsidRDefault="005109BD" w:rsidP="00E65F68">
            <w:pPr>
              <w:rPr>
                <w:color w:val="000000"/>
              </w:rPr>
            </w:pPr>
            <w:r w:rsidRPr="0060108E">
              <w:rPr>
                <w:color w:val="000000"/>
              </w:rPr>
              <w:t xml:space="preserve">      40+ mm</w:t>
            </w:r>
          </w:p>
        </w:tc>
        <w:tc>
          <w:tcPr>
            <w:tcW w:w="2165" w:type="dxa"/>
            <w:tcBorders>
              <w:top w:val="nil"/>
              <w:left w:val="nil"/>
              <w:bottom w:val="nil"/>
              <w:right w:val="nil"/>
            </w:tcBorders>
            <w:shd w:val="clear" w:color="auto" w:fill="auto"/>
            <w:noWrap/>
            <w:vAlign w:val="center"/>
            <w:hideMark/>
          </w:tcPr>
          <w:p w14:paraId="656CF3F4"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vAlign w:val="center"/>
            <w:hideMark/>
          </w:tcPr>
          <w:p w14:paraId="1FD7C66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vAlign w:val="center"/>
            <w:hideMark/>
          </w:tcPr>
          <w:p w14:paraId="33E28946"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14B91CF2"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1C983394" w14:textId="77777777" w:rsidR="005109BD" w:rsidRPr="0060108E" w:rsidRDefault="005109BD" w:rsidP="00E65F68">
            <w:pPr>
              <w:jc w:val="center"/>
            </w:pPr>
            <w:r w:rsidRPr="0060108E">
              <w:t>0</w:t>
            </w:r>
            <w:r>
              <w:t>.</w:t>
            </w:r>
            <w:r w:rsidRPr="0060108E">
              <w:t>486</w:t>
            </w:r>
          </w:p>
        </w:tc>
      </w:tr>
      <w:tr w:rsidR="005109BD" w:rsidRPr="0060108E" w14:paraId="343F78E5"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26E82C7" w14:textId="77777777" w:rsidR="005109BD" w:rsidRPr="0060108E" w:rsidRDefault="005109BD" w:rsidP="00E65F68">
            <w:pPr>
              <w:rPr>
                <w:b/>
                <w:bCs/>
                <w:color w:val="000000"/>
              </w:rPr>
            </w:pPr>
            <w:r w:rsidRPr="0060108E">
              <w:rPr>
                <w:b/>
                <w:bCs/>
                <w:color w:val="000000"/>
              </w:rPr>
              <w:t>Complete tumor capsule</w:t>
            </w:r>
          </w:p>
        </w:tc>
        <w:tc>
          <w:tcPr>
            <w:tcW w:w="2165" w:type="dxa"/>
            <w:tcBorders>
              <w:top w:val="nil"/>
              <w:left w:val="nil"/>
              <w:bottom w:val="nil"/>
              <w:right w:val="nil"/>
            </w:tcBorders>
            <w:shd w:val="clear" w:color="auto" w:fill="auto"/>
            <w:noWrap/>
            <w:vAlign w:val="center"/>
            <w:hideMark/>
          </w:tcPr>
          <w:p w14:paraId="649BB859"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44FC270B"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872B361"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035856A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F01D46E" w14:textId="77777777" w:rsidR="005109BD" w:rsidRPr="0060108E" w:rsidRDefault="005109BD" w:rsidP="00E65F68">
            <w:pPr>
              <w:jc w:val="center"/>
            </w:pPr>
            <w:proofErr w:type="spellStart"/>
            <w:r w:rsidRPr="0060108E">
              <w:t>NA</w:t>
            </w:r>
            <w:r>
              <w:rPr>
                <w:vertAlign w:val="superscript"/>
              </w:rPr>
              <w:t>a</w:t>
            </w:r>
            <w:proofErr w:type="spellEnd"/>
          </w:p>
        </w:tc>
      </w:tr>
      <w:tr w:rsidR="005109BD" w:rsidRPr="0060108E" w14:paraId="046FCFDF"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020DC9A1" w14:textId="77777777" w:rsidR="005109BD" w:rsidRPr="0060108E" w:rsidRDefault="005109BD" w:rsidP="00E65F68">
            <w:pPr>
              <w:rPr>
                <w:b/>
                <w:bCs/>
                <w:color w:val="000000"/>
              </w:rPr>
            </w:pPr>
            <w:r w:rsidRPr="0060108E">
              <w:rPr>
                <w:b/>
                <w:bCs/>
                <w:color w:val="000000"/>
              </w:rPr>
              <w:t>Dominant growth pattern</w:t>
            </w:r>
          </w:p>
        </w:tc>
        <w:tc>
          <w:tcPr>
            <w:tcW w:w="2165" w:type="dxa"/>
            <w:tcBorders>
              <w:top w:val="nil"/>
              <w:left w:val="nil"/>
              <w:bottom w:val="nil"/>
              <w:right w:val="nil"/>
            </w:tcBorders>
            <w:shd w:val="clear" w:color="auto" w:fill="auto"/>
            <w:noWrap/>
            <w:vAlign w:val="center"/>
            <w:hideMark/>
          </w:tcPr>
          <w:p w14:paraId="65FCD032" w14:textId="77777777" w:rsidR="005109BD" w:rsidRPr="0060108E" w:rsidRDefault="005109BD" w:rsidP="00E65F68">
            <w:pPr>
              <w:rPr>
                <w:b/>
                <w:bCs/>
                <w:color w:val="000000"/>
              </w:rPr>
            </w:pPr>
          </w:p>
        </w:tc>
        <w:tc>
          <w:tcPr>
            <w:tcW w:w="154" w:type="dxa"/>
            <w:tcBorders>
              <w:top w:val="nil"/>
              <w:left w:val="nil"/>
              <w:bottom w:val="nil"/>
              <w:right w:val="nil"/>
            </w:tcBorders>
            <w:shd w:val="clear" w:color="auto" w:fill="auto"/>
            <w:vAlign w:val="center"/>
            <w:hideMark/>
          </w:tcPr>
          <w:p w14:paraId="2ECBFC8A" w14:textId="77777777" w:rsidR="005109BD" w:rsidRPr="0060108E" w:rsidRDefault="005109BD" w:rsidP="00E65F68">
            <w:pPr>
              <w:jc w:val="center"/>
              <w:rPr>
                <w:sz w:val="20"/>
                <w:szCs w:val="20"/>
              </w:rPr>
            </w:pPr>
          </w:p>
        </w:tc>
        <w:tc>
          <w:tcPr>
            <w:tcW w:w="2370" w:type="dxa"/>
            <w:tcBorders>
              <w:top w:val="nil"/>
              <w:left w:val="nil"/>
              <w:bottom w:val="nil"/>
              <w:right w:val="nil"/>
            </w:tcBorders>
            <w:shd w:val="clear" w:color="auto" w:fill="auto"/>
            <w:noWrap/>
            <w:vAlign w:val="center"/>
            <w:hideMark/>
          </w:tcPr>
          <w:p w14:paraId="62A3F39A" w14:textId="77777777" w:rsidR="005109BD" w:rsidRPr="0060108E" w:rsidRDefault="005109BD" w:rsidP="00E65F68">
            <w:pPr>
              <w:jc w:val="center"/>
              <w:rPr>
                <w:sz w:val="20"/>
                <w:szCs w:val="20"/>
              </w:rPr>
            </w:pPr>
          </w:p>
        </w:tc>
        <w:tc>
          <w:tcPr>
            <w:tcW w:w="139" w:type="dxa"/>
            <w:tcBorders>
              <w:top w:val="nil"/>
              <w:left w:val="nil"/>
              <w:bottom w:val="nil"/>
              <w:right w:val="nil"/>
            </w:tcBorders>
            <w:shd w:val="clear" w:color="auto" w:fill="auto"/>
            <w:noWrap/>
            <w:vAlign w:val="center"/>
            <w:hideMark/>
          </w:tcPr>
          <w:p w14:paraId="46C540FF" w14:textId="77777777" w:rsidR="005109BD" w:rsidRPr="0060108E" w:rsidRDefault="005109BD" w:rsidP="00E65F68">
            <w:pPr>
              <w:jc w:val="center"/>
              <w:rPr>
                <w:sz w:val="20"/>
                <w:szCs w:val="20"/>
              </w:rPr>
            </w:pPr>
          </w:p>
        </w:tc>
        <w:tc>
          <w:tcPr>
            <w:tcW w:w="1492" w:type="dxa"/>
            <w:gridSpan w:val="2"/>
            <w:tcBorders>
              <w:top w:val="nil"/>
              <w:left w:val="nil"/>
              <w:bottom w:val="nil"/>
              <w:right w:val="nil"/>
            </w:tcBorders>
            <w:shd w:val="clear" w:color="auto" w:fill="auto"/>
            <w:noWrap/>
            <w:vAlign w:val="center"/>
            <w:hideMark/>
          </w:tcPr>
          <w:p w14:paraId="185B5F9D" w14:textId="77777777" w:rsidR="005109BD" w:rsidRPr="0060108E" w:rsidRDefault="005109BD" w:rsidP="00E65F68">
            <w:pPr>
              <w:jc w:val="center"/>
            </w:pPr>
            <w:r w:rsidRPr="0060108E">
              <w:t>1</w:t>
            </w:r>
            <w:r>
              <w:t>.</w:t>
            </w:r>
            <w:r w:rsidRPr="0060108E">
              <w:t>000</w:t>
            </w:r>
          </w:p>
        </w:tc>
      </w:tr>
      <w:tr w:rsidR="005109BD" w:rsidRPr="0060108E" w14:paraId="4516A450"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0865C93" w14:textId="77777777" w:rsidR="005109BD" w:rsidRPr="0060108E" w:rsidRDefault="005109BD" w:rsidP="00E65F68">
            <w:pPr>
              <w:rPr>
                <w:color w:val="000000"/>
              </w:rPr>
            </w:pPr>
            <w:r w:rsidRPr="0060108E">
              <w:rPr>
                <w:color w:val="000000"/>
              </w:rPr>
              <w:t xml:space="preserve">   papillary</w:t>
            </w:r>
          </w:p>
        </w:tc>
        <w:tc>
          <w:tcPr>
            <w:tcW w:w="2165" w:type="dxa"/>
            <w:tcBorders>
              <w:top w:val="nil"/>
              <w:left w:val="nil"/>
              <w:bottom w:val="nil"/>
              <w:right w:val="nil"/>
            </w:tcBorders>
            <w:shd w:val="clear" w:color="auto" w:fill="auto"/>
            <w:noWrap/>
            <w:vAlign w:val="center"/>
            <w:hideMark/>
          </w:tcPr>
          <w:p w14:paraId="4D9A66F1" w14:textId="77777777" w:rsidR="005109BD" w:rsidRPr="0060108E" w:rsidRDefault="005109BD" w:rsidP="00E65F68">
            <w:pPr>
              <w:jc w:val="center"/>
              <w:rPr>
                <w:color w:val="000000"/>
              </w:rPr>
            </w:pPr>
            <w:r w:rsidRPr="0060108E">
              <w:rPr>
                <w:color w:val="000000"/>
              </w:rPr>
              <w:t>4 (66.7%)</w:t>
            </w:r>
          </w:p>
        </w:tc>
        <w:tc>
          <w:tcPr>
            <w:tcW w:w="154" w:type="dxa"/>
            <w:tcBorders>
              <w:top w:val="nil"/>
              <w:left w:val="nil"/>
              <w:bottom w:val="nil"/>
              <w:right w:val="nil"/>
            </w:tcBorders>
            <w:shd w:val="clear" w:color="auto" w:fill="auto"/>
            <w:noWrap/>
            <w:vAlign w:val="center"/>
            <w:hideMark/>
          </w:tcPr>
          <w:p w14:paraId="376C08D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69BD90D" w14:textId="77777777" w:rsidR="005109BD" w:rsidRPr="0060108E" w:rsidRDefault="005109BD" w:rsidP="00E65F68">
            <w:pPr>
              <w:jc w:val="center"/>
              <w:rPr>
                <w:color w:val="000000"/>
              </w:rPr>
            </w:pPr>
            <w:r w:rsidRPr="0060108E">
              <w:rPr>
                <w:color w:val="000000"/>
              </w:rPr>
              <w:t>6 (66.7%)</w:t>
            </w:r>
          </w:p>
        </w:tc>
        <w:tc>
          <w:tcPr>
            <w:tcW w:w="139" w:type="dxa"/>
            <w:tcBorders>
              <w:top w:val="nil"/>
              <w:left w:val="nil"/>
              <w:bottom w:val="nil"/>
              <w:right w:val="nil"/>
            </w:tcBorders>
            <w:shd w:val="clear" w:color="auto" w:fill="auto"/>
            <w:noWrap/>
            <w:vAlign w:val="center"/>
            <w:hideMark/>
          </w:tcPr>
          <w:p w14:paraId="63E2A35C"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08A1DFE2" w14:textId="77777777" w:rsidR="005109BD" w:rsidRPr="0060108E" w:rsidRDefault="005109BD" w:rsidP="00E65F68">
            <w:pPr>
              <w:jc w:val="center"/>
            </w:pPr>
            <w:r w:rsidRPr="0060108E">
              <w:t>1</w:t>
            </w:r>
            <w:r>
              <w:t>.</w:t>
            </w:r>
            <w:r w:rsidRPr="0060108E">
              <w:t>000</w:t>
            </w:r>
          </w:p>
        </w:tc>
      </w:tr>
      <w:tr w:rsidR="005109BD" w:rsidRPr="0060108E" w14:paraId="025EEDB3"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10AA6848" w14:textId="77777777" w:rsidR="005109BD" w:rsidRPr="0060108E" w:rsidRDefault="005109BD" w:rsidP="00E65F68">
            <w:pPr>
              <w:rPr>
                <w:color w:val="000000"/>
              </w:rPr>
            </w:pPr>
            <w:r w:rsidRPr="0060108E">
              <w:rPr>
                <w:color w:val="000000"/>
              </w:rPr>
              <w:t xml:space="preserve">   follicular</w:t>
            </w:r>
          </w:p>
        </w:tc>
        <w:tc>
          <w:tcPr>
            <w:tcW w:w="2165" w:type="dxa"/>
            <w:tcBorders>
              <w:top w:val="nil"/>
              <w:left w:val="nil"/>
              <w:bottom w:val="nil"/>
              <w:right w:val="nil"/>
            </w:tcBorders>
            <w:shd w:val="clear" w:color="auto" w:fill="auto"/>
            <w:noWrap/>
            <w:vAlign w:val="center"/>
            <w:hideMark/>
          </w:tcPr>
          <w:p w14:paraId="746F561D"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6E478D1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9FBD32A"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5CE0D43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8391ECA" w14:textId="77777777" w:rsidR="005109BD" w:rsidRPr="0060108E" w:rsidRDefault="005109BD" w:rsidP="00E65F68">
            <w:pPr>
              <w:jc w:val="center"/>
            </w:pPr>
            <w:r w:rsidRPr="0060108E">
              <w:t>NA</w:t>
            </w:r>
          </w:p>
        </w:tc>
      </w:tr>
      <w:tr w:rsidR="005109BD" w:rsidRPr="0060108E" w14:paraId="7D805E81" w14:textId="77777777" w:rsidTr="00E65F68">
        <w:trPr>
          <w:gridAfter w:val="1"/>
          <w:wAfter w:w="12" w:type="dxa"/>
          <w:trHeight w:val="190"/>
        </w:trPr>
        <w:tc>
          <w:tcPr>
            <w:tcW w:w="3740" w:type="dxa"/>
            <w:tcBorders>
              <w:top w:val="nil"/>
              <w:left w:val="nil"/>
              <w:bottom w:val="nil"/>
              <w:right w:val="nil"/>
            </w:tcBorders>
            <w:shd w:val="clear" w:color="auto" w:fill="auto"/>
            <w:vAlign w:val="center"/>
            <w:hideMark/>
          </w:tcPr>
          <w:p w14:paraId="0ED195FE" w14:textId="77777777" w:rsidR="005109BD" w:rsidRPr="0060108E" w:rsidRDefault="005109BD" w:rsidP="00E65F68">
            <w:pPr>
              <w:rPr>
                <w:color w:val="000000"/>
              </w:rPr>
            </w:pPr>
            <w:r w:rsidRPr="0060108E">
              <w:rPr>
                <w:color w:val="000000"/>
              </w:rPr>
              <w:t xml:space="preserve">   solid-trabecular </w:t>
            </w:r>
          </w:p>
        </w:tc>
        <w:tc>
          <w:tcPr>
            <w:tcW w:w="2165" w:type="dxa"/>
            <w:tcBorders>
              <w:top w:val="nil"/>
              <w:left w:val="nil"/>
              <w:bottom w:val="nil"/>
              <w:right w:val="nil"/>
            </w:tcBorders>
            <w:shd w:val="clear" w:color="auto" w:fill="auto"/>
            <w:noWrap/>
            <w:vAlign w:val="center"/>
            <w:hideMark/>
          </w:tcPr>
          <w:p w14:paraId="1973D9F7"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vAlign w:val="center"/>
            <w:hideMark/>
          </w:tcPr>
          <w:p w14:paraId="0C7D950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8CBCFAA"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4DEA9296"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B065890" w14:textId="77777777" w:rsidR="005109BD" w:rsidRPr="0060108E" w:rsidRDefault="005109BD" w:rsidP="00E65F68">
            <w:pPr>
              <w:jc w:val="center"/>
            </w:pPr>
            <w:r w:rsidRPr="0060108E">
              <w:t>1</w:t>
            </w:r>
            <w:r>
              <w:t>.</w:t>
            </w:r>
            <w:r w:rsidRPr="0060108E">
              <w:t>000</w:t>
            </w:r>
          </w:p>
        </w:tc>
      </w:tr>
      <w:tr w:rsidR="005109BD" w:rsidRPr="0060108E" w14:paraId="2F3FB173"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0B68508" w14:textId="77777777" w:rsidR="005109BD" w:rsidRPr="0060108E" w:rsidRDefault="005109BD" w:rsidP="00E65F68">
            <w:pPr>
              <w:rPr>
                <w:b/>
                <w:bCs/>
                <w:color w:val="000000"/>
              </w:rPr>
            </w:pPr>
            <w:r w:rsidRPr="0060108E">
              <w:rPr>
                <w:b/>
                <w:bCs/>
                <w:color w:val="000000"/>
              </w:rPr>
              <w:t>Ki67 labeling index</w:t>
            </w:r>
          </w:p>
        </w:tc>
        <w:tc>
          <w:tcPr>
            <w:tcW w:w="2165" w:type="dxa"/>
            <w:tcBorders>
              <w:top w:val="nil"/>
              <w:left w:val="nil"/>
              <w:bottom w:val="nil"/>
              <w:right w:val="nil"/>
            </w:tcBorders>
            <w:shd w:val="clear" w:color="auto" w:fill="auto"/>
            <w:noWrap/>
            <w:vAlign w:val="center"/>
            <w:hideMark/>
          </w:tcPr>
          <w:p w14:paraId="351A5BA6" w14:textId="77777777" w:rsidR="005109BD" w:rsidRPr="0060108E" w:rsidRDefault="005109BD" w:rsidP="00E65F68">
            <w:pPr>
              <w:jc w:val="center"/>
              <w:rPr>
                <w:color w:val="000000"/>
              </w:rPr>
            </w:pPr>
            <w:r w:rsidRPr="0060108E">
              <w:rPr>
                <w:color w:val="000000"/>
              </w:rPr>
              <w:t>4.9 (3.8-5.6)</w:t>
            </w:r>
          </w:p>
        </w:tc>
        <w:tc>
          <w:tcPr>
            <w:tcW w:w="154" w:type="dxa"/>
            <w:tcBorders>
              <w:top w:val="nil"/>
              <w:left w:val="nil"/>
              <w:bottom w:val="nil"/>
              <w:right w:val="nil"/>
            </w:tcBorders>
            <w:shd w:val="clear" w:color="auto" w:fill="auto"/>
            <w:noWrap/>
            <w:vAlign w:val="center"/>
            <w:hideMark/>
          </w:tcPr>
          <w:p w14:paraId="4F3ABDAE"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B8B95E7" w14:textId="77777777" w:rsidR="005109BD" w:rsidRPr="0060108E" w:rsidRDefault="005109BD" w:rsidP="00E65F68">
            <w:pPr>
              <w:jc w:val="center"/>
              <w:rPr>
                <w:color w:val="000000"/>
              </w:rPr>
            </w:pPr>
            <w:r w:rsidRPr="0060108E">
              <w:rPr>
                <w:color w:val="000000"/>
              </w:rPr>
              <w:t>n=8; 4.5 (2.5-9.4)</w:t>
            </w:r>
          </w:p>
        </w:tc>
        <w:tc>
          <w:tcPr>
            <w:tcW w:w="139" w:type="dxa"/>
            <w:tcBorders>
              <w:top w:val="nil"/>
              <w:left w:val="nil"/>
              <w:bottom w:val="nil"/>
              <w:right w:val="nil"/>
            </w:tcBorders>
            <w:shd w:val="clear" w:color="auto" w:fill="auto"/>
            <w:noWrap/>
            <w:vAlign w:val="center"/>
            <w:hideMark/>
          </w:tcPr>
          <w:p w14:paraId="550282A7"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C5B224C" w14:textId="77777777" w:rsidR="005109BD" w:rsidRPr="0060108E" w:rsidRDefault="005109BD" w:rsidP="00E65F68">
            <w:pPr>
              <w:jc w:val="center"/>
            </w:pPr>
            <w:r w:rsidRPr="0060108E">
              <w:t>0</w:t>
            </w:r>
            <w:r>
              <w:t>.</w:t>
            </w:r>
            <w:r w:rsidRPr="0060108E">
              <w:t>852</w:t>
            </w:r>
          </w:p>
        </w:tc>
      </w:tr>
      <w:tr w:rsidR="005109BD" w:rsidRPr="0060108E" w14:paraId="3CA37B28"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9875B93" w14:textId="77777777" w:rsidR="005109BD" w:rsidRPr="0060108E" w:rsidRDefault="005109BD" w:rsidP="00E65F68">
            <w:pPr>
              <w:rPr>
                <w:color w:val="000000"/>
              </w:rPr>
            </w:pPr>
            <w:r w:rsidRPr="0060108E">
              <w:rPr>
                <w:color w:val="000000"/>
              </w:rPr>
              <w:t xml:space="preserve">   Ki67 group</w:t>
            </w:r>
          </w:p>
        </w:tc>
        <w:tc>
          <w:tcPr>
            <w:tcW w:w="2165" w:type="dxa"/>
            <w:tcBorders>
              <w:top w:val="nil"/>
              <w:left w:val="nil"/>
              <w:bottom w:val="nil"/>
              <w:right w:val="nil"/>
            </w:tcBorders>
            <w:shd w:val="clear" w:color="auto" w:fill="auto"/>
            <w:noWrap/>
            <w:vAlign w:val="center"/>
            <w:hideMark/>
          </w:tcPr>
          <w:p w14:paraId="18D0E53B" w14:textId="77777777" w:rsidR="005109BD" w:rsidRPr="0060108E" w:rsidRDefault="005109BD" w:rsidP="00E65F68">
            <w:pPr>
              <w:jc w:val="center"/>
              <w:rPr>
                <w:color w:val="000000"/>
              </w:rPr>
            </w:pPr>
            <w:r w:rsidRPr="0060108E">
              <w:rPr>
                <w:color w:val="000000"/>
              </w:rPr>
              <w:t>1.5 (1-2)</w:t>
            </w:r>
          </w:p>
        </w:tc>
        <w:tc>
          <w:tcPr>
            <w:tcW w:w="154" w:type="dxa"/>
            <w:tcBorders>
              <w:top w:val="nil"/>
              <w:left w:val="nil"/>
              <w:bottom w:val="nil"/>
              <w:right w:val="nil"/>
            </w:tcBorders>
            <w:shd w:val="clear" w:color="auto" w:fill="auto"/>
            <w:noWrap/>
            <w:vAlign w:val="center"/>
            <w:hideMark/>
          </w:tcPr>
          <w:p w14:paraId="20F6BF35"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51225A1" w14:textId="77777777" w:rsidR="005109BD" w:rsidRPr="0060108E" w:rsidRDefault="005109BD" w:rsidP="00E65F68">
            <w:pPr>
              <w:jc w:val="center"/>
              <w:rPr>
                <w:color w:val="000000"/>
              </w:rPr>
            </w:pPr>
            <w:r w:rsidRPr="0060108E">
              <w:rPr>
                <w:color w:val="000000"/>
              </w:rPr>
              <w:t>1 (1-2.5)</w:t>
            </w:r>
          </w:p>
        </w:tc>
        <w:tc>
          <w:tcPr>
            <w:tcW w:w="139" w:type="dxa"/>
            <w:tcBorders>
              <w:top w:val="nil"/>
              <w:left w:val="nil"/>
              <w:bottom w:val="nil"/>
              <w:right w:val="nil"/>
            </w:tcBorders>
            <w:shd w:val="clear" w:color="auto" w:fill="auto"/>
            <w:noWrap/>
            <w:vAlign w:val="center"/>
            <w:hideMark/>
          </w:tcPr>
          <w:p w14:paraId="143A4F02"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1BF5B813" w14:textId="77777777" w:rsidR="005109BD" w:rsidRPr="0060108E" w:rsidRDefault="005109BD" w:rsidP="00E65F68">
            <w:pPr>
              <w:jc w:val="center"/>
            </w:pPr>
            <w:r w:rsidRPr="0060108E">
              <w:t>1.000</w:t>
            </w:r>
            <w:r>
              <w:rPr>
                <w:vertAlign w:val="superscript"/>
              </w:rPr>
              <w:t>b</w:t>
            </w:r>
          </w:p>
        </w:tc>
      </w:tr>
      <w:tr w:rsidR="005109BD" w:rsidRPr="0060108E" w14:paraId="1B6EB0FD"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66B88798" w14:textId="77777777" w:rsidR="005109BD" w:rsidRPr="0060108E" w:rsidRDefault="005109BD" w:rsidP="00E65F68">
            <w:pPr>
              <w:rPr>
                <w:color w:val="000000"/>
              </w:rPr>
            </w:pPr>
            <w:r w:rsidRPr="0060108E">
              <w:rPr>
                <w:color w:val="000000"/>
              </w:rPr>
              <w:t xml:space="preserve">      0 </w:t>
            </w:r>
            <w:r>
              <w:t>–</w:t>
            </w:r>
            <w:r w:rsidRPr="0060108E">
              <w:rPr>
                <w:color w:val="000000"/>
              </w:rPr>
              <w:t xml:space="preserve"> 5%</w:t>
            </w:r>
          </w:p>
        </w:tc>
        <w:tc>
          <w:tcPr>
            <w:tcW w:w="2165" w:type="dxa"/>
            <w:tcBorders>
              <w:top w:val="nil"/>
              <w:left w:val="nil"/>
              <w:bottom w:val="nil"/>
              <w:right w:val="nil"/>
            </w:tcBorders>
            <w:shd w:val="clear" w:color="auto" w:fill="auto"/>
            <w:noWrap/>
            <w:vAlign w:val="center"/>
            <w:hideMark/>
          </w:tcPr>
          <w:p w14:paraId="5036B8CB" w14:textId="77777777" w:rsidR="005109BD" w:rsidRPr="0060108E" w:rsidRDefault="005109BD" w:rsidP="00E65F68">
            <w:pPr>
              <w:jc w:val="center"/>
              <w:rPr>
                <w:color w:val="000000"/>
              </w:rPr>
            </w:pPr>
            <w:r w:rsidRPr="0060108E">
              <w:rPr>
                <w:color w:val="000000"/>
              </w:rPr>
              <w:t>3 (50.0%)</w:t>
            </w:r>
          </w:p>
        </w:tc>
        <w:tc>
          <w:tcPr>
            <w:tcW w:w="154" w:type="dxa"/>
            <w:tcBorders>
              <w:top w:val="nil"/>
              <w:left w:val="nil"/>
              <w:bottom w:val="nil"/>
              <w:right w:val="nil"/>
            </w:tcBorders>
            <w:shd w:val="clear" w:color="auto" w:fill="auto"/>
            <w:noWrap/>
            <w:vAlign w:val="center"/>
            <w:hideMark/>
          </w:tcPr>
          <w:p w14:paraId="5E5C372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2BC0911" w14:textId="77777777" w:rsidR="005109BD" w:rsidRPr="0060108E" w:rsidRDefault="005109BD" w:rsidP="00E65F68">
            <w:pPr>
              <w:jc w:val="center"/>
              <w:rPr>
                <w:color w:val="000000"/>
              </w:rPr>
            </w:pPr>
            <w:r w:rsidRPr="0060108E">
              <w:rPr>
                <w:color w:val="000000"/>
              </w:rPr>
              <w:t>5 (62.5%)</w:t>
            </w:r>
          </w:p>
        </w:tc>
        <w:tc>
          <w:tcPr>
            <w:tcW w:w="139" w:type="dxa"/>
            <w:tcBorders>
              <w:top w:val="nil"/>
              <w:left w:val="nil"/>
              <w:bottom w:val="nil"/>
              <w:right w:val="nil"/>
            </w:tcBorders>
            <w:shd w:val="clear" w:color="auto" w:fill="auto"/>
            <w:noWrap/>
            <w:vAlign w:val="center"/>
            <w:hideMark/>
          </w:tcPr>
          <w:p w14:paraId="52B4925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745FD4AC" w14:textId="77777777" w:rsidR="005109BD" w:rsidRPr="0060108E" w:rsidRDefault="005109BD" w:rsidP="00E65F68">
            <w:pPr>
              <w:jc w:val="center"/>
            </w:pPr>
            <w:r w:rsidRPr="0060108E">
              <w:t>1</w:t>
            </w:r>
            <w:r>
              <w:t>.</w:t>
            </w:r>
            <w:r w:rsidRPr="0060108E">
              <w:t>000</w:t>
            </w:r>
          </w:p>
        </w:tc>
      </w:tr>
      <w:tr w:rsidR="005109BD" w:rsidRPr="0060108E" w14:paraId="43B14F66"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0889FF9" w14:textId="77777777" w:rsidR="005109BD" w:rsidRPr="0060108E" w:rsidRDefault="005109BD" w:rsidP="00E65F68">
            <w:pPr>
              <w:rPr>
                <w:color w:val="000000"/>
              </w:rPr>
            </w:pPr>
            <w:r w:rsidRPr="0060108E">
              <w:rPr>
                <w:color w:val="000000"/>
              </w:rPr>
              <w:t xml:space="preserve">      &gt;</w:t>
            </w:r>
            <w:r>
              <w:rPr>
                <w:color w:val="000000"/>
              </w:rPr>
              <w:t xml:space="preserve"> </w:t>
            </w:r>
            <w:r w:rsidRPr="0060108E">
              <w:rPr>
                <w:color w:val="000000"/>
              </w:rPr>
              <w:t xml:space="preserve">5 </w:t>
            </w:r>
            <w:r>
              <w:t>–</w:t>
            </w:r>
            <w:r w:rsidRPr="0060108E">
              <w:rPr>
                <w:color w:val="000000"/>
              </w:rPr>
              <w:t xml:space="preserve"> 10%</w:t>
            </w:r>
          </w:p>
        </w:tc>
        <w:tc>
          <w:tcPr>
            <w:tcW w:w="2165" w:type="dxa"/>
            <w:tcBorders>
              <w:top w:val="nil"/>
              <w:left w:val="nil"/>
              <w:bottom w:val="nil"/>
              <w:right w:val="nil"/>
            </w:tcBorders>
            <w:shd w:val="clear" w:color="auto" w:fill="auto"/>
            <w:noWrap/>
            <w:vAlign w:val="center"/>
            <w:hideMark/>
          </w:tcPr>
          <w:p w14:paraId="146DC091" w14:textId="77777777" w:rsidR="005109BD" w:rsidRPr="0060108E" w:rsidRDefault="005109BD" w:rsidP="00E65F68">
            <w:pPr>
              <w:jc w:val="center"/>
              <w:rPr>
                <w:color w:val="000000"/>
              </w:rPr>
            </w:pPr>
            <w:r w:rsidRPr="0060108E">
              <w:rPr>
                <w:color w:val="000000"/>
              </w:rPr>
              <w:t>3 (50.0%)</w:t>
            </w:r>
          </w:p>
        </w:tc>
        <w:tc>
          <w:tcPr>
            <w:tcW w:w="154" w:type="dxa"/>
            <w:tcBorders>
              <w:top w:val="nil"/>
              <w:left w:val="nil"/>
              <w:bottom w:val="nil"/>
              <w:right w:val="nil"/>
            </w:tcBorders>
            <w:shd w:val="clear" w:color="auto" w:fill="auto"/>
            <w:noWrap/>
            <w:vAlign w:val="center"/>
            <w:hideMark/>
          </w:tcPr>
          <w:p w14:paraId="51813B7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5D41452" w14:textId="77777777" w:rsidR="005109BD" w:rsidRPr="0060108E" w:rsidRDefault="005109BD" w:rsidP="00E65F68">
            <w:pPr>
              <w:jc w:val="center"/>
              <w:rPr>
                <w:color w:val="000000"/>
              </w:rPr>
            </w:pPr>
            <w:r w:rsidRPr="0060108E">
              <w:rPr>
                <w:color w:val="000000"/>
              </w:rPr>
              <w:t>1 (12.5%)</w:t>
            </w:r>
          </w:p>
        </w:tc>
        <w:tc>
          <w:tcPr>
            <w:tcW w:w="139" w:type="dxa"/>
            <w:tcBorders>
              <w:top w:val="nil"/>
              <w:left w:val="nil"/>
              <w:bottom w:val="nil"/>
              <w:right w:val="nil"/>
            </w:tcBorders>
            <w:shd w:val="clear" w:color="auto" w:fill="auto"/>
            <w:noWrap/>
            <w:vAlign w:val="center"/>
            <w:hideMark/>
          </w:tcPr>
          <w:p w14:paraId="141C7126"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22D6CBD" w14:textId="77777777" w:rsidR="005109BD" w:rsidRPr="0060108E" w:rsidRDefault="005109BD" w:rsidP="00E65F68">
            <w:pPr>
              <w:jc w:val="center"/>
            </w:pPr>
            <w:r w:rsidRPr="0060108E">
              <w:t>0</w:t>
            </w:r>
            <w:r>
              <w:t>.</w:t>
            </w:r>
            <w:r w:rsidRPr="0060108E">
              <w:t>245</w:t>
            </w:r>
          </w:p>
        </w:tc>
      </w:tr>
      <w:tr w:rsidR="005109BD" w:rsidRPr="0060108E" w14:paraId="2D39F6AB"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43FD380" w14:textId="77777777" w:rsidR="005109BD" w:rsidRPr="0060108E" w:rsidRDefault="005109BD" w:rsidP="00E65F68">
            <w:pPr>
              <w:rPr>
                <w:color w:val="000000"/>
              </w:rPr>
            </w:pPr>
            <w:r w:rsidRPr="0060108E">
              <w:rPr>
                <w:color w:val="000000"/>
              </w:rPr>
              <w:t xml:space="preserve">      &gt;</w:t>
            </w:r>
            <w:r>
              <w:rPr>
                <w:color w:val="000000"/>
              </w:rPr>
              <w:t xml:space="preserve"> </w:t>
            </w:r>
            <w:r w:rsidRPr="0060108E">
              <w:rPr>
                <w:color w:val="000000"/>
              </w:rPr>
              <w:t>10%</w:t>
            </w:r>
          </w:p>
        </w:tc>
        <w:tc>
          <w:tcPr>
            <w:tcW w:w="2165" w:type="dxa"/>
            <w:tcBorders>
              <w:top w:val="nil"/>
              <w:left w:val="nil"/>
              <w:bottom w:val="nil"/>
              <w:right w:val="nil"/>
            </w:tcBorders>
            <w:shd w:val="clear" w:color="auto" w:fill="auto"/>
            <w:noWrap/>
            <w:vAlign w:val="center"/>
            <w:hideMark/>
          </w:tcPr>
          <w:p w14:paraId="1FA18801"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12EB522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8BC4A95" w14:textId="77777777" w:rsidR="005109BD" w:rsidRPr="0060108E" w:rsidRDefault="005109BD" w:rsidP="00E65F68">
            <w:pPr>
              <w:jc w:val="center"/>
              <w:rPr>
                <w:color w:val="000000"/>
              </w:rPr>
            </w:pPr>
            <w:r w:rsidRPr="0060108E">
              <w:rPr>
                <w:color w:val="000000"/>
              </w:rPr>
              <w:t>2 (25.0%)</w:t>
            </w:r>
          </w:p>
        </w:tc>
        <w:tc>
          <w:tcPr>
            <w:tcW w:w="139" w:type="dxa"/>
            <w:tcBorders>
              <w:top w:val="nil"/>
              <w:left w:val="nil"/>
              <w:bottom w:val="nil"/>
              <w:right w:val="nil"/>
            </w:tcBorders>
            <w:shd w:val="clear" w:color="auto" w:fill="auto"/>
            <w:noWrap/>
            <w:vAlign w:val="center"/>
            <w:hideMark/>
          </w:tcPr>
          <w:p w14:paraId="1A8625D9"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766C901" w14:textId="77777777" w:rsidR="005109BD" w:rsidRPr="0060108E" w:rsidRDefault="005109BD" w:rsidP="00E65F68">
            <w:pPr>
              <w:jc w:val="center"/>
            </w:pPr>
            <w:r w:rsidRPr="0060108E">
              <w:t>0</w:t>
            </w:r>
            <w:r>
              <w:t>.</w:t>
            </w:r>
            <w:r w:rsidRPr="0060108E">
              <w:t>473</w:t>
            </w:r>
          </w:p>
        </w:tc>
      </w:tr>
      <w:tr w:rsidR="005109BD" w:rsidRPr="0060108E" w14:paraId="41E077E5"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3B8C6A7" w14:textId="77777777" w:rsidR="005109BD" w:rsidRPr="0060108E" w:rsidRDefault="005109BD" w:rsidP="00E65F68">
            <w:pPr>
              <w:rPr>
                <w:b/>
                <w:bCs/>
                <w:color w:val="000000"/>
              </w:rPr>
            </w:pPr>
            <w:r w:rsidRPr="0060108E">
              <w:rPr>
                <w:b/>
                <w:bCs/>
                <w:color w:val="000000"/>
              </w:rPr>
              <w:t>Oncocytic changes</w:t>
            </w:r>
          </w:p>
        </w:tc>
        <w:tc>
          <w:tcPr>
            <w:tcW w:w="2165" w:type="dxa"/>
            <w:tcBorders>
              <w:top w:val="nil"/>
              <w:left w:val="nil"/>
              <w:bottom w:val="nil"/>
              <w:right w:val="nil"/>
            </w:tcBorders>
            <w:shd w:val="clear" w:color="auto" w:fill="auto"/>
            <w:noWrap/>
            <w:vAlign w:val="center"/>
            <w:hideMark/>
          </w:tcPr>
          <w:p w14:paraId="02A9C7EB" w14:textId="77777777" w:rsidR="005109BD" w:rsidRPr="0060108E" w:rsidRDefault="005109BD" w:rsidP="00E65F68">
            <w:pPr>
              <w:jc w:val="center"/>
              <w:rPr>
                <w:color w:val="000000"/>
              </w:rPr>
            </w:pPr>
            <w:r w:rsidRPr="0060108E">
              <w:rPr>
                <w:color w:val="000000"/>
              </w:rPr>
              <w:t>6 (100%)</w:t>
            </w:r>
          </w:p>
        </w:tc>
        <w:tc>
          <w:tcPr>
            <w:tcW w:w="154" w:type="dxa"/>
            <w:tcBorders>
              <w:top w:val="nil"/>
              <w:left w:val="nil"/>
              <w:bottom w:val="nil"/>
              <w:right w:val="nil"/>
            </w:tcBorders>
            <w:shd w:val="clear" w:color="auto" w:fill="auto"/>
            <w:noWrap/>
            <w:vAlign w:val="center"/>
            <w:hideMark/>
          </w:tcPr>
          <w:p w14:paraId="46672E47"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F674491" w14:textId="77777777" w:rsidR="005109BD" w:rsidRPr="0060108E" w:rsidRDefault="005109BD" w:rsidP="00E65F68">
            <w:pPr>
              <w:jc w:val="center"/>
              <w:rPr>
                <w:color w:val="000000"/>
              </w:rPr>
            </w:pPr>
            <w:r w:rsidRPr="0060108E">
              <w:rPr>
                <w:color w:val="000000"/>
              </w:rPr>
              <w:t>4 (44.4%)</w:t>
            </w:r>
          </w:p>
        </w:tc>
        <w:tc>
          <w:tcPr>
            <w:tcW w:w="139" w:type="dxa"/>
            <w:tcBorders>
              <w:top w:val="nil"/>
              <w:left w:val="nil"/>
              <w:bottom w:val="nil"/>
              <w:right w:val="nil"/>
            </w:tcBorders>
            <w:shd w:val="clear" w:color="auto" w:fill="auto"/>
            <w:noWrap/>
            <w:vAlign w:val="center"/>
            <w:hideMark/>
          </w:tcPr>
          <w:p w14:paraId="37BE594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1C74A4BC" w14:textId="77777777" w:rsidR="005109BD" w:rsidRPr="0060108E" w:rsidRDefault="005109BD" w:rsidP="00E65F68">
            <w:pPr>
              <w:jc w:val="center"/>
              <w:rPr>
                <w:b/>
                <w:bCs/>
              </w:rPr>
            </w:pPr>
            <w:r w:rsidRPr="0060108E">
              <w:rPr>
                <w:b/>
                <w:bCs/>
              </w:rPr>
              <w:t>0</w:t>
            </w:r>
            <w:r>
              <w:rPr>
                <w:b/>
                <w:bCs/>
              </w:rPr>
              <w:t>.</w:t>
            </w:r>
            <w:r w:rsidRPr="0060108E">
              <w:rPr>
                <w:b/>
                <w:bCs/>
              </w:rPr>
              <w:t>044</w:t>
            </w:r>
          </w:p>
        </w:tc>
      </w:tr>
      <w:tr w:rsidR="005109BD" w:rsidRPr="0060108E" w14:paraId="3E71ED6B"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B645D7D" w14:textId="77777777" w:rsidR="005109BD" w:rsidRPr="0060108E" w:rsidRDefault="005109BD" w:rsidP="00E65F68">
            <w:pPr>
              <w:rPr>
                <w:b/>
                <w:bCs/>
                <w:color w:val="000000"/>
              </w:rPr>
            </w:pPr>
            <w:r w:rsidRPr="0060108E">
              <w:rPr>
                <w:b/>
                <w:bCs/>
                <w:color w:val="000000"/>
              </w:rPr>
              <w:t>Multifocality</w:t>
            </w:r>
          </w:p>
        </w:tc>
        <w:tc>
          <w:tcPr>
            <w:tcW w:w="2165" w:type="dxa"/>
            <w:tcBorders>
              <w:top w:val="nil"/>
              <w:left w:val="nil"/>
              <w:bottom w:val="nil"/>
              <w:right w:val="nil"/>
            </w:tcBorders>
            <w:shd w:val="clear" w:color="auto" w:fill="auto"/>
            <w:noWrap/>
            <w:vAlign w:val="center"/>
            <w:hideMark/>
          </w:tcPr>
          <w:p w14:paraId="34636153" w14:textId="77777777" w:rsidR="005109BD" w:rsidRPr="0060108E" w:rsidRDefault="005109BD" w:rsidP="00E65F68">
            <w:pPr>
              <w:jc w:val="center"/>
              <w:rPr>
                <w:color w:val="000000"/>
              </w:rPr>
            </w:pPr>
            <w:r w:rsidRPr="0060108E">
              <w:rPr>
                <w:color w:val="000000"/>
              </w:rPr>
              <w:t>5 (83.3%)</w:t>
            </w:r>
          </w:p>
        </w:tc>
        <w:tc>
          <w:tcPr>
            <w:tcW w:w="154" w:type="dxa"/>
            <w:tcBorders>
              <w:top w:val="nil"/>
              <w:left w:val="nil"/>
              <w:bottom w:val="nil"/>
              <w:right w:val="nil"/>
            </w:tcBorders>
            <w:shd w:val="clear" w:color="auto" w:fill="auto"/>
            <w:noWrap/>
            <w:vAlign w:val="center"/>
            <w:hideMark/>
          </w:tcPr>
          <w:p w14:paraId="6399699E"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0F75C2A5"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33B8EB2A"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8227F13" w14:textId="77777777" w:rsidR="005109BD" w:rsidRPr="0060108E" w:rsidRDefault="005109BD" w:rsidP="00E65F68">
            <w:pPr>
              <w:jc w:val="center"/>
              <w:rPr>
                <w:b/>
                <w:bCs/>
              </w:rPr>
            </w:pPr>
            <w:r w:rsidRPr="0060108E">
              <w:rPr>
                <w:b/>
                <w:bCs/>
              </w:rPr>
              <w:t>0</w:t>
            </w:r>
            <w:r>
              <w:rPr>
                <w:b/>
                <w:bCs/>
              </w:rPr>
              <w:t>.</w:t>
            </w:r>
            <w:r w:rsidRPr="0060108E">
              <w:rPr>
                <w:b/>
                <w:bCs/>
              </w:rPr>
              <w:t>041</w:t>
            </w:r>
          </w:p>
        </w:tc>
      </w:tr>
      <w:tr w:rsidR="005109BD" w:rsidRPr="0060108E" w14:paraId="0E9B8B70"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3AE02D4" w14:textId="77777777" w:rsidR="005109BD" w:rsidRPr="0060108E" w:rsidRDefault="005109BD" w:rsidP="00E65F68">
            <w:pPr>
              <w:rPr>
                <w:b/>
                <w:bCs/>
                <w:color w:val="000000"/>
              </w:rPr>
            </w:pPr>
            <w:r w:rsidRPr="0060108E">
              <w:rPr>
                <w:b/>
                <w:bCs/>
                <w:color w:val="000000"/>
              </w:rPr>
              <w:lastRenderedPageBreak/>
              <w:t>Lymphatic/vascular invasion</w:t>
            </w:r>
          </w:p>
        </w:tc>
        <w:tc>
          <w:tcPr>
            <w:tcW w:w="2165" w:type="dxa"/>
            <w:tcBorders>
              <w:top w:val="nil"/>
              <w:left w:val="nil"/>
              <w:bottom w:val="nil"/>
              <w:right w:val="nil"/>
            </w:tcBorders>
            <w:shd w:val="clear" w:color="auto" w:fill="auto"/>
            <w:noWrap/>
            <w:vAlign w:val="center"/>
            <w:hideMark/>
          </w:tcPr>
          <w:p w14:paraId="35AF5A81" w14:textId="77777777" w:rsidR="005109BD" w:rsidRPr="0060108E" w:rsidRDefault="005109BD" w:rsidP="00E65F68">
            <w:pPr>
              <w:jc w:val="center"/>
              <w:rPr>
                <w:color w:val="000000"/>
              </w:rPr>
            </w:pPr>
            <w:r w:rsidRPr="0060108E">
              <w:rPr>
                <w:color w:val="000000"/>
              </w:rPr>
              <w:t>3 (50%)</w:t>
            </w:r>
          </w:p>
        </w:tc>
        <w:tc>
          <w:tcPr>
            <w:tcW w:w="154" w:type="dxa"/>
            <w:tcBorders>
              <w:top w:val="nil"/>
              <w:left w:val="nil"/>
              <w:bottom w:val="nil"/>
              <w:right w:val="nil"/>
            </w:tcBorders>
            <w:shd w:val="clear" w:color="auto" w:fill="auto"/>
            <w:noWrap/>
            <w:vAlign w:val="center"/>
            <w:hideMark/>
          </w:tcPr>
          <w:p w14:paraId="232FD86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D8D196A" w14:textId="77777777" w:rsidR="005109BD" w:rsidRPr="0060108E" w:rsidRDefault="005109BD" w:rsidP="00E65F68">
            <w:pPr>
              <w:jc w:val="center"/>
              <w:rPr>
                <w:color w:val="000000"/>
              </w:rPr>
            </w:pPr>
            <w:r w:rsidRPr="0060108E">
              <w:rPr>
                <w:color w:val="000000"/>
              </w:rPr>
              <w:t>8 (88.9%)</w:t>
            </w:r>
          </w:p>
        </w:tc>
        <w:tc>
          <w:tcPr>
            <w:tcW w:w="139" w:type="dxa"/>
            <w:tcBorders>
              <w:top w:val="nil"/>
              <w:left w:val="nil"/>
              <w:bottom w:val="nil"/>
              <w:right w:val="nil"/>
            </w:tcBorders>
            <w:shd w:val="clear" w:color="auto" w:fill="auto"/>
            <w:noWrap/>
            <w:vAlign w:val="center"/>
            <w:hideMark/>
          </w:tcPr>
          <w:p w14:paraId="2914F457"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3EE78C3" w14:textId="77777777" w:rsidR="005109BD" w:rsidRPr="0060108E" w:rsidRDefault="005109BD" w:rsidP="00E65F68">
            <w:pPr>
              <w:jc w:val="center"/>
              <w:rPr>
                <w:color w:val="000000"/>
              </w:rPr>
            </w:pPr>
            <w:r w:rsidRPr="0060108E">
              <w:rPr>
                <w:color w:val="000000"/>
              </w:rPr>
              <w:t>0</w:t>
            </w:r>
            <w:r>
              <w:rPr>
                <w:color w:val="000000"/>
              </w:rPr>
              <w:t>.</w:t>
            </w:r>
            <w:r w:rsidRPr="0060108E">
              <w:rPr>
                <w:color w:val="000000"/>
              </w:rPr>
              <w:t>235</w:t>
            </w:r>
          </w:p>
        </w:tc>
      </w:tr>
      <w:tr w:rsidR="005109BD" w:rsidRPr="0060108E" w14:paraId="001459AE"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040FCD1" w14:textId="77777777" w:rsidR="005109BD" w:rsidRPr="0060108E" w:rsidRDefault="005109BD" w:rsidP="00E65F68">
            <w:pPr>
              <w:rPr>
                <w:b/>
                <w:bCs/>
                <w:color w:val="000000"/>
              </w:rPr>
            </w:pPr>
            <w:r w:rsidRPr="0060108E">
              <w:rPr>
                <w:b/>
                <w:bCs/>
                <w:color w:val="000000"/>
              </w:rPr>
              <w:t>Extrathyroidal extension (any)</w:t>
            </w:r>
          </w:p>
        </w:tc>
        <w:tc>
          <w:tcPr>
            <w:tcW w:w="2165" w:type="dxa"/>
            <w:tcBorders>
              <w:top w:val="nil"/>
              <w:left w:val="nil"/>
              <w:bottom w:val="nil"/>
              <w:right w:val="nil"/>
            </w:tcBorders>
            <w:shd w:val="clear" w:color="auto" w:fill="auto"/>
            <w:noWrap/>
            <w:vAlign w:val="center"/>
            <w:hideMark/>
          </w:tcPr>
          <w:p w14:paraId="582F8915" w14:textId="77777777" w:rsidR="005109BD" w:rsidRPr="0060108E" w:rsidRDefault="005109BD" w:rsidP="00E65F68">
            <w:pPr>
              <w:jc w:val="center"/>
              <w:rPr>
                <w:color w:val="000000"/>
              </w:rPr>
            </w:pPr>
            <w:r w:rsidRPr="0060108E">
              <w:rPr>
                <w:color w:val="000000"/>
              </w:rPr>
              <w:t>4 (66.7%)</w:t>
            </w:r>
          </w:p>
        </w:tc>
        <w:tc>
          <w:tcPr>
            <w:tcW w:w="154" w:type="dxa"/>
            <w:tcBorders>
              <w:top w:val="nil"/>
              <w:left w:val="nil"/>
              <w:bottom w:val="nil"/>
              <w:right w:val="nil"/>
            </w:tcBorders>
            <w:shd w:val="clear" w:color="auto" w:fill="auto"/>
            <w:noWrap/>
            <w:vAlign w:val="center"/>
            <w:hideMark/>
          </w:tcPr>
          <w:p w14:paraId="32AADC7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FD7E644" w14:textId="77777777" w:rsidR="005109BD" w:rsidRPr="0060108E" w:rsidRDefault="005109BD" w:rsidP="00E65F68">
            <w:pPr>
              <w:jc w:val="center"/>
              <w:rPr>
                <w:color w:val="000000"/>
              </w:rPr>
            </w:pPr>
            <w:r w:rsidRPr="0060108E">
              <w:rPr>
                <w:color w:val="000000"/>
              </w:rPr>
              <w:t>9 (100%)</w:t>
            </w:r>
          </w:p>
        </w:tc>
        <w:tc>
          <w:tcPr>
            <w:tcW w:w="139" w:type="dxa"/>
            <w:tcBorders>
              <w:top w:val="nil"/>
              <w:left w:val="nil"/>
              <w:bottom w:val="nil"/>
              <w:right w:val="nil"/>
            </w:tcBorders>
            <w:shd w:val="clear" w:color="auto" w:fill="auto"/>
            <w:noWrap/>
            <w:vAlign w:val="center"/>
            <w:hideMark/>
          </w:tcPr>
          <w:p w14:paraId="78A9AB4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01C7DD7" w14:textId="77777777" w:rsidR="005109BD" w:rsidRPr="0060108E" w:rsidRDefault="005109BD" w:rsidP="00E65F68">
            <w:pPr>
              <w:jc w:val="center"/>
            </w:pPr>
            <w:r w:rsidRPr="0060108E">
              <w:t>0</w:t>
            </w:r>
            <w:r>
              <w:t>.</w:t>
            </w:r>
            <w:r w:rsidRPr="0060108E">
              <w:t>143</w:t>
            </w:r>
          </w:p>
        </w:tc>
      </w:tr>
      <w:tr w:rsidR="005109BD" w:rsidRPr="0060108E" w14:paraId="6FB8248E"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7C12102" w14:textId="77777777" w:rsidR="005109BD" w:rsidRPr="0060108E" w:rsidRDefault="005109BD" w:rsidP="00E65F68">
            <w:pPr>
              <w:rPr>
                <w:b/>
                <w:bCs/>
                <w:color w:val="000000"/>
              </w:rPr>
            </w:pPr>
            <w:r w:rsidRPr="0060108E">
              <w:rPr>
                <w:b/>
                <w:bCs/>
                <w:color w:val="000000"/>
              </w:rPr>
              <w:t>N category (N1)</w:t>
            </w:r>
          </w:p>
        </w:tc>
        <w:tc>
          <w:tcPr>
            <w:tcW w:w="2165" w:type="dxa"/>
            <w:tcBorders>
              <w:top w:val="nil"/>
              <w:left w:val="nil"/>
              <w:bottom w:val="nil"/>
              <w:right w:val="nil"/>
            </w:tcBorders>
            <w:shd w:val="clear" w:color="auto" w:fill="auto"/>
            <w:noWrap/>
            <w:vAlign w:val="center"/>
            <w:hideMark/>
          </w:tcPr>
          <w:p w14:paraId="371C176E" w14:textId="77777777" w:rsidR="005109BD" w:rsidRPr="0060108E" w:rsidRDefault="005109BD" w:rsidP="00E65F68">
            <w:pPr>
              <w:jc w:val="center"/>
              <w:rPr>
                <w:color w:val="000000"/>
              </w:rPr>
            </w:pPr>
            <w:r w:rsidRPr="0060108E">
              <w:rPr>
                <w:color w:val="000000"/>
              </w:rPr>
              <w:t>5 (83.3%)</w:t>
            </w:r>
          </w:p>
        </w:tc>
        <w:tc>
          <w:tcPr>
            <w:tcW w:w="154" w:type="dxa"/>
            <w:tcBorders>
              <w:top w:val="nil"/>
              <w:left w:val="nil"/>
              <w:bottom w:val="nil"/>
              <w:right w:val="nil"/>
            </w:tcBorders>
            <w:shd w:val="clear" w:color="auto" w:fill="auto"/>
            <w:noWrap/>
            <w:vAlign w:val="center"/>
            <w:hideMark/>
          </w:tcPr>
          <w:p w14:paraId="4BBBA5EF"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8D9ACE5" w14:textId="77777777" w:rsidR="005109BD" w:rsidRPr="0060108E" w:rsidRDefault="005109BD" w:rsidP="00E65F68">
            <w:pPr>
              <w:jc w:val="center"/>
              <w:rPr>
                <w:color w:val="000000"/>
              </w:rPr>
            </w:pPr>
            <w:r w:rsidRPr="0060108E">
              <w:rPr>
                <w:color w:val="000000"/>
              </w:rPr>
              <w:t>6 (66.7%)</w:t>
            </w:r>
          </w:p>
        </w:tc>
        <w:tc>
          <w:tcPr>
            <w:tcW w:w="139" w:type="dxa"/>
            <w:tcBorders>
              <w:top w:val="nil"/>
              <w:left w:val="nil"/>
              <w:bottom w:val="nil"/>
              <w:right w:val="nil"/>
            </w:tcBorders>
            <w:shd w:val="clear" w:color="auto" w:fill="auto"/>
            <w:noWrap/>
            <w:vAlign w:val="center"/>
            <w:hideMark/>
          </w:tcPr>
          <w:p w14:paraId="51CABCAF"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9B56A33" w14:textId="77777777" w:rsidR="005109BD" w:rsidRPr="0060108E" w:rsidRDefault="005109BD" w:rsidP="00E65F68">
            <w:pPr>
              <w:jc w:val="center"/>
            </w:pPr>
            <w:r w:rsidRPr="0060108E">
              <w:t>0</w:t>
            </w:r>
            <w:r>
              <w:t>.</w:t>
            </w:r>
            <w:r w:rsidRPr="0060108E">
              <w:t>604</w:t>
            </w:r>
          </w:p>
        </w:tc>
      </w:tr>
      <w:tr w:rsidR="005109BD" w:rsidRPr="0060108E" w14:paraId="701EBBE1"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65F495C" w14:textId="77777777" w:rsidR="005109BD" w:rsidRPr="0060108E" w:rsidRDefault="005109BD" w:rsidP="00E65F68">
            <w:pPr>
              <w:rPr>
                <w:color w:val="000000"/>
              </w:rPr>
            </w:pPr>
            <w:r w:rsidRPr="0060108E">
              <w:rPr>
                <w:color w:val="000000"/>
              </w:rPr>
              <w:t xml:space="preserve">   N1a</w:t>
            </w:r>
          </w:p>
        </w:tc>
        <w:tc>
          <w:tcPr>
            <w:tcW w:w="2165" w:type="dxa"/>
            <w:tcBorders>
              <w:top w:val="nil"/>
              <w:left w:val="nil"/>
              <w:bottom w:val="nil"/>
              <w:right w:val="nil"/>
            </w:tcBorders>
            <w:shd w:val="clear" w:color="auto" w:fill="auto"/>
            <w:noWrap/>
            <w:vAlign w:val="center"/>
            <w:hideMark/>
          </w:tcPr>
          <w:p w14:paraId="108E05F2"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center"/>
            <w:hideMark/>
          </w:tcPr>
          <w:p w14:paraId="3386DF3E"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82F2E8E"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2519E00B"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CB4D365" w14:textId="77777777" w:rsidR="005109BD" w:rsidRPr="0060108E" w:rsidRDefault="005109BD" w:rsidP="00E65F68">
            <w:pPr>
              <w:jc w:val="center"/>
            </w:pPr>
            <w:r w:rsidRPr="0060108E">
              <w:t>1</w:t>
            </w:r>
            <w:r>
              <w:t>.</w:t>
            </w:r>
            <w:r w:rsidRPr="0060108E">
              <w:t>000</w:t>
            </w:r>
          </w:p>
        </w:tc>
      </w:tr>
      <w:tr w:rsidR="005109BD" w:rsidRPr="0060108E" w14:paraId="20375A7B"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661AA00C" w14:textId="77777777" w:rsidR="005109BD" w:rsidRPr="0060108E" w:rsidRDefault="005109BD" w:rsidP="00E65F68">
            <w:pPr>
              <w:rPr>
                <w:color w:val="000000"/>
              </w:rPr>
            </w:pPr>
            <w:r w:rsidRPr="0060108E">
              <w:rPr>
                <w:color w:val="000000"/>
              </w:rPr>
              <w:t xml:space="preserve">   N1b</w:t>
            </w:r>
          </w:p>
        </w:tc>
        <w:tc>
          <w:tcPr>
            <w:tcW w:w="2165" w:type="dxa"/>
            <w:tcBorders>
              <w:top w:val="nil"/>
              <w:left w:val="nil"/>
              <w:bottom w:val="nil"/>
              <w:right w:val="nil"/>
            </w:tcBorders>
            <w:shd w:val="clear" w:color="auto" w:fill="auto"/>
            <w:noWrap/>
            <w:vAlign w:val="center"/>
            <w:hideMark/>
          </w:tcPr>
          <w:p w14:paraId="267AC933" w14:textId="77777777" w:rsidR="005109BD" w:rsidRPr="0060108E" w:rsidRDefault="005109BD" w:rsidP="00E65F68">
            <w:pPr>
              <w:jc w:val="center"/>
              <w:rPr>
                <w:color w:val="000000"/>
              </w:rPr>
            </w:pPr>
            <w:r w:rsidRPr="0060108E">
              <w:rPr>
                <w:color w:val="000000"/>
              </w:rPr>
              <w:t>3 (50.0%)</w:t>
            </w:r>
          </w:p>
        </w:tc>
        <w:tc>
          <w:tcPr>
            <w:tcW w:w="154" w:type="dxa"/>
            <w:tcBorders>
              <w:top w:val="nil"/>
              <w:left w:val="nil"/>
              <w:bottom w:val="nil"/>
              <w:right w:val="nil"/>
            </w:tcBorders>
            <w:shd w:val="clear" w:color="auto" w:fill="auto"/>
            <w:noWrap/>
            <w:vAlign w:val="center"/>
            <w:hideMark/>
          </w:tcPr>
          <w:p w14:paraId="4F855F07"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A9B5D8B"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45607AB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1504A19" w14:textId="77777777" w:rsidR="005109BD" w:rsidRPr="0060108E" w:rsidRDefault="005109BD" w:rsidP="00E65F68">
            <w:pPr>
              <w:jc w:val="center"/>
            </w:pPr>
            <w:r w:rsidRPr="0060108E">
              <w:t>0</w:t>
            </w:r>
            <w:r>
              <w:t>.</w:t>
            </w:r>
            <w:r w:rsidRPr="0060108E">
              <w:t>622</w:t>
            </w:r>
          </w:p>
        </w:tc>
      </w:tr>
      <w:tr w:rsidR="005109BD" w:rsidRPr="0060108E" w14:paraId="69EB7B01"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696D968" w14:textId="77777777" w:rsidR="005109BD" w:rsidRPr="0060108E" w:rsidRDefault="005109BD" w:rsidP="00E65F68">
            <w:pPr>
              <w:rPr>
                <w:b/>
                <w:bCs/>
              </w:rPr>
            </w:pPr>
            <w:r w:rsidRPr="0060108E">
              <w:rPr>
                <w:b/>
                <w:bCs/>
              </w:rPr>
              <w:t>M category (M1)</w:t>
            </w:r>
          </w:p>
        </w:tc>
        <w:tc>
          <w:tcPr>
            <w:tcW w:w="2165" w:type="dxa"/>
            <w:tcBorders>
              <w:top w:val="nil"/>
              <w:left w:val="nil"/>
              <w:bottom w:val="nil"/>
              <w:right w:val="nil"/>
            </w:tcBorders>
            <w:shd w:val="clear" w:color="auto" w:fill="auto"/>
            <w:noWrap/>
            <w:vAlign w:val="center"/>
            <w:hideMark/>
          </w:tcPr>
          <w:p w14:paraId="641F3183" w14:textId="77777777" w:rsidR="005109BD" w:rsidRPr="0060108E" w:rsidRDefault="005109BD" w:rsidP="00E65F68">
            <w:pPr>
              <w:jc w:val="center"/>
            </w:pPr>
            <w:r w:rsidRPr="0060108E">
              <w:t>0</w:t>
            </w:r>
          </w:p>
        </w:tc>
        <w:tc>
          <w:tcPr>
            <w:tcW w:w="154" w:type="dxa"/>
            <w:tcBorders>
              <w:top w:val="nil"/>
              <w:left w:val="nil"/>
              <w:bottom w:val="nil"/>
              <w:right w:val="nil"/>
            </w:tcBorders>
            <w:shd w:val="clear" w:color="auto" w:fill="auto"/>
            <w:noWrap/>
            <w:vAlign w:val="center"/>
            <w:hideMark/>
          </w:tcPr>
          <w:p w14:paraId="1BBB5A6A" w14:textId="77777777" w:rsidR="005109BD" w:rsidRPr="0060108E" w:rsidRDefault="005109BD" w:rsidP="00E65F68">
            <w:pPr>
              <w:jc w:val="center"/>
            </w:pPr>
          </w:p>
        </w:tc>
        <w:tc>
          <w:tcPr>
            <w:tcW w:w="2370" w:type="dxa"/>
            <w:tcBorders>
              <w:top w:val="nil"/>
              <w:left w:val="nil"/>
              <w:bottom w:val="nil"/>
              <w:right w:val="nil"/>
            </w:tcBorders>
            <w:shd w:val="clear" w:color="auto" w:fill="auto"/>
            <w:noWrap/>
            <w:vAlign w:val="center"/>
            <w:hideMark/>
          </w:tcPr>
          <w:p w14:paraId="7D885697"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726EE6FF"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3A0C67D" w14:textId="77777777" w:rsidR="005109BD" w:rsidRPr="0060108E" w:rsidRDefault="005109BD" w:rsidP="00E65F68">
            <w:pPr>
              <w:jc w:val="center"/>
            </w:pPr>
            <w:r w:rsidRPr="0060108E">
              <w:t>0</w:t>
            </w:r>
            <w:r>
              <w:t>.</w:t>
            </w:r>
            <w:r w:rsidRPr="0060108E">
              <w:t>229</w:t>
            </w:r>
          </w:p>
        </w:tc>
      </w:tr>
      <w:tr w:rsidR="005109BD" w:rsidRPr="0060108E" w14:paraId="5706641D"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9DACE27" w14:textId="77777777" w:rsidR="005109BD" w:rsidRPr="0060108E" w:rsidRDefault="005109BD" w:rsidP="00E65F68">
            <w:pPr>
              <w:rPr>
                <w:b/>
                <w:bCs/>
                <w:color w:val="000000"/>
              </w:rPr>
            </w:pPr>
            <w:r w:rsidRPr="0060108E">
              <w:rPr>
                <w:b/>
                <w:bCs/>
                <w:color w:val="000000"/>
              </w:rPr>
              <w:t>pT category (8 Ed)</w:t>
            </w:r>
          </w:p>
        </w:tc>
        <w:tc>
          <w:tcPr>
            <w:tcW w:w="2165" w:type="dxa"/>
            <w:tcBorders>
              <w:top w:val="nil"/>
              <w:left w:val="nil"/>
              <w:bottom w:val="nil"/>
              <w:right w:val="nil"/>
            </w:tcBorders>
            <w:shd w:val="clear" w:color="auto" w:fill="auto"/>
            <w:noWrap/>
            <w:vAlign w:val="center"/>
            <w:hideMark/>
          </w:tcPr>
          <w:p w14:paraId="2A235A27" w14:textId="77777777" w:rsidR="005109BD" w:rsidRPr="0060108E" w:rsidRDefault="005109BD" w:rsidP="00E65F68">
            <w:pPr>
              <w:rPr>
                <w:b/>
                <w:bCs/>
                <w:color w:val="000000"/>
              </w:rPr>
            </w:pPr>
          </w:p>
        </w:tc>
        <w:tc>
          <w:tcPr>
            <w:tcW w:w="154" w:type="dxa"/>
            <w:tcBorders>
              <w:top w:val="nil"/>
              <w:left w:val="nil"/>
              <w:bottom w:val="nil"/>
              <w:right w:val="nil"/>
            </w:tcBorders>
            <w:shd w:val="clear" w:color="auto" w:fill="auto"/>
            <w:noWrap/>
            <w:vAlign w:val="center"/>
            <w:hideMark/>
          </w:tcPr>
          <w:p w14:paraId="2946558C" w14:textId="77777777" w:rsidR="005109BD" w:rsidRPr="0060108E" w:rsidRDefault="005109BD" w:rsidP="00E65F68">
            <w:pPr>
              <w:jc w:val="center"/>
              <w:rPr>
                <w:sz w:val="20"/>
                <w:szCs w:val="20"/>
              </w:rPr>
            </w:pPr>
          </w:p>
        </w:tc>
        <w:tc>
          <w:tcPr>
            <w:tcW w:w="2370" w:type="dxa"/>
            <w:tcBorders>
              <w:top w:val="nil"/>
              <w:left w:val="nil"/>
              <w:bottom w:val="nil"/>
              <w:right w:val="nil"/>
            </w:tcBorders>
            <w:shd w:val="clear" w:color="auto" w:fill="auto"/>
            <w:noWrap/>
            <w:vAlign w:val="center"/>
            <w:hideMark/>
          </w:tcPr>
          <w:p w14:paraId="0A4CAB5D" w14:textId="77777777" w:rsidR="005109BD" w:rsidRPr="0060108E" w:rsidRDefault="005109BD" w:rsidP="00E65F68">
            <w:pPr>
              <w:jc w:val="center"/>
              <w:rPr>
                <w:sz w:val="20"/>
                <w:szCs w:val="20"/>
              </w:rPr>
            </w:pPr>
          </w:p>
        </w:tc>
        <w:tc>
          <w:tcPr>
            <w:tcW w:w="139" w:type="dxa"/>
            <w:tcBorders>
              <w:top w:val="nil"/>
              <w:left w:val="nil"/>
              <w:bottom w:val="nil"/>
              <w:right w:val="nil"/>
            </w:tcBorders>
            <w:shd w:val="clear" w:color="auto" w:fill="auto"/>
            <w:noWrap/>
            <w:vAlign w:val="center"/>
            <w:hideMark/>
          </w:tcPr>
          <w:p w14:paraId="3A56B78C" w14:textId="77777777" w:rsidR="005109BD" w:rsidRPr="0060108E" w:rsidRDefault="005109BD" w:rsidP="00E65F68">
            <w:pPr>
              <w:jc w:val="center"/>
              <w:rPr>
                <w:sz w:val="20"/>
                <w:szCs w:val="20"/>
              </w:rPr>
            </w:pPr>
          </w:p>
        </w:tc>
        <w:tc>
          <w:tcPr>
            <w:tcW w:w="1492" w:type="dxa"/>
            <w:gridSpan w:val="2"/>
            <w:tcBorders>
              <w:top w:val="nil"/>
              <w:left w:val="nil"/>
              <w:bottom w:val="nil"/>
              <w:right w:val="nil"/>
            </w:tcBorders>
            <w:shd w:val="clear" w:color="auto" w:fill="auto"/>
            <w:noWrap/>
            <w:vAlign w:val="center"/>
            <w:hideMark/>
          </w:tcPr>
          <w:p w14:paraId="2BCC4882" w14:textId="77777777" w:rsidR="005109BD" w:rsidRPr="0060108E" w:rsidRDefault="005109BD" w:rsidP="00E65F68">
            <w:pPr>
              <w:jc w:val="center"/>
            </w:pPr>
            <w:r w:rsidRPr="0060108E">
              <w:t>0.514</w:t>
            </w:r>
            <w:r>
              <w:rPr>
                <w:vertAlign w:val="superscript"/>
              </w:rPr>
              <w:t>b</w:t>
            </w:r>
          </w:p>
        </w:tc>
      </w:tr>
      <w:tr w:rsidR="005109BD" w:rsidRPr="0060108E" w14:paraId="1C2F9F48"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B3B91EA" w14:textId="77777777" w:rsidR="005109BD" w:rsidRPr="0060108E" w:rsidRDefault="005109BD" w:rsidP="00E65F68">
            <w:pPr>
              <w:rPr>
                <w:color w:val="000000"/>
              </w:rPr>
            </w:pPr>
            <w:r w:rsidRPr="0060108E">
              <w:rPr>
                <w:color w:val="000000"/>
              </w:rPr>
              <w:t xml:space="preserve">   pT1</w:t>
            </w:r>
          </w:p>
        </w:tc>
        <w:tc>
          <w:tcPr>
            <w:tcW w:w="2165" w:type="dxa"/>
            <w:tcBorders>
              <w:top w:val="nil"/>
              <w:left w:val="nil"/>
              <w:bottom w:val="nil"/>
              <w:right w:val="nil"/>
            </w:tcBorders>
            <w:shd w:val="clear" w:color="auto" w:fill="auto"/>
            <w:noWrap/>
            <w:vAlign w:val="center"/>
            <w:hideMark/>
          </w:tcPr>
          <w:p w14:paraId="27598EA2" w14:textId="77777777" w:rsidR="005109BD" w:rsidRPr="0060108E" w:rsidRDefault="005109BD" w:rsidP="00E65F68">
            <w:pPr>
              <w:jc w:val="center"/>
              <w:rPr>
                <w:color w:val="000000"/>
              </w:rPr>
            </w:pPr>
            <w:r w:rsidRPr="0060108E">
              <w:rPr>
                <w:color w:val="000000"/>
              </w:rPr>
              <w:t>1 (16.7%)</w:t>
            </w:r>
          </w:p>
        </w:tc>
        <w:tc>
          <w:tcPr>
            <w:tcW w:w="154" w:type="dxa"/>
            <w:tcBorders>
              <w:top w:val="nil"/>
              <w:left w:val="nil"/>
              <w:bottom w:val="nil"/>
              <w:right w:val="nil"/>
            </w:tcBorders>
            <w:shd w:val="clear" w:color="auto" w:fill="auto"/>
            <w:noWrap/>
            <w:vAlign w:val="center"/>
            <w:hideMark/>
          </w:tcPr>
          <w:p w14:paraId="31C1A16A"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C5A1AB3"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57BF31E6"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CEA1B8C" w14:textId="77777777" w:rsidR="005109BD" w:rsidRPr="0060108E" w:rsidRDefault="005109BD" w:rsidP="00E65F68">
            <w:pPr>
              <w:jc w:val="center"/>
            </w:pPr>
            <w:r w:rsidRPr="0060108E">
              <w:t>0</w:t>
            </w:r>
            <w:r>
              <w:t>.</w:t>
            </w:r>
            <w:r w:rsidRPr="0060108E">
              <w:t>604</w:t>
            </w:r>
          </w:p>
        </w:tc>
      </w:tr>
      <w:tr w:rsidR="005109BD" w:rsidRPr="0060108E" w14:paraId="153FFDC7"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69FE4354" w14:textId="77777777" w:rsidR="005109BD" w:rsidRPr="0060108E" w:rsidRDefault="005109BD" w:rsidP="00E65F68">
            <w:pPr>
              <w:rPr>
                <w:color w:val="000000"/>
              </w:rPr>
            </w:pPr>
            <w:r w:rsidRPr="0060108E">
              <w:rPr>
                <w:color w:val="000000"/>
              </w:rPr>
              <w:t xml:space="preserve">      pT1a</w:t>
            </w:r>
          </w:p>
        </w:tc>
        <w:tc>
          <w:tcPr>
            <w:tcW w:w="2165" w:type="dxa"/>
            <w:tcBorders>
              <w:top w:val="nil"/>
              <w:left w:val="nil"/>
              <w:bottom w:val="nil"/>
              <w:right w:val="nil"/>
            </w:tcBorders>
            <w:shd w:val="clear" w:color="auto" w:fill="auto"/>
            <w:noWrap/>
            <w:vAlign w:val="center"/>
            <w:hideMark/>
          </w:tcPr>
          <w:p w14:paraId="5A69D3DE" w14:textId="77777777" w:rsidR="005109BD" w:rsidRPr="0060108E" w:rsidRDefault="005109BD" w:rsidP="00E65F68">
            <w:pPr>
              <w:jc w:val="center"/>
              <w:rPr>
                <w:color w:val="000000"/>
              </w:rPr>
            </w:pPr>
            <w:r w:rsidRPr="0060108E">
              <w:rPr>
                <w:color w:val="000000"/>
              </w:rPr>
              <w:t>0</w:t>
            </w:r>
            <w:r>
              <w:rPr>
                <w:color w:val="000000"/>
              </w:rPr>
              <w:t>.</w:t>
            </w:r>
            <w:r w:rsidRPr="0060108E">
              <w:rPr>
                <w:color w:val="000000"/>
              </w:rPr>
              <w:t>0</w:t>
            </w:r>
          </w:p>
        </w:tc>
        <w:tc>
          <w:tcPr>
            <w:tcW w:w="154" w:type="dxa"/>
            <w:tcBorders>
              <w:top w:val="nil"/>
              <w:left w:val="nil"/>
              <w:bottom w:val="nil"/>
              <w:right w:val="nil"/>
            </w:tcBorders>
            <w:shd w:val="clear" w:color="auto" w:fill="auto"/>
            <w:noWrap/>
            <w:vAlign w:val="center"/>
            <w:hideMark/>
          </w:tcPr>
          <w:p w14:paraId="28F1CA2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EE45610" w14:textId="77777777" w:rsidR="005109BD" w:rsidRPr="0060108E" w:rsidRDefault="005109BD" w:rsidP="00E65F68">
            <w:pPr>
              <w:jc w:val="center"/>
              <w:rPr>
                <w:color w:val="000000"/>
              </w:rPr>
            </w:pPr>
            <w:r w:rsidRPr="0060108E">
              <w:rPr>
                <w:color w:val="000000"/>
              </w:rPr>
              <w:t>1 (11.1%)</w:t>
            </w:r>
          </w:p>
        </w:tc>
        <w:tc>
          <w:tcPr>
            <w:tcW w:w="139" w:type="dxa"/>
            <w:tcBorders>
              <w:top w:val="nil"/>
              <w:left w:val="nil"/>
              <w:bottom w:val="nil"/>
              <w:right w:val="nil"/>
            </w:tcBorders>
            <w:shd w:val="clear" w:color="auto" w:fill="auto"/>
            <w:noWrap/>
            <w:vAlign w:val="center"/>
            <w:hideMark/>
          </w:tcPr>
          <w:p w14:paraId="78C68A3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73B22B9C" w14:textId="77777777" w:rsidR="005109BD" w:rsidRPr="0060108E" w:rsidRDefault="005109BD" w:rsidP="00E65F68">
            <w:pPr>
              <w:jc w:val="center"/>
            </w:pPr>
            <w:r w:rsidRPr="0060108E">
              <w:t>1</w:t>
            </w:r>
            <w:r>
              <w:t>.</w:t>
            </w:r>
            <w:r w:rsidRPr="0060108E">
              <w:t>000</w:t>
            </w:r>
          </w:p>
        </w:tc>
      </w:tr>
      <w:tr w:rsidR="005109BD" w:rsidRPr="0060108E" w14:paraId="70D0715D"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2F789BE" w14:textId="77777777" w:rsidR="005109BD" w:rsidRPr="0060108E" w:rsidRDefault="005109BD" w:rsidP="00E65F68">
            <w:pPr>
              <w:rPr>
                <w:color w:val="000000"/>
              </w:rPr>
            </w:pPr>
            <w:r w:rsidRPr="0060108E">
              <w:rPr>
                <w:color w:val="000000"/>
              </w:rPr>
              <w:t xml:space="preserve">      pT1b</w:t>
            </w:r>
          </w:p>
        </w:tc>
        <w:tc>
          <w:tcPr>
            <w:tcW w:w="2165" w:type="dxa"/>
            <w:tcBorders>
              <w:top w:val="nil"/>
              <w:left w:val="nil"/>
              <w:bottom w:val="nil"/>
              <w:right w:val="nil"/>
            </w:tcBorders>
            <w:shd w:val="clear" w:color="auto" w:fill="auto"/>
            <w:noWrap/>
            <w:vAlign w:val="center"/>
            <w:hideMark/>
          </w:tcPr>
          <w:p w14:paraId="7D6C1EAD" w14:textId="77777777" w:rsidR="005109BD" w:rsidRPr="0060108E" w:rsidRDefault="005109BD" w:rsidP="00E65F68">
            <w:pPr>
              <w:jc w:val="center"/>
              <w:rPr>
                <w:color w:val="000000"/>
              </w:rPr>
            </w:pPr>
            <w:r w:rsidRPr="0060108E">
              <w:rPr>
                <w:color w:val="000000"/>
              </w:rPr>
              <w:t>1 (16.7%)</w:t>
            </w:r>
          </w:p>
        </w:tc>
        <w:tc>
          <w:tcPr>
            <w:tcW w:w="154" w:type="dxa"/>
            <w:tcBorders>
              <w:top w:val="nil"/>
              <w:left w:val="nil"/>
              <w:bottom w:val="nil"/>
              <w:right w:val="nil"/>
            </w:tcBorders>
            <w:shd w:val="clear" w:color="auto" w:fill="auto"/>
            <w:noWrap/>
            <w:vAlign w:val="center"/>
            <w:hideMark/>
          </w:tcPr>
          <w:p w14:paraId="37E1DF30"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F3C1684"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6F38BD3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EC0AD97" w14:textId="77777777" w:rsidR="005109BD" w:rsidRPr="0060108E" w:rsidRDefault="005109BD" w:rsidP="00E65F68">
            <w:pPr>
              <w:jc w:val="center"/>
            </w:pPr>
            <w:r w:rsidRPr="0060108E">
              <w:t>1</w:t>
            </w:r>
            <w:r>
              <w:t>.</w:t>
            </w:r>
            <w:r w:rsidRPr="0060108E">
              <w:t>000</w:t>
            </w:r>
          </w:p>
        </w:tc>
      </w:tr>
      <w:tr w:rsidR="005109BD" w:rsidRPr="0060108E" w14:paraId="1F95799F"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799F234" w14:textId="77777777" w:rsidR="005109BD" w:rsidRPr="0060108E" w:rsidRDefault="005109BD" w:rsidP="00E65F68">
            <w:pPr>
              <w:rPr>
                <w:color w:val="000000"/>
              </w:rPr>
            </w:pPr>
            <w:r w:rsidRPr="0060108E">
              <w:rPr>
                <w:color w:val="000000"/>
              </w:rPr>
              <w:t xml:space="preserve">   pT2</w:t>
            </w:r>
          </w:p>
        </w:tc>
        <w:tc>
          <w:tcPr>
            <w:tcW w:w="2165" w:type="dxa"/>
            <w:tcBorders>
              <w:top w:val="nil"/>
              <w:left w:val="nil"/>
              <w:bottom w:val="nil"/>
              <w:right w:val="nil"/>
            </w:tcBorders>
            <w:shd w:val="clear" w:color="auto" w:fill="auto"/>
            <w:noWrap/>
            <w:vAlign w:val="center"/>
            <w:hideMark/>
          </w:tcPr>
          <w:p w14:paraId="37ED5A48" w14:textId="77777777" w:rsidR="005109BD" w:rsidRPr="0060108E" w:rsidRDefault="005109BD" w:rsidP="00E65F68">
            <w:pPr>
              <w:jc w:val="center"/>
              <w:rPr>
                <w:color w:val="000000"/>
              </w:rPr>
            </w:pPr>
            <w:r w:rsidRPr="0060108E">
              <w:rPr>
                <w:color w:val="000000"/>
              </w:rPr>
              <w:t>5 (83.3%)</w:t>
            </w:r>
          </w:p>
        </w:tc>
        <w:tc>
          <w:tcPr>
            <w:tcW w:w="154" w:type="dxa"/>
            <w:tcBorders>
              <w:top w:val="nil"/>
              <w:left w:val="nil"/>
              <w:bottom w:val="nil"/>
              <w:right w:val="nil"/>
            </w:tcBorders>
            <w:shd w:val="clear" w:color="auto" w:fill="auto"/>
            <w:noWrap/>
            <w:vAlign w:val="center"/>
            <w:hideMark/>
          </w:tcPr>
          <w:p w14:paraId="27AD482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DB5213C" w14:textId="77777777" w:rsidR="005109BD" w:rsidRPr="0060108E" w:rsidRDefault="005109BD" w:rsidP="00E65F68">
            <w:pPr>
              <w:jc w:val="center"/>
              <w:rPr>
                <w:color w:val="000000"/>
              </w:rPr>
            </w:pPr>
            <w:r w:rsidRPr="0060108E">
              <w:rPr>
                <w:color w:val="000000"/>
              </w:rPr>
              <w:t>1 (11.1%)</w:t>
            </w:r>
          </w:p>
        </w:tc>
        <w:tc>
          <w:tcPr>
            <w:tcW w:w="139" w:type="dxa"/>
            <w:tcBorders>
              <w:top w:val="nil"/>
              <w:left w:val="nil"/>
              <w:bottom w:val="nil"/>
              <w:right w:val="nil"/>
            </w:tcBorders>
            <w:shd w:val="clear" w:color="auto" w:fill="auto"/>
            <w:noWrap/>
            <w:vAlign w:val="center"/>
            <w:hideMark/>
          </w:tcPr>
          <w:p w14:paraId="68C8CF5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7AC62C11" w14:textId="77777777" w:rsidR="005109BD" w:rsidRPr="0060108E" w:rsidRDefault="005109BD" w:rsidP="00E65F68">
            <w:pPr>
              <w:jc w:val="center"/>
              <w:rPr>
                <w:b/>
                <w:bCs/>
              </w:rPr>
            </w:pPr>
            <w:r w:rsidRPr="0060108E">
              <w:rPr>
                <w:b/>
                <w:bCs/>
              </w:rPr>
              <w:t>0</w:t>
            </w:r>
            <w:r>
              <w:rPr>
                <w:b/>
                <w:bCs/>
              </w:rPr>
              <w:t>.</w:t>
            </w:r>
            <w:r w:rsidRPr="0060108E">
              <w:rPr>
                <w:b/>
                <w:bCs/>
              </w:rPr>
              <w:t>011</w:t>
            </w:r>
          </w:p>
        </w:tc>
      </w:tr>
      <w:tr w:rsidR="005109BD" w:rsidRPr="0060108E" w14:paraId="02E3BAD3"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4677C8A" w14:textId="77777777" w:rsidR="005109BD" w:rsidRPr="0060108E" w:rsidRDefault="005109BD" w:rsidP="00E65F68">
            <w:pPr>
              <w:rPr>
                <w:color w:val="000000"/>
              </w:rPr>
            </w:pPr>
            <w:r w:rsidRPr="0060108E">
              <w:rPr>
                <w:color w:val="000000"/>
              </w:rPr>
              <w:t xml:space="preserve">   pT3</w:t>
            </w:r>
          </w:p>
        </w:tc>
        <w:tc>
          <w:tcPr>
            <w:tcW w:w="2165" w:type="dxa"/>
            <w:tcBorders>
              <w:top w:val="nil"/>
              <w:left w:val="nil"/>
              <w:bottom w:val="nil"/>
              <w:right w:val="nil"/>
            </w:tcBorders>
            <w:shd w:val="clear" w:color="auto" w:fill="auto"/>
            <w:noWrap/>
            <w:vAlign w:val="center"/>
            <w:hideMark/>
          </w:tcPr>
          <w:p w14:paraId="51218150"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0D6AC95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4BA919A" w14:textId="77777777" w:rsidR="005109BD" w:rsidRPr="0060108E" w:rsidRDefault="005109BD" w:rsidP="00E65F68">
            <w:pPr>
              <w:jc w:val="center"/>
              <w:rPr>
                <w:color w:val="000000"/>
              </w:rPr>
            </w:pPr>
            <w:r w:rsidRPr="0060108E">
              <w:rPr>
                <w:color w:val="000000"/>
              </w:rPr>
              <w:t>5 (55.6%)</w:t>
            </w:r>
          </w:p>
        </w:tc>
        <w:tc>
          <w:tcPr>
            <w:tcW w:w="139" w:type="dxa"/>
            <w:tcBorders>
              <w:top w:val="nil"/>
              <w:left w:val="nil"/>
              <w:bottom w:val="nil"/>
              <w:right w:val="nil"/>
            </w:tcBorders>
            <w:shd w:val="clear" w:color="auto" w:fill="auto"/>
            <w:noWrap/>
            <w:vAlign w:val="center"/>
            <w:hideMark/>
          </w:tcPr>
          <w:p w14:paraId="1470A4FA"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4075D11A" w14:textId="77777777" w:rsidR="005109BD" w:rsidRPr="0060108E" w:rsidRDefault="005109BD" w:rsidP="00E65F68">
            <w:pPr>
              <w:jc w:val="center"/>
              <w:rPr>
                <w:b/>
                <w:bCs/>
              </w:rPr>
            </w:pPr>
            <w:r w:rsidRPr="0060108E">
              <w:rPr>
                <w:b/>
                <w:bCs/>
              </w:rPr>
              <w:t>0</w:t>
            </w:r>
            <w:r>
              <w:rPr>
                <w:b/>
                <w:bCs/>
              </w:rPr>
              <w:t>.</w:t>
            </w:r>
            <w:r w:rsidRPr="0060108E">
              <w:rPr>
                <w:b/>
                <w:bCs/>
              </w:rPr>
              <w:t>044</w:t>
            </w:r>
          </w:p>
        </w:tc>
      </w:tr>
      <w:tr w:rsidR="005109BD" w:rsidRPr="0060108E" w14:paraId="030B27E9"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7582E519" w14:textId="77777777" w:rsidR="005109BD" w:rsidRPr="0060108E" w:rsidRDefault="005109BD" w:rsidP="00E65F68">
            <w:pPr>
              <w:rPr>
                <w:color w:val="000000"/>
              </w:rPr>
            </w:pPr>
            <w:r w:rsidRPr="0060108E">
              <w:rPr>
                <w:color w:val="000000"/>
              </w:rPr>
              <w:t xml:space="preserve">      pT3a</w:t>
            </w:r>
          </w:p>
        </w:tc>
        <w:tc>
          <w:tcPr>
            <w:tcW w:w="2165" w:type="dxa"/>
            <w:tcBorders>
              <w:top w:val="nil"/>
              <w:left w:val="nil"/>
              <w:bottom w:val="nil"/>
              <w:right w:val="nil"/>
            </w:tcBorders>
            <w:shd w:val="clear" w:color="auto" w:fill="auto"/>
            <w:noWrap/>
            <w:vAlign w:val="center"/>
            <w:hideMark/>
          </w:tcPr>
          <w:p w14:paraId="399BF5FB"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2F387F5E"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257B032E"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7B35C0DE"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834F796" w14:textId="77777777" w:rsidR="005109BD" w:rsidRPr="0060108E" w:rsidRDefault="005109BD" w:rsidP="00E65F68">
            <w:pPr>
              <w:jc w:val="center"/>
            </w:pPr>
            <w:r w:rsidRPr="0060108E">
              <w:t>0</w:t>
            </w:r>
            <w:r>
              <w:t>.</w:t>
            </w:r>
            <w:r w:rsidRPr="0060108E">
              <w:t>486</w:t>
            </w:r>
          </w:p>
        </w:tc>
      </w:tr>
      <w:tr w:rsidR="005109BD" w:rsidRPr="0060108E" w14:paraId="6A0B7F70" w14:textId="77777777" w:rsidTr="002C214C">
        <w:trPr>
          <w:gridAfter w:val="1"/>
          <w:wAfter w:w="12" w:type="dxa"/>
          <w:trHeight w:val="209"/>
        </w:trPr>
        <w:tc>
          <w:tcPr>
            <w:tcW w:w="3740" w:type="dxa"/>
            <w:tcBorders>
              <w:top w:val="nil"/>
              <w:left w:val="nil"/>
              <w:bottom w:val="nil"/>
              <w:right w:val="nil"/>
            </w:tcBorders>
            <w:shd w:val="clear" w:color="auto" w:fill="auto"/>
            <w:noWrap/>
            <w:vAlign w:val="center"/>
            <w:hideMark/>
          </w:tcPr>
          <w:p w14:paraId="5E06D721" w14:textId="77777777" w:rsidR="005109BD" w:rsidRPr="0060108E" w:rsidRDefault="005109BD" w:rsidP="00E65F68">
            <w:pPr>
              <w:rPr>
                <w:color w:val="000000"/>
              </w:rPr>
            </w:pPr>
            <w:r w:rsidRPr="0060108E">
              <w:rPr>
                <w:color w:val="000000"/>
              </w:rPr>
              <w:t xml:space="preserve">      pT3b</w:t>
            </w:r>
          </w:p>
        </w:tc>
        <w:tc>
          <w:tcPr>
            <w:tcW w:w="2165" w:type="dxa"/>
            <w:tcBorders>
              <w:top w:val="nil"/>
              <w:left w:val="nil"/>
              <w:bottom w:val="nil"/>
              <w:right w:val="nil"/>
            </w:tcBorders>
            <w:shd w:val="clear" w:color="auto" w:fill="auto"/>
            <w:noWrap/>
            <w:vAlign w:val="center"/>
            <w:hideMark/>
          </w:tcPr>
          <w:p w14:paraId="477803C0"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6234C9C5"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E2D6F6C"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50184871"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4E9FF875" w14:textId="77777777" w:rsidR="005109BD" w:rsidRPr="0060108E" w:rsidRDefault="005109BD" w:rsidP="00E65F68">
            <w:pPr>
              <w:jc w:val="center"/>
            </w:pPr>
            <w:r w:rsidRPr="0060108E">
              <w:t>0</w:t>
            </w:r>
            <w:r>
              <w:t>.</w:t>
            </w:r>
            <w:r w:rsidRPr="0060108E">
              <w:t>229</w:t>
            </w:r>
          </w:p>
        </w:tc>
      </w:tr>
      <w:tr w:rsidR="005109BD" w:rsidRPr="0060108E" w14:paraId="4BCC4D65"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624CAD8" w14:textId="77777777" w:rsidR="005109BD" w:rsidRPr="0060108E" w:rsidRDefault="005109BD" w:rsidP="00E65F68">
            <w:pPr>
              <w:rPr>
                <w:b/>
                <w:bCs/>
                <w:color w:val="000000"/>
              </w:rPr>
            </w:pPr>
            <w:r w:rsidRPr="0060108E">
              <w:rPr>
                <w:b/>
                <w:bCs/>
                <w:color w:val="000000"/>
              </w:rPr>
              <w:t>Invasiveness score (any Ex)</w:t>
            </w:r>
          </w:p>
        </w:tc>
        <w:tc>
          <w:tcPr>
            <w:tcW w:w="2165" w:type="dxa"/>
            <w:tcBorders>
              <w:top w:val="nil"/>
              <w:left w:val="nil"/>
              <w:bottom w:val="nil"/>
              <w:right w:val="nil"/>
            </w:tcBorders>
            <w:shd w:val="clear" w:color="auto" w:fill="auto"/>
            <w:noWrap/>
            <w:vAlign w:val="center"/>
            <w:hideMark/>
          </w:tcPr>
          <w:p w14:paraId="5C86B488" w14:textId="77777777" w:rsidR="005109BD" w:rsidRPr="0060108E" w:rsidRDefault="005109BD" w:rsidP="00E65F68">
            <w:pPr>
              <w:jc w:val="center"/>
              <w:rPr>
                <w:color w:val="000000"/>
              </w:rPr>
            </w:pPr>
            <w:r w:rsidRPr="0060108E">
              <w:rPr>
                <w:color w:val="000000"/>
              </w:rPr>
              <w:t>3 (2-4)</w:t>
            </w:r>
          </w:p>
        </w:tc>
        <w:tc>
          <w:tcPr>
            <w:tcW w:w="154" w:type="dxa"/>
            <w:tcBorders>
              <w:top w:val="nil"/>
              <w:left w:val="nil"/>
              <w:bottom w:val="nil"/>
              <w:right w:val="nil"/>
            </w:tcBorders>
            <w:shd w:val="clear" w:color="auto" w:fill="auto"/>
            <w:noWrap/>
            <w:vAlign w:val="center"/>
            <w:hideMark/>
          </w:tcPr>
          <w:p w14:paraId="36C8AD1C"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BA5CDA2" w14:textId="77777777" w:rsidR="005109BD" w:rsidRPr="0060108E" w:rsidRDefault="005109BD" w:rsidP="00E65F68">
            <w:pPr>
              <w:jc w:val="center"/>
              <w:rPr>
                <w:color w:val="000000"/>
              </w:rPr>
            </w:pPr>
            <w:r w:rsidRPr="0060108E">
              <w:rPr>
                <w:color w:val="000000"/>
              </w:rPr>
              <w:t>3 (2-4)</w:t>
            </w:r>
          </w:p>
        </w:tc>
        <w:tc>
          <w:tcPr>
            <w:tcW w:w="139" w:type="dxa"/>
            <w:tcBorders>
              <w:top w:val="nil"/>
              <w:left w:val="nil"/>
              <w:bottom w:val="nil"/>
              <w:right w:val="nil"/>
            </w:tcBorders>
            <w:shd w:val="clear" w:color="auto" w:fill="auto"/>
            <w:noWrap/>
            <w:vAlign w:val="center"/>
            <w:hideMark/>
          </w:tcPr>
          <w:p w14:paraId="32CE9E1D"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B948558" w14:textId="77777777" w:rsidR="005109BD" w:rsidRPr="0060108E" w:rsidRDefault="005109BD" w:rsidP="00E65F68">
            <w:pPr>
              <w:jc w:val="center"/>
            </w:pPr>
            <w:r w:rsidRPr="0060108E">
              <w:t>0.795</w:t>
            </w:r>
            <w:r>
              <w:rPr>
                <w:vertAlign w:val="superscript"/>
              </w:rPr>
              <w:t>b</w:t>
            </w:r>
          </w:p>
        </w:tc>
      </w:tr>
      <w:tr w:rsidR="005109BD" w:rsidRPr="0060108E" w14:paraId="418546E4"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77C20004" w14:textId="77777777" w:rsidR="005109BD" w:rsidRPr="0060108E" w:rsidRDefault="005109BD" w:rsidP="00E65F68">
            <w:pPr>
              <w:rPr>
                <w:color w:val="000000"/>
              </w:rPr>
            </w:pPr>
            <w:r w:rsidRPr="0060108E">
              <w:rPr>
                <w:color w:val="000000"/>
              </w:rPr>
              <w:t xml:space="preserve">   0</w:t>
            </w:r>
          </w:p>
        </w:tc>
        <w:tc>
          <w:tcPr>
            <w:tcW w:w="2165" w:type="dxa"/>
            <w:tcBorders>
              <w:top w:val="nil"/>
              <w:left w:val="nil"/>
              <w:bottom w:val="nil"/>
              <w:right w:val="nil"/>
            </w:tcBorders>
            <w:shd w:val="clear" w:color="auto" w:fill="auto"/>
            <w:noWrap/>
            <w:vAlign w:val="center"/>
            <w:hideMark/>
          </w:tcPr>
          <w:p w14:paraId="6887A1F8"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365DA580"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1A2E363"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20FA162C"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5315B38" w14:textId="77777777" w:rsidR="005109BD" w:rsidRPr="0060108E" w:rsidRDefault="005109BD" w:rsidP="00E65F68">
            <w:pPr>
              <w:jc w:val="center"/>
            </w:pPr>
            <w:r w:rsidRPr="0060108E">
              <w:t>NA</w:t>
            </w:r>
          </w:p>
        </w:tc>
      </w:tr>
      <w:tr w:rsidR="005109BD" w:rsidRPr="0060108E" w14:paraId="4852AF9C"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0FD609C" w14:textId="77777777" w:rsidR="005109BD" w:rsidRPr="0060108E" w:rsidRDefault="005109BD" w:rsidP="00E65F68">
            <w:pPr>
              <w:rPr>
                <w:color w:val="000000"/>
              </w:rPr>
            </w:pPr>
            <w:r w:rsidRPr="0060108E">
              <w:rPr>
                <w:color w:val="000000"/>
              </w:rPr>
              <w:t xml:space="preserve">   1</w:t>
            </w:r>
          </w:p>
        </w:tc>
        <w:tc>
          <w:tcPr>
            <w:tcW w:w="2165" w:type="dxa"/>
            <w:tcBorders>
              <w:top w:val="nil"/>
              <w:left w:val="nil"/>
              <w:bottom w:val="nil"/>
              <w:right w:val="nil"/>
            </w:tcBorders>
            <w:shd w:val="clear" w:color="auto" w:fill="auto"/>
            <w:noWrap/>
            <w:vAlign w:val="center"/>
            <w:hideMark/>
          </w:tcPr>
          <w:p w14:paraId="03701AF7" w14:textId="77777777" w:rsidR="005109BD" w:rsidRPr="0060108E" w:rsidRDefault="005109BD" w:rsidP="00E65F68">
            <w:pPr>
              <w:jc w:val="center"/>
              <w:rPr>
                <w:color w:val="000000"/>
              </w:rPr>
            </w:pPr>
            <w:r w:rsidRPr="0060108E">
              <w:rPr>
                <w:color w:val="000000"/>
              </w:rPr>
              <w:t>1 (16.7%)</w:t>
            </w:r>
          </w:p>
        </w:tc>
        <w:tc>
          <w:tcPr>
            <w:tcW w:w="154" w:type="dxa"/>
            <w:tcBorders>
              <w:top w:val="nil"/>
              <w:left w:val="nil"/>
              <w:bottom w:val="nil"/>
              <w:right w:val="nil"/>
            </w:tcBorders>
            <w:shd w:val="clear" w:color="auto" w:fill="auto"/>
            <w:noWrap/>
            <w:vAlign w:val="center"/>
            <w:hideMark/>
          </w:tcPr>
          <w:p w14:paraId="7EC7247B"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8CF9013"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0DD6F974"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0B2C94BC" w14:textId="77777777" w:rsidR="005109BD" w:rsidRPr="0060108E" w:rsidRDefault="005109BD" w:rsidP="00E65F68">
            <w:pPr>
              <w:jc w:val="center"/>
            </w:pPr>
            <w:r w:rsidRPr="0060108E">
              <w:t>0</w:t>
            </w:r>
            <w:r>
              <w:t>.</w:t>
            </w:r>
            <w:r w:rsidRPr="0060108E">
              <w:t>400</w:t>
            </w:r>
          </w:p>
        </w:tc>
      </w:tr>
      <w:tr w:rsidR="005109BD" w:rsidRPr="0060108E" w14:paraId="35EE7080"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727E02B" w14:textId="77777777" w:rsidR="005109BD" w:rsidRPr="0060108E" w:rsidRDefault="005109BD" w:rsidP="00E65F68">
            <w:pPr>
              <w:rPr>
                <w:color w:val="000000"/>
              </w:rPr>
            </w:pPr>
            <w:r w:rsidRPr="0060108E">
              <w:rPr>
                <w:color w:val="000000"/>
              </w:rPr>
              <w:t xml:space="preserve">   2</w:t>
            </w:r>
          </w:p>
        </w:tc>
        <w:tc>
          <w:tcPr>
            <w:tcW w:w="2165" w:type="dxa"/>
            <w:tcBorders>
              <w:top w:val="nil"/>
              <w:left w:val="nil"/>
              <w:bottom w:val="nil"/>
              <w:right w:val="nil"/>
            </w:tcBorders>
            <w:shd w:val="clear" w:color="auto" w:fill="auto"/>
            <w:noWrap/>
            <w:vAlign w:val="center"/>
            <w:hideMark/>
          </w:tcPr>
          <w:p w14:paraId="3FCFAC0F" w14:textId="77777777" w:rsidR="005109BD" w:rsidRPr="0060108E" w:rsidRDefault="005109BD" w:rsidP="00E65F68">
            <w:pPr>
              <w:jc w:val="center"/>
              <w:rPr>
                <w:color w:val="000000"/>
              </w:rPr>
            </w:pPr>
            <w:r w:rsidRPr="0060108E">
              <w:rPr>
                <w:color w:val="000000"/>
              </w:rPr>
              <w:t>1 (16.7%)</w:t>
            </w:r>
          </w:p>
        </w:tc>
        <w:tc>
          <w:tcPr>
            <w:tcW w:w="154" w:type="dxa"/>
            <w:tcBorders>
              <w:top w:val="nil"/>
              <w:left w:val="nil"/>
              <w:bottom w:val="nil"/>
              <w:right w:val="nil"/>
            </w:tcBorders>
            <w:shd w:val="clear" w:color="auto" w:fill="auto"/>
            <w:noWrap/>
            <w:vAlign w:val="center"/>
            <w:hideMark/>
          </w:tcPr>
          <w:p w14:paraId="1D089E8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EB599A5" w14:textId="77777777" w:rsidR="005109BD" w:rsidRPr="0060108E" w:rsidRDefault="005109BD" w:rsidP="00E65F68">
            <w:pPr>
              <w:jc w:val="center"/>
              <w:rPr>
                <w:color w:val="000000"/>
              </w:rPr>
            </w:pPr>
            <w:r w:rsidRPr="0060108E">
              <w:rPr>
                <w:color w:val="000000"/>
              </w:rPr>
              <w:t>3 (33.3%)</w:t>
            </w:r>
          </w:p>
        </w:tc>
        <w:tc>
          <w:tcPr>
            <w:tcW w:w="139" w:type="dxa"/>
            <w:tcBorders>
              <w:top w:val="nil"/>
              <w:left w:val="nil"/>
              <w:bottom w:val="nil"/>
              <w:right w:val="nil"/>
            </w:tcBorders>
            <w:shd w:val="clear" w:color="auto" w:fill="auto"/>
            <w:noWrap/>
            <w:vAlign w:val="center"/>
            <w:hideMark/>
          </w:tcPr>
          <w:p w14:paraId="47D44687"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5A27EFD" w14:textId="77777777" w:rsidR="005109BD" w:rsidRPr="0060108E" w:rsidRDefault="005109BD" w:rsidP="00E65F68">
            <w:pPr>
              <w:jc w:val="center"/>
            </w:pPr>
            <w:r w:rsidRPr="0060108E">
              <w:t>0</w:t>
            </w:r>
            <w:r>
              <w:t>.</w:t>
            </w:r>
            <w:r w:rsidRPr="0060108E">
              <w:t>604</w:t>
            </w:r>
          </w:p>
        </w:tc>
      </w:tr>
      <w:tr w:rsidR="005109BD" w:rsidRPr="0060108E" w14:paraId="0FF0CABA"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175EA802" w14:textId="77777777" w:rsidR="005109BD" w:rsidRPr="0060108E" w:rsidRDefault="005109BD" w:rsidP="00E65F68">
            <w:pPr>
              <w:rPr>
                <w:color w:val="000000"/>
              </w:rPr>
            </w:pPr>
            <w:r w:rsidRPr="0060108E">
              <w:rPr>
                <w:color w:val="000000"/>
              </w:rPr>
              <w:t xml:space="preserve">   3</w:t>
            </w:r>
          </w:p>
        </w:tc>
        <w:tc>
          <w:tcPr>
            <w:tcW w:w="2165" w:type="dxa"/>
            <w:tcBorders>
              <w:top w:val="nil"/>
              <w:left w:val="nil"/>
              <w:bottom w:val="nil"/>
              <w:right w:val="nil"/>
            </w:tcBorders>
            <w:shd w:val="clear" w:color="auto" w:fill="auto"/>
            <w:noWrap/>
            <w:vAlign w:val="center"/>
            <w:hideMark/>
          </w:tcPr>
          <w:p w14:paraId="25600F79"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center"/>
            <w:hideMark/>
          </w:tcPr>
          <w:p w14:paraId="713E5804"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FC38118"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0A3C687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4A7F47C2" w14:textId="77777777" w:rsidR="005109BD" w:rsidRPr="0060108E" w:rsidRDefault="005109BD" w:rsidP="00E65F68">
            <w:pPr>
              <w:jc w:val="center"/>
            </w:pPr>
            <w:r w:rsidRPr="0060108E">
              <w:t>1</w:t>
            </w:r>
            <w:r>
              <w:t>.</w:t>
            </w:r>
            <w:r w:rsidRPr="0060108E">
              <w:t>000</w:t>
            </w:r>
          </w:p>
        </w:tc>
      </w:tr>
      <w:tr w:rsidR="005109BD" w:rsidRPr="0060108E" w14:paraId="752FE33A"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39DEE9B" w14:textId="77777777" w:rsidR="005109BD" w:rsidRPr="0060108E" w:rsidRDefault="005109BD" w:rsidP="00E65F68">
            <w:pPr>
              <w:rPr>
                <w:color w:val="000000"/>
              </w:rPr>
            </w:pPr>
            <w:r w:rsidRPr="0060108E">
              <w:rPr>
                <w:color w:val="000000"/>
              </w:rPr>
              <w:t xml:space="preserve">   4</w:t>
            </w:r>
          </w:p>
        </w:tc>
        <w:tc>
          <w:tcPr>
            <w:tcW w:w="2165" w:type="dxa"/>
            <w:tcBorders>
              <w:top w:val="nil"/>
              <w:left w:val="nil"/>
              <w:bottom w:val="nil"/>
              <w:right w:val="nil"/>
            </w:tcBorders>
            <w:shd w:val="clear" w:color="auto" w:fill="auto"/>
            <w:noWrap/>
            <w:vAlign w:val="center"/>
            <w:hideMark/>
          </w:tcPr>
          <w:p w14:paraId="7CD76A26"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center"/>
            <w:hideMark/>
          </w:tcPr>
          <w:p w14:paraId="6F103CB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CF57378" w14:textId="77777777" w:rsidR="005109BD" w:rsidRPr="0060108E" w:rsidRDefault="005109BD" w:rsidP="00E65F68">
            <w:pPr>
              <w:jc w:val="center"/>
              <w:rPr>
                <w:color w:val="000000"/>
              </w:rPr>
            </w:pPr>
            <w:r w:rsidRPr="0060108E">
              <w:rPr>
                <w:color w:val="000000"/>
              </w:rPr>
              <w:t>4 (44.4%)</w:t>
            </w:r>
          </w:p>
        </w:tc>
        <w:tc>
          <w:tcPr>
            <w:tcW w:w="139" w:type="dxa"/>
            <w:tcBorders>
              <w:top w:val="nil"/>
              <w:left w:val="nil"/>
              <w:bottom w:val="nil"/>
              <w:right w:val="nil"/>
            </w:tcBorders>
            <w:shd w:val="clear" w:color="auto" w:fill="auto"/>
            <w:noWrap/>
            <w:vAlign w:val="center"/>
            <w:hideMark/>
          </w:tcPr>
          <w:p w14:paraId="4F5BB7B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0CA370ED" w14:textId="77777777" w:rsidR="005109BD" w:rsidRPr="0060108E" w:rsidRDefault="005109BD" w:rsidP="00E65F68">
            <w:pPr>
              <w:jc w:val="center"/>
            </w:pPr>
            <w:r w:rsidRPr="0060108E">
              <w:t>1</w:t>
            </w:r>
            <w:r>
              <w:t>.</w:t>
            </w:r>
            <w:r w:rsidRPr="0060108E">
              <w:t>000</w:t>
            </w:r>
          </w:p>
        </w:tc>
      </w:tr>
      <w:tr w:rsidR="005109BD" w:rsidRPr="0060108E" w14:paraId="12475BED" w14:textId="77777777" w:rsidTr="00E65F68">
        <w:trPr>
          <w:gridAfter w:val="1"/>
          <w:wAfter w:w="12" w:type="dxa"/>
          <w:trHeight w:hRule="exact" w:val="497"/>
        </w:trPr>
        <w:tc>
          <w:tcPr>
            <w:tcW w:w="3740" w:type="dxa"/>
            <w:tcBorders>
              <w:top w:val="nil"/>
              <w:left w:val="nil"/>
              <w:bottom w:val="nil"/>
              <w:right w:val="nil"/>
            </w:tcBorders>
            <w:shd w:val="clear" w:color="auto" w:fill="auto"/>
            <w:noWrap/>
            <w:vAlign w:val="center"/>
            <w:hideMark/>
          </w:tcPr>
          <w:p w14:paraId="492D0B93" w14:textId="77777777" w:rsidR="005109BD" w:rsidRPr="0060108E" w:rsidRDefault="005109BD" w:rsidP="00E65F68">
            <w:pPr>
              <w:rPr>
                <w:color w:val="000000"/>
              </w:rPr>
            </w:pPr>
            <w:r w:rsidRPr="0060108E">
              <w:rPr>
                <w:color w:val="000000"/>
              </w:rPr>
              <w:t xml:space="preserve">   5</w:t>
            </w:r>
          </w:p>
        </w:tc>
        <w:tc>
          <w:tcPr>
            <w:tcW w:w="2165" w:type="dxa"/>
            <w:tcBorders>
              <w:top w:val="nil"/>
              <w:left w:val="nil"/>
              <w:bottom w:val="nil"/>
              <w:right w:val="nil"/>
            </w:tcBorders>
            <w:shd w:val="clear" w:color="auto" w:fill="auto"/>
            <w:noWrap/>
            <w:vAlign w:val="center"/>
            <w:hideMark/>
          </w:tcPr>
          <w:p w14:paraId="6021E8A2"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0FE66DB7"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60BB750"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5A84238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1A538CA5" w14:textId="77777777" w:rsidR="005109BD" w:rsidRPr="0060108E" w:rsidRDefault="005109BD" w:rsidP="00E65F68">
            <w:pPr>
              <w:jc w:val="center"/>
            </w:pPr>
            <w:r w:rsidRPr="0060108E">
              <w:t>NA</w:t>
            </w:r>
          </w:p>
        </w:tc>
      </w:tr>
      <w:tr w:rsidR="005109BD" w:rsidRPr="0060108E" w14:paraId="1E111031"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69E5F99" w14:textId="77777777" w:rsidR="005109BD" w:rsidRPr="0060108E" w:rsidRDefault="005109BD" w:rsidP="00E65F68">
            <w:pPr>
              <w:rPr>
                <w:b/>
                <w:bCs/>
                <w:color w:val="000000"/>
              </w:rPr>
            </w:pPr>
            <w:r w:rsidRPr="0060108E">
              <w:rPr>
                <w:b/>
                <w:bCs/>
                <w:color w:val="000000"/>
              </w:rPr>
              <w:t xml:space="preserve">Thyroid surgery volume  </w:t>
            </w:r>
          </w:p>
        </w:tc>
        <w:tc>
          <w:tcPr>
            <w:tcW w:w="2165" w:type="dxa"/>
            <w:tcBorders>
              <w:top w:val="nil"/>
              <w:left w:val="nil"/>
              <w:bottom w:val="nil"/>
              <w:right w:val="nil"/>
            </w:tcBorders>
            <w:shd w:val="clear" w:color="auto" w:fill="auto"/>
            <w:noWrap/>
            <w:vAlign w:val="center"/>
            <w:hideMark/>
          </w:tcPr>
          <w:p w14:paraId="14C65BE2" w14:textId="77777777" w:rsidR="005109BD" w:rsidRPr="0060108E" w:rsidRDefault="005109BD" w:rsidP="00E65F68">
            <w:pPr>
              <w:rPr>
                <w:b/>
                <w:bCs/>
                <w:color w:val="000000"/>
              </w:rPr>
            </w:pPr>
          </w:p>
        </w:tc>
        <w:tc>
          <w:tcPr>
            <w:tcW w:w="154" w:type="dxa"/>
            <w:tcBorders>
              <w:top w:val="nil"/>
              <w:left w:val="nil"/>
              <w:bottom w:val="nil"/>
              <w:right w:val="nil"/>
            </w:tcBorders>
            <w:shd w:val="clear" w:color="auto" w:fill="auto"/>
            <w:noWrap/>
            <w:vAlign w:val="center"/>
            <w:hideMark/>
          </w:tcPr>
          <w:p w14:paraId="18BFA4C7" w14:textId="77777777" w:rsidR="005109BD" w:rsidRPr="0060108E" w:rsidRDefault="005109BD" w:rsidP="00E65F68">
            <w:pPr>
              <w:jc w:val="center"/>
              <w:rPr>
                <w:sz w:val="20"/>
                <w:szCs w:val="20"/>
              </w:rPr>
            </w:pPr>
          </w:p>
        </w:tc>
        <w:tc>
          <w:tcPr>
            <w:tcW w:w="2370" w:type="dxa"/>
            <w:tcBorders>
              <w:top w:val="nil"/>
              <w:left w:val="nil"/>
              <w:bottom w:val="nil"/>
              <w:right w:val="nil"/>
            </w:tcBorders>
            <w:shd w:val="clear" w:color="auto" w:fill="auto"/>
            <w:noWrap/>
            <w:vAlign w:val="center"/>
            <w:hideMark/>
          </w:tcPr>
          <w:p w14:paraId="0B211833" w14:textId="77777777" w:rsidR="005109BD" w:rsidRPr="0060108E" w:rsidRDefault="005109BD" w:rsidP="00E65F68">
            <w:pPr>
              <w:jc w:val="center"/>
              <w:rPr>
                <w:sz w:val="20"/>
                <w:szCs w:val="20"/>
              </w:rPr>
            </w:pPr>
          </w:p>
        </w:tc>
        <w:tc>
          <w:tcPr>
            <w:tcW w:w="139" w:type="dxa"/>
            <w:tcBorders>
              <w:top w:val="nil"/>
              <w:left w:val="nil"/>
              <w:bottom w:val="nil"/>
              <w:right w:val="nil"/>
            </w:tcBorders>
            <w:shd w:val="clear" w:color="auto" w:fill="auto"/>
            <w:noWrap/>
            <w:vAlign w:val="center"/>
            <w:hideMark/>
          </w:tcPr>
          <w:p w14:paraId="0FAA0EF5" w14:textId="77777777" w:rsidR="005109BD" w:rsidRPr="0060108E" w:rsidRDefault="005109BD" w:rsidP="00E65F68">
            <w:pPr>
              <w:jc w:val="center"/>
              <w:rPr>
                <w:sz w:val="20"/>
                <w:szCs w:val="20"/>
              </w:rPr>
            </w:pPr>
          </w:p>
        </w:tc>
        <w:tc>
          <w:tcPr>
            <w:tcW w:w="1492" w:type="dxa"/>
            <w:gridSpan w:val="2"/>
            <w:tcBorders>
              <w:top w:val="nil"/>
              <w:left w:val="nil"/>
              <w:bottom w:val="nil"/>
              <w:right w:val="nil"/>
            </w:tcBorders>
            <w:shd w:val="clear" w:color="auto" w:fill="auto"/>
            <w:noWrap/>
            <w:vAlign w:val="center"/>
            <w:hideMark/>
          </w:tcPr>
          <w:p w14:paraId="0A0C89D9" w14:textId="77777777" w:rsidR="005109BD" w:rsidRPr="0060108E" w:rsidRDefault="005109BD" w:rsidP="00E65F68">
            <w:pPr>
              <w:jc w:val="center"/>
            </w:pPr>
            <w:r w:rsidRPr="0060108E">
              <w:t>1</w:t>
            </w:r>
            <w:r>
              <w:t>.</w:t>
            </w:r>
            <w:r w:rsidRPr="0060108E">
              <w:t>000</w:t>
            </w:r>
          </w:p>
        </w:tc>
      </w:tr>
      <w:tr w:rsidR="005109BD" w:rsidRPr="0060108E" w14:paraId="2FB4F866"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0FA6F0C9" w14:textId="5B3C6AA5" w:rsidR="005109BD" w:rsidRPr="0060108E" w:rsidRDefault="00E65F68" w:rsidP="00E65F68">
            <w:pPr>
              <w:rPr>
                <w:color w:val="000000"/>
              </w:rPr>
            </w:pPr>
            <w:r>
              <w:rPr>
                <w:color w:val="000000"/>
              </w:rPr>
              <w:t xml:space="preserve">   </w:t>
            </w:r>
            <w:r w:rsidR="005109BD" w:rsidRPr="0060108E">
              <w:rPr>
                <w:color w:val="000000"/>
              </w:rPr>
              <w:t>total thyroidectomy</w:t>
            </w:r>
          </w:p>
        </w:tc>
        <w:tc>
          <w:tcPr>
            <w:tcW w:w="2165" w:type="dxa"/>
            <w:tcBorders>
              <w:top w:val="nil"/>
              <w:left w:val="nil"/>
              <w:bottom w:val="nil"/>
              <w:right w:val="nil"/>
            </w:tcBorders>
            <w:shd w:val="clear" w:color="auto" w:fill="auto"/>
            <w:noWrap/>
            <w:vAlign w:val="center"/>
            <w:hideMark/>
          </w:tcPr>
          <w:p w14:paraId="126FFF5A" w14:textId="77777777" w:rsidR="005109BD" w:rsidRPr="0060108E" w:rsidRDefault="005109BD" w:rsidP="00E65F68">
            <w:pPr>
              <w:jc w:val="center"/>
              <w:rPr>
                <w:color w:val="000000"/>
              </w:rPr>
            </w:pPr>
            <w:r w:rsidRPr="0060108E">
              <w:rPr>
                <w:color w:val="000000"/>
              </w:rPr>
              <w:t>6 (100%)</w:t>
            </w:r>
          </w:p>
        </w:tc>
        <w:tc>
          <w:tcPr>
            <w:tcW w:w="154" w:type="dxa"/>
            <w:tcBorders>
              <w:top w:val="nil"/>
              <w:left w:val="nil"/>
              <w:bottom w:val="nil"/>
              <w:right w:val="nil"/>
            </w:tcBorders>
            <w:shd w:val="clear" w:color="auto" w:fill="auto"/>
            <w:noWrap/>
            <w:vAlign w:val="center"/>
            <w:hideMark/>
          </w:tcPr>
          <w:p w14:paraId="6DA3D93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1D1E62E" w14:textId="77777777" w:rsidR="005109BD" w:rsidRPr="0060108E" w:rsidRDefault="005109BD" w:rsidP="00E65F68">
            <w:pPr>
              <w:jc w:val="center"/>
              <w:rPr>
                <w:color w:val="000000"/>
              </w:rPr>
            </w:pPr>
            <w:r w:rsidRPr="0060108E">
              <w:rPr>
                <w:color w:val="000000"/>
              </w:rPr>
              <w:t>8 (88.9%)</w:t>
            </w:r>
          </w:p>
        </w:tc>
        <w:tc>
          <w:tcPr>
            <w:tcW w:w="139" w:type="dxa"/>
            <w:tcBorders>
              <w:top w:val="nil"/>
              <w:left w:val="nil"/>
              <w:bottom w:val="nil"/>
              <w:right w:val="nil"/>
            </w:tcBorders>
            <w:shd w:val="clear" w:color="auto" w:fill="auto"/>
            <w:noWrap/>
            <w:vAlign w:val="center"/>
            <w:hideMark/>
          </w:tcPr>
          <w:p w14:paraId="2C7857A4"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bottom"/>
            <w:hideMark/>
          </w:tcPr>
          <w:p w14:paraId="1FC6FBC2" w14:textId="77777777" w:rsidR="005109BD" w:rsidRPr="0060108E" w:rsidRDefault="005109BD" w:rsidP="00E65F68">
            <w:pPr>
              <w:jc w:val="center"/>
              <w:rPr>
                <w:sz w:val="20"/>
                <w:szCs w:val="20"/>
              </w:rPr>
            </w:pPr>
          </w:p>
        </w:tc>
      </w:tr>
      <w:tr w:rsidR="005109BD" w:rsidRPr="0060108E" w14:paraId="2630A3E3"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4CAA405D" w14:textId="77777777" w:rsidR="005109BD" w:rsidRPr="0060108E" w:rsidRDefault="005109BD" w:rsidP="00E65F68">
            <w:pPr>
              <w:rPr>
                <w:color w:val="000000"/>
              </w:rPr>
            </w:pPr>
            <w:r w:rsidRPr="0060108E">
              <w:rPr>
                <w:color w:val="000000"/>
              </w:rPr>
              <w:t xml:space="preserve">   other</w:t>
            </w:r>
          </w:p>
        </w:tc>
        <w:tc>
          <w:tcPr>
            <w:tcW w:w="2165" w:type="dxa"/>
            <w:tcBorders>
              <w:top w:val="nil"/>
              <w:left w:val="nil"/>
              <w:bottom w:val="nil"/>
              <w:right w:val="nil"/>
            </w:tcBorders>
            <w:shd w:val="clear" w:color="auto" w:fill="auto"/>
            <w:noWrap/>
            <w:vAlign w:val="center"/>
            <w:hideMark/>
          </w:tcPr>
          <w:p w14:paraId="3A740B6C"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10E70DB2"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0B0528E1" w14:textId="77777777" w:rsidR="005109BD" w:rsidRPr="0060108E" w:rsidRDefault="005109BD" w:rsidP="00E65F68">
            <w:pPr>
              <w:jc w:val="center"/>
              <w:rPr>
                <w:color w:val="000000"/>
              </w:rPr>
            </w:pPr>
            <w:r w:rsidRPr="0060108E">
              <w:rPr>
                <w:color w:val="000000"/>
              </w:rPr>
              <w:t>1 (11.1%)</w:t>
            </w:r>
          </w:p>
        </w:tc>
        <w:tc>
          <w:tcPr>
            <w:tcW w:w="139" w:type="dxa"/>
            <w:tcBorders>
              <w:top w:val="nil"/>
              <w:left w:val="nil"/>
              <w:bottom w:val="nil"/>
              <w:right w:val="nil"/>
            </w:tcBorders>
            <w:shd w:val="clear" w:color="auto" w:fill="auto"/>
            <w:noWrap/>
            <w:vAlign w:val="center"/>
            <w:hideMark/>
          </w:tcPr>
          <w:p w14:paraId="5FFDF097"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C03BB2E" w14:textId="77777777" w:rsidR="005109BD" w:rsidRPr="0060108E" w:rsidRDefault="005109BD" w:rsidP="00E65F68">
            <w:pPr>
              <w:jc w:val="center"/>
              <w:rPr>
                <w:sz w:val="20"/>
                <w:szCs w:val="20"/>
              </w:rPr>
            </w:pPr>
          </w:p>
        </w:tc>
      </w:tr>
      <w:tr w:rsidR="005109BD" w:rsidRPr="0060108E" w14:paraId="0D631A19"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30BFC94" w14:textId="70630156" w:rsidR="005109BD" w:rsidRPr="0060108E" w:rsidRDefault="005109BD" w:rsidP="00E65F68">
            <w:pPr>
              <w:rPr>
                <w:b/>
                <w:bCs/>
                <w:color w:val="000000"/>
              </w:rPr>
            </w:pPr>
            <w:r w:rsidRPr="0060108E">
              <w:rPr>
                <w:b/>
                <w:bCs/>
                <w:color w:val="000000"/>
              </w:rPr>
              <w:t>Lymph node dissection performed</w:t>
            </w:r>
          </w:p>
        </w:tc>
        <w:tc>
          <w:tcPr>
            <w:tcW w:w="2165" w:type="dxa"/>
            <w:tcBorders>
              <w:top w:val="nil"/>
              <w:left w:val="nil"/>
              <w:bottom w:val="nil"/>
              <w:right w:val="nil"/>
            </w:tcBorders>
            <w:shd w:val="clear" w:color="auto" w:fill="auto"/>
            <w:noWrap/>
            <w:vAlign w:val="center"/>
            <w:hideMark/>
          </w:tcPr>
          <w:p w14:paraId="6DE58DAF" w14:textId="77777777" w:rsidR="005109BD" w:rsidRPr="0060108E" w:rsidRDefault="005109BD" w:rsidP="00E65F68">
            <w:pPr>
              <w:jc w:val="center"/>
              <w:rPr>
                <w:color w:val="000000"/>
              </w:rPr>
            </w:pPr>
            <w:r w:rsidRPr="0060108E">
              <w:rPr>
                <w:color w:val="000000"/>
              </w:rPr>
              <w:t>5 (83.3%)</w:t>
            </w:r>
          </w:p>
        </w:tc>
        <w:tc>
          <w:tcPr>
            <w:tcW w:w="154" w:type="dxa"/>
            <w:tcBorders>
              <w:top w:val="nil"/>
              <w:left w:val="nil"/>
              <w:bottom w:val="nil"/>
              <w:right w:val="nil"/>
            </w:tcBorders>
            <w:shd w:val="clear" w:color="auto" w:fill="auto"/>
            <w:noWrap/>
            <w:vAlign w:val="center"/>
            <w:hideMark/>
          </w:tcPr>
          <w:p w14:paraId="1A795D33"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CF93349" w14:textId="77777777" w:rsidR="005109BD" w:rsidRPr="0060108E" w:rsidRDefault="005109BD" w:rsidP="00E65F68">
            <w:pPr>
              <w:jc w:val="center"/>
              <w:rPr>
                <w:color w:val="000000"/>
              </w:rPr>
            </w:pPr>
            <w:r w:rsidRPr="0060108E">
              <w:rPr>
                <w:color w:val="000000"/>
              </w:rPr>
              <w:t>7 (77.8%)</w:t>
            </w:r>
          </w:p>
        </w:tc>
        <w:tc>
          <w:tcPr>
            <w:tcW w:w="139" w:type="dxa"/>
            <w:tcBorders>
              <w:top w:val="nil"/>
              <w:left w:val="nil"/>
              <w:bottom w:val="nil"/>
              <w:right w:val="nil"/>
            </w:tcBorders>
            <w:shd w:val="clear" w:color="auto" w:fill="auto"/>
            <w:noWrap/>
            <w:vAlign w:val="center"/>
            <w:hideMark/>
          </w:tcPr>
          <w:p w14:paraId="3F31557B"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2A920FB" w14:textId="77777777" w:rsidR="005109BD" w:rsidRPr="0060108E" w:rsidRDefault="005109BD" w:rsidP="00E65F68">
            <w:pPr>
              <w:jc w:val="center"/>
            </w:pPr>
            <w:r w:rsidRPr="0060108E">
              <w:t>1</w:t>
            </w:r>
            <w:r>
              <w:t>.</w:t>
            </w:r>
            <w:r w:rsidRPr="0060108E">
              <w:t>000</w:t>
            </w:r>
          </w:p>
        </w:tc>
      </w:tr>
      <w:tr w:rsidR="005109BD" w:rsidRPr="0060108E" w14:paraId="08FAECF4"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2DECED8D" w14:textId="77777777" w:rsidR="005109BD" w:rsidRPr="0060108E" w:rsidRDefault="005109BD" w:rsidP="00E65F68">
            <w:pPr>
              <w:rPr>
                <w:color w:val="000000"/>
              </w:rPr>
            </w:pPr>
            <w:r w:rsidRPr="0060108E">
              <w:rPr>
                <w:color w:val="000000"/>
              </w:rPr>
              <w:t xml:space="preserve">   level </w:t>
            </w:r>
            <w:r>
              <w:rPr>
                <w:color w:val="000000"/>
              </w:rPr>
              <w:t xml:space="preserve">≥ </w:t>
            </w:r>
            <w:r w:rsidRPr="0060108E">
              <w:rPr>
                <w:color w:val="000000"/>
              </w:rPr>
              <w:t>6</w:t>
            </w:r>
          </w:p>
        </w:tc>
        <w:tc>
          <w:tcPr>
            <w:tcW w:w="2165" w:type="dxa"/>
            <w:tcBorders>
              <w:top w:val="nil"/>
              <w:left w:val="nil"/>
              <w:bottom w:val="nil"/>
              <w:right w:val="nil"/>
            </w:tcBorders>
            <w:shd w:val="clear" w:color="auto" w:fill="auto"/>
            <w:noWrap/>
            <w:vAlign w:val="center"/>
            <w:hideMark/>
          </w:tcPr>
          <w:p w14:paraId="75620419"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center"/>
            <w:hideMark/>
          </w:tcPr>
          <w:p w14:paraId="4C443708"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00002CC" w14:textId="77777777" w:rsidR="005109BD" w:rsidRPr="0060108E" w:rsidRDefault="005109BD" w:rsidP="00E65F68">
            <w:pPr>
              <w:jc w:val="center"/>
              <w:rPr>
                <w:color w:val="000000"/>
              </w:rPr>
            </w:pPr>
            <w:r w:rsidRPr="0060108E">
              <w:rPr>
                <w:color w:val="000000"/>
              </w:rPr>
              <w:t>5 (55.6%)</w:t>
            </w:r>
          </w:p>
        </w:tc>
        <w:tc>
          <w:tcPr>
            <w:tcW w:w="139" w:type="dxa"/>
            <w:tcBorders>
              <w:top w:val="nil"/>
              <w:left w:val="nil"/>
              <w:bottom w:val="nil"/>
              <w:right w:val="nil"/>
            </w:tcBorders>
            <w:shd w:val="clear" w:color="auto" w:fill="auto"/>
            <w:noWrap/>
            <w:vAlign w:val="center"/>
            <w:hideMark/>
          </w:tcPr>
          <w:p w14:paraId="4B784498"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5FEC580E" w14:textId="77777777" w:rsidR="005109BD" w:rsidRPr="0060108E" w:rsidRDefault="005109BD" w:rsidP="00E65F68">
            <w:pPr>
              <w:jc w:val="center"/>
            </w:pPr>
            <w:r w:rsidRPr="0060108E">
              <w:t>0</w:t>
            </w:r>
            <w:r>
              <w:t>.</w:t>
            </w:r>
            <w:r w:rsidRPr="0060108E">
              <w:t>329</w:t>
            </w:r>
          </w:p>
        </w:tc>
      </w:tr>
      <w:tr w:rsidR="005109BD" w:rsidRPr="0060108E" w14:paraId="5B2BD2C5" w14:textId="77777777" w:rsidTr="002C214C">
        <w:trPr>
          <w:gridAfter w:val="1"/>
          <w:wAfter w:w="12" w:type="dxa"/>
          <w:trHeight w:hRule="exact" w:val="515"/>
        </w:trPr>
        <w:tc>
          <w:tcPr>
            <w:tcW w:w="3740" w:type="dxa"/>
            <w:tcBorders>
              <w:top w:val="nil"/>
              <w:left w:val="nil"/>
              <w:bottom w:val="nil"/>
              <w:right w:val="nil"/>
            </w:tcBorders>
            <w:shd w:val="clear" w:color="auto" w:fill="auto"/>
            <w:noWrap/>
            <w:vAlign w:val="center"/>
            <w:hideMark/>
          </w:tcPr>
          <w:p w14:paraId="1D60F448" w14:textId="77777777" w:rsidR="005109BD" w:rsidRPr="0060108E" w:rsidRDefault="005109BD" w:rsidP="00E65F68">
            <w:pPr>
              <w:rPr>
                <w:color w:val="000000"/>
              </w:rPr>
            </w:pPr>
            <w:r w:rsidRPr="0060108E">
              <w:rPr>
                <w:color w:val="000000"/>
              </w:rPr>
              <w:t xml:space="preserve">   level 1</w:t>
            </w:r>
            <w:r>
              <w:rPr>
                <w:color w:val="000000"/>
              </w:rPr>
              <w:t xml:space="preserve"> </w:t>
            </w:r>
            <w:r>
              <w:t xml:space="preserve">– </w:t>
            </w:r>
            <w:r w:rsidRPr="0060108E">
              <w:rPr>
                <w:color w:val="000000"/>
              </w:rPr>
              <w:t>5</w:t>
            </w:r>
          </w:p>
        </w:tc>
        <w:tc>
          <w:tcPr>
            <w:tcW w:w="2165" w:type="dxa"/>
            <w:tcBorders>
              <w:top w:val="nil"/>
              <w:left w:val="nil"/>
              <w:bottom w:val="nil"/>
              <w:right w:val="nil"/>
            </w:tcBorders>
            <w:shd w:val="clear" w:color="auto" w:fill="auto"/>
            <w:noWrap/>
            <w:vAlign w:val="center"/>
            <w:hideMark/>
          </w:tcPr>
          <w:p w14:paraId="2B882501" w14:textId="77777777" w:rsidR="005109BD" w:rsidRPr="0060108E" w:rsidRDefault="005109BD" w:rsidP="00E65F68">
            <w:pPr>
              <w:jc w:val="center"/>
              <w:rPr>
                <w:color w:val="000000"/>
              </w:rPr>
            </w:pPr>
            <w:r w:rsidRPr="0060108E">
              <w:rPr>
                <w:color w:val="000000"/>
              </w:rPr>
              <w:t>3 (50.0%)</w:t>
            </w:r>
          </w:p>
        </w:tc>
        <w:tc>
          <w:tcPr>
            <w:tcW w:w="154" w:type="dxa"/>
            <w:tcBorders>
              <w:top w:val="nil"/>
              <w:left w:val="nil"/>
              <w:bottom w:val="nil"/>
              <w:right w:val="nil"/>
            </w:tcBorders>
            <w:shd w:val="clear" w:color="auto" w:fill="auto"/>
            <w:noWrap/>
            <w:vAlign w:val="center"/>
            <w:hideMark/>
          </w:tcPr>
          <w:p w14:paraId="21006FB5"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28CA2C27" w14:textId="77777777" w:rsidR="005109BD" w:rsidRPr="0060108E" w:rsidRDefault="005109BD" w:rsidP="00E65F68">
            <w:pPr>
              <w:jc w:val="center"/>
              <w:rPr>
                <w:color w:val="000000"/>
              </w:rPr>
            </w:pPr>
            <w:r w:rsidRPr="0060108E">
              <w:rPr>
                <w:color w:val="000000"/>
              </w:rPr>
              <w:t>2 (22.2%)</w:t>
            </w:r>
          </w:p>
        </w:tc>
        <w:tc>
          <w:tcPr>
            <w:tcW w:w="139" w:type="dxa"/>
            <w:tcBorders>
              <w:top w:val="nil"/>
              <w:left w:val="nil"/>
              <w:bottom w:val="nil"/>
              <w:right w:val="nil"/>
            </w:tcBorders>
            <w:shd w:val="clear" w:color="auto" w:fill="auto"/>
            <w:noWrap/>
            <w:vAlign w:val="center"/>
            <w:hideMark/>
          </w:tcPr>
          <w:p w14:paraId="6F0C8CE3"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4F85CD8F" w14:textId="77777777" w:rsidR="005109BD" w:rsidRPr="0060108E" w:rsidRDefault="005109BD" w:rsidP="00E65F68">
            <w:pPr>
              <w:jc w:val="center"/>
            </w:pPr>
            <w:r w:rsidRPr="0060108E">
              <w:t>0</w:t>
            </w:r>
            <w:r>
              <w:t>.</w:t>
            </w:r>
            <w:r w:rsidRPr="0060108E">
              <w:t>329</w:t>
            </w:r>
          </w:p>
        </w:tc>
      </w:tr>
      <w:tr w:rsidR="005109BD" w:rsidRPr="0060108E" w14:paraId="72B77185"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B41B804" w14:textId="77777777" w:rsidR="005109BD" w:rsidRPr="0060108E" w:rsidRDefault="005109BD" w:rsidP="00E65F68">
            <w:pPr>
              <w:rPr>
                <w:b/>
                <w:bCs/>
                <w:color w:val="000000"/>
              </w:rPr>
            </w:pPr>
            <w:r w:rsidRPr="0060108E">
              <w:rPr>
                <w:b/>
                <w:bCs/>
                <w:color w:val="000000"/>
              </w:rPr>
              <w:t>RIT performed</w:t>
            </w:r>
          </w:p>
        </w:tc>
        <w:tc>
          <w:tcPr>
            <w:tcW w:w="2165" w:type="dxa"/>
            <w:tcBorders>
              <w:top w:val="nil"/>
              <w:left w:val="nil"/>
              <w:bottom w:val="nil"/>
              <w:right w:val="nil"/>
            </w:tcBorders>
            <w:shd w:val="clear" w:color="auto" w:fill="auto"/>
            <w:noWrap/>
            <w:vAlign w:val="center"/>
            <w:hideMark/>
          </w:tcPr>
          <w:p w14:paraId="633D533C" w14:textId="77777777" w:rsidR="005109BD" w:rsidRPr="0060108E" w:rsidRDefault="005109BD" w:rsidP="00E65F68">
            <w:pPr>
              <w:jc w:val="center"/>
              <w:rPr>
                <w:color w:val="000000"/>
              </w:rPr>
            </w:pPr>
            <w:r w:rsidRPr="0060108E">
              <w:rPr>
                <w:color w:val="000000"/>
              </w:rPr>
              <w:t>6 (100%)</w:t>
            </w:r>
          </w:p>
        </w:tc>
        <w:tc>
          <w:tcPr>
            <w:tcW w:w="154" w:type="dxa"/>
            <w:tcBorders>
              <w:top w:val="nil"/>
              <w:left w:val="nil"/>
              <w:bottom w:val="nil"/>
              <w:right w:val="nil"/>
            </w:tcBorders>
            <w:shd w:val="clear" w:color="auto" w:fill="auto"/>
            <w:noWrap/>
            <w:vAlign w:val="center"/>
            <w:hideMark/>
          </w:tcPr>
          <w:p w14:paraId="42AF003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4EA7E22C" w14:textId="77777777" w:rsidR="005109BD" w:rsidRPr="0060108E" w:rsidRDefault="005109BD" w:rsidP="00E65F68">
            <w:pPr>
              <w:jc w:val="center"/>
              <w:rPr>
                <w:color w:val="000000"/>
              </w:rPr>
            </w:pPr>
            <w:r w:rsidRPr="0060108E">
              <w:rPr>
                <w:color w:val="000000"/>
              </w:rPr>
              <w:t>8 (88.9%)</w:t>
            </w:r>
          </w:p>
        </w:tc>
        <w:tc>
          <w:tcPr>
            <w:tcW w:w="139" w:type="dxa"/>
            <w:tcBorders>
              <w:top w:val="nil"/>
              <w:left w:val="nil"/>
              <w:bottom w:val="nil"/>
              <w:right w:val="nil"/>
            </w:tcBorders>
            <w:shd w:val="clear" w:color="auto" w:fill="auto"/>
            <w:noWrap/>
            <w:vAlign w:val="center"/>
            <w:hideMark/>
          </w:tcPr>
          <w:p w14:paraId="199C819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2423210B" w14:textId="77777777" w:rsidR="005109BD" w:rsidRPr="0060108E" w:rsidRDefault="005109BD" w:rsidP="00E65F68">
            <w:pPr>
              <w:jc w:val="center"/>
            </w:pPr>
            <w:r w:rsidRPr="0060108E">
              <w:t>1</w:t>
            </w:r>
            <w:r>
              <w:t>.</w:t>
            </w:r>
            <w:r w:rsidRPr="0060108E">
              <w:t>000</w:t>
            </w:r>
          </w:p>
        </w:tc>
      </w:tr>
      <w:tr w:rsidR="005109BD" w:rsidRPr="0060108E" w14:paraId="0A2EE6BB"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bottom"/>
            <w:hideMark/>
          </w:tcPr>
          <w:p w14:paraId="028AE2F2" w14:textId="77777777" w:rsidR="005109BD" w:rsidRPr="0060108E" w:rsidRDefault="005109BD" w:rsidP="00E65F68">
            <w:pPr>
              <w:rPr>
                <w:b/>
                <w:bCs/>
                <w:color w:val="000000"/>
              </w:rPr>
            </w:pPr>
            <w:r w:rsidRPr="0060108E">
              <w:rPr>
                <w:b/>
                <w:bCs/>
                <w:color w:val="000000"/>
              </w:rPr>
              <w:t>RIT cycles</w:t>
            </w:r>
          </w:p>
        </w:tc>
        <w:tc>
          <w:tcPr>
            <w:tcW w:w="2165" w:type="dxa"/>
            <w:tcBorders>
              <w:top w:val="nil"/>
              <w:left w:val="nil"/>
              <w:bottom w:val="nil"/>
              <w:right w:val="nil"/>
            </w:tcBorders>
            <w:shd w:val="clear" w:color="auto" w:fill="auto"/>
            <w:noWrap/>
            <w:vAlign w:val="center"/>
            <w:hideMark/>
          </w:tcPr>
          <w:p w14:paraId="2531197C" w14:textId="77777777" w:rsidR="005109BD" w:rsidRPr="0060108E" w:rsidRDefault="005109BD" w:rsidP="00E65F68">
            <w:pPr>
              <w:jc w:val="center"/>
              <w:rPr>
                <w:color w:val="000000"/>
              </w:rPr>
            </w:pPr>
            <w:r w:rsidRPr="0060108E">
              <w:rPr>
                <w:color w:val="000000"/>
              </w:rPr>
              <w:t>2 (1-2)</w:t>
            </w:r>
          </w:p>
        </w:tc>
        <w:tc>
          <w:tcPr>
            <w:tcW w:w="154" w:type="dxa"/>
            <w:tcBorders>
              <w:top w:val="nil"/>
              <w:left w:val="nil"/>
              <w:bottom w:val="nil"/>
              <w:right w:val="nil"/>
            </w:tcBorders>
            <w:shd w:val="clear" w:color="auto" w:fill="auto"/>
            <w:noWrap/>
            <w:vAlign w:val="center"/>
            <w:hideMark/>
          </w:tcPr>
          <w:p w14:paraId="67AB6D08"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682CB96" w14:textId="77777777" w:rsidR="005109BD" w:rsidRPr="0060108E" w:rsidRDefault="005109BD" w:rsidP="00E65F68">
            <w:pPr>
              <w:jc w:val="center"/>
              <w:rPr>
                <w:color w:val="000000"/>
              </w:rPr>
            </w:pPr>
            <w:r w:rsidRPr="0060108E">
              <w:rPr>
                <w:color w:val="000000"/>
              </w:rPr>
              <w:t>3 (1-3)</w:t>
            </w:r>
          </w:p>
        </w:tc>
        <w:tc>
          <w:tcPr>
            <w:tcW w:w="139" w:type="dxa"/>
            <w:tcBorders>
              <w:top w:val="nil"/>
              <w:left w:val="nil"/>
              <w:bottom w:val="nil"/>
              <w:right w:val="nil"/>
            </w:tcBorders>
            <w:shd w:val="clear" w:color="auto" w:fill="auto"/>
            <w:noWrap/>
            <w:vAlign w:val="center"/>
            <w:hideMark/>
          </w:tcPr>
          <w:p w14:paraId="52C900C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042E95A1" w14:textId="77777777" w:rsidR="005109BD" w:rsidRPr="0060108E" w:rsidRDefault="005109BD" w:rsidP="00E65F68">
            <w:pPr>
              <w:jc w:val="center"/>
            </w:pPr>
            <w:r w:rsidRPr="0060108E">
              <w:t>0</w:t>
            </w:r>
            <w:r>
              <w:t>.</w:t>
            </w:r>
            <w:r w:rsidRPr="0060108E">
              <w:t>205</w:t>
            </w:r>
          </w:p>
        </w:tc>
      </w:tr>
      <w:tr w:rsidR="005109BD" w:rsidRPr="0060108E" w14:paraId="02402748" w14:textId="77777777" w:rsidTr="00331457">
        <w:trPr>
          <w:gridAfter w:val="1"/>
          <w:wAfter w:w="12" w:type="dxa"/>
          <w:trHeight w:hRule="exact" w:val="1132"/>
        </w:trPr>
        <w:tc>
          <w:tcPr>
            <w:tcW w:w="3740" w:type="dxa"/>
            <w:tcBorders>
              <w:top w:val="nil"/>
              <w:left w:val="nil"/>
              <w:bottom w:val="nil"/>
              <w:right w:val="nil"/>
            </w:tcBorders>
            <w:shd w:val="clear" w:color="auto" w:fill="auto"/>
            <w:noWrap/>
            <w:hideMark/>
          </w:tcPr>
          <w:p w14:paraId="445651F9" w14:textId="77777777" w:rsidR="005109BD" w:rsidRPr="0060108E" w:rsidRDefault="005109BD" w:rsidP="00E65F68">
            <w:pPr>
              <w:rPr>
                <w:b/>
                <w:bCs/>
                <w:color w:val="000000"/>
              </w:rPr>
            </w:pPr>
            <w:r w:rsidRPr="0060108E">
              <w:rPr>
                <w:b/>
                <w:bCs/>
                <w:color w:val="000000"/>
              </w:rPr>
              <w:t xml:space="preserve">Cumulative RI activity, </w:t>
            </w:r>
            <w:r w:rsidRPr="0060108E">
              <w:rPr>
                <w:color w:val="000000"/>
              </w:rPr>
              <w:t>MBq</w:t>
            </w:r>
          </w:p>
        </w:tc>
        <w:tc>
          <w:tcPr>
            <w:tcW w:w="2165" w:type="dxa"/>
            <w:tcBorders>
              <w:top w:val="nil"/>
              <w:left w:val="nil"/>
              <w:bottom w:val="nil"/>
              <w:right w:val="nil"/>
            </w:tcBorders>
            <w:shd w:val="clear" w:color="auto" w:fill="auto"/>
            <w:noWrap/>
            <w:hideMark/>
          </w:tcPr>
          <w:p w14:paraId="3E93A695" w14:textId="77777777" w:rsidR="005109BD" w:rsidRPr="0060108E" w:rsidRDefault="005109BD" w:rsidP="00E65F68">
            <w:pPr>
              <w:jc w:val="center"/>
              <w:rPr>
                <w:color w:val="000000"/>
              </w:rPr>
            </w:pPr>
            <w:r w:rsidRPr="0060108E">
              <w:rPr>
                <w:color w:val="000000"/>
              </w:rPr>
              <w:t>7830 (4360-10752)</w:t>
            </w:r>
          </w:p>
        </w:tc>
        <w:tc>
          <w:tcPr>
            <w:tcW w:w="154" w:type="dxa"/>
            <w:tcBorders>
              <w:top w:val="nil"/>
              <w:left w:val="nil"/>
              <w:bottom w:val="nil"/>
              <w:right w:val="nil"/>
            </w:tcBorders>
            <w:shd w:val="clear" w:color="auto" w:fill="auto"/>
            <w:noWrap/>
            <w:hideMark/>
          </w:tcPr>
          <w:p w14:paraId="416A75E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hideMark/>
          </w:tcPr>
          <w:p w14:paraId="2C39D53E" w14:textId="77777777" w:rsidR="005109BD" w:rsidRPr="0060108E" w:rsidRDefault="005109BD" w:rsidP="00E65F68">
            <w:pPr>
              <w:jc w:val="center"/>
              <w:rPr>
                <w:color w:val="000000"/>
              </w:rPr>
            </w:pPr>
            <w:r w:rsidRPr="0060108E">
              <w:rPr>
                <w:color w:val="000000"/>
              </w:rPr>
              <w:t>8282 (2779-16894)</w:t>
            </w:r>
          </w:p>
        </w:tc>
        <w:tc>
          <w:tcPr>
            <w:tcW w:w="139" w:type="dxa"/>
            <w:tcBorders>
              <w:top w:val="nil"/>
              <w:left w:val="nil"/>
              <w:bottom w:val="nil"/>
              <w:right w:val="nil"/>
            </w:tcBorders>
            <w:shd w:val="clear" w:color="auto" w:fill="auto"/>
            <w:noWrap/>
            <w:hideMark/>
          </w:tcPr>
          <w:p w14:paraId="41B67973"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hideMark/>
          </w:tcPr>
          <w:p w14:paraId="105E0706" w14:textId="77777777" w:rsidR="005109BD" w:rsidRPr="0060108E" w:rsidRDefault="005109BD" w:rsidP="00E65F68">
            <w:pPr>
              <w:jc w:val="center"/>
            </w:pPr>
            <w:r w:rsidRPr="0060108E">
              <w:t>0</w:t>
            </w:r>
            <w:r>
              <w:t>.</w:t>
            </w:r>
            <w:r w:rsidRPr="0060108E">
              <w:t>776</w:t>
            </w:r>
          </w:p>
        </w:tc>
      </w:tr>
      <w:tr w:rsidR="005109BD" w:rsidRPr="0060108E" w14:paraId="2A39D6F5" w14:textId="77777777" w:rsidTr="00E65F68">
        <w:trPr>
          <w:gridAfter w:val="2"/>
          <w:wAfter w:w="27" w:type="dxa"/>
          <w:trHeight w:hRule="exact" w:val="397"/>
        </w:trPr>
        <w:tc>
          <w:tcPr>
            <w:tcW w:w="10045" w:type="dxa"/>
            <w:gridSpan w:val="6"/>
            <w:tcBorders>
              <w:top w:val="nil"/>
              <w:left w:val="nil"/>
              <w:bottom w:val="nil"/>
              <w:right w:val="nil"/>
            </w:tcBorders>
            <w:shd w:val="clear" w:color="auto" w:fill="auto"/>
            <w:noWrap/>
            <w:vAlign w:val="bottom"/>
            <w:hideMark/>
          </w:tcPr>
          <w:p w14:paraId="722FAE2D" w14:textId="11297C6B" w:rsidR="005109BD" w:rsidRPr="0060108E" w:rsidRDefault="005109BD" w:rsidP="00E65F68">
            <w:pPr>
              <w:jc w:val="center"/>
              <w:rPr>
                <w:b/>
                <w:bCs/>
                <w:i/>
                <w:iCs/>
                <w:color w:val="000000"/>
              </w:rPr>
            </w:pPr>
            <w:r w:rsidRPr="0060108E">
              <w:rPr>
                <w:b/>
                <w:bCs/>
                <w:i/>
                <w:iCs/>
                <w:color w:val="000000"/>
              </w:rPr>
              <w:lastRenderedPageBreak/>
              <w:t>Recurrent metastasis</w:t>
            </w:r>
          </w:p>
        </w:tc>
      </w:tr>
      <w:tr w:rsidR="005109BD" w:rsidRPr="0060108E" w14:paraId="52701EEB" w14:textId="77777777" w:rsidTr="00E65F68">
        <w:trPr>
          <w:gridAfter w:val="1"/>
          <w:wAfter w:w="12" w:type="dxa"/>
          <w:trHeight w:val="670"/>
        </w:trPr>
        <w:tc>
          <w:tcPr>
            <w:tcW w:w="3740" w:type="dxa"/>
            <w:tcBorders>
              <w:top w:val="nil"/>
              <w:left w:val="nil"/>
              <w:bottom w:val="nil"/>
              <w:right w:val="nil"/>
            </w:tcBorders>
            <w:shd w:val="clear" w:color="auto" w:fill="auto"/>
            <w:noWrap/>
            <w:vAlign w:val="center"/>
            <w:hideMark/>
          </w:tcPr>
          <w:p w14:paraId="07F8410F" w14:textId="77777777" w:rsidR="005109BD" w:rsidRPr="0060108E" w:rsidRDefault="005109BD" w:rsidP="00E65F68">
            <w:pPr>
              <w:rPr>
                <w:b/>
                <w:bCs/>
                <w:color w:val="000000"/>
              </w:rPr>
            </w:pPr>
            <w:r w:rsidRPr="0060108E">
              <w:rPr>
                <w:b/>
                <w:bCs/>
                <w:color w:val="000000"/>
              </w:rPr>
              <w:t>Time between 1st surgery and recurrence</w:t>
            </w:r>
            <w:r w:rsidRPr="0060108E">
              <w:rPr>
                <w:color w:val="000000"/>
              </w:rPr>
              <w:t>, yrs</w:t>
            </w:r>
          </w:p>
        </w:tc>
        <w:tc>
          <w:tcPr>
            <w:tcW w:w="2165" w:type="dxa"/>
            <w:tcBorders>
              <w:top w:val="nil"/>
              <w:left w:val="nil"/>
              <w:bottom w:val="nil"/>
              <w:right w:val="nil"/>
            </w:tcBorders>
            <w:shd w:val="clear" w:color="auto" w:fill="auto"/>
            <w:noWrap/>
            <w:vAlign w:val="center"/>
            <w:hideMark/>
          </w:tcPr>
          <w:p w14:paraId="59E49DEF" w14:textId="77777777" w:rsidR="005109BD" w:rsidRPr="0060108E" w:rsidRDefault="005109BD" w:rsidP="00E65F68">
            <w:pPr>
              <w:jc w:val="center"/>
              <w:rPr>
                <w:color w:val="000000"/>
              </w:rPr>
            </w:pPr>
            <w:r w:rsidRPr="0060108E">
              <w:rPr>
                <w:color w:val="000000"/>
              </w:rPr>
              <w:t>1.7 (0.9-2.8)</w:t>
            </w:r>
          </w:p>
        </w:tc>
        <w:tc>
          <w:tcPr>
            <w:tcW w:w="154" w:type="dxa"/>
            <w:tcBorders>
              <w:top w:val="nil"/>
              <w:left w:val="nil"/>
              <w:bottom w:val="nil"/>
              <w:right w:val="nil"/>
            </w:tcBorders>
            <w:shd w:val="clear" w:color="auto" w:fill="auto"/>
            <w:noWrap/>
            <w:vAlign w:val="center"/>
            <w:hideMark/>
          </w:tcPr>
          <w:p w14:paraId="328BD09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38CDE083" w14:textId="77777777" w:rsidR="005109BD" w:rsidRPr="0060108E" w:rsidRDefault="005109BD" w:rsidP="00E65F68">
            <w:pPr>
              <w:jc w:val="center"/>
              <w:rPr>
                <w:color w:val="000000"/>
              </w:rPr>
            </w:pPr>
            <w:r w:rsidRPr="0060108E">
              <w:rPr>
                <w:color w:val="000000"/>
              </w:rPr>
              <w:t>2.2 (1.0-5.4)</w:t>
            </w:r>
          </w:p>
        </w:tc>
        <w:tc>
          <w:tcPr>
            <w:tcW w:w="139" w:type="dxa"/>
            <w:tcBorders>
              <w:top w:val="nil"/>
              <w:left w:val="nil"/>
              <w:bottom w:val="nil"/>
              <w:right w:val="nil"/>
            </w:tcBorders>
            <w:shd w:val="clear" w:color="auto" w:fill="auto"/>
            <w:noWrap/>
            <w:vAlign w:val="center"/>
            <w:hideMark/>
          </w:tcPr>
          <w:p w14:paraId="4D2AC925"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7D737C2F" w14:textId="77777777" w:rsidR="005109BD" w:rsidRPr="0060108E" w:rsidRDefault="005109BD" w:rsidP="00E65F68">
            <w:pPr>
              <w:jc w:val="center"/>
            </w:pPr>
            <w:r w:rsidRPr="0060108E">
              <w:t>0</w:t>
            </w:r>
            <w:r>
              <w:t>.</w:t>
            </w:r>
            <w:r w:rsidRPr="0060108E">
              <w:t>388</w:t>
            </w:r>
          </w:p>
        </w:tc>
      </w:tr>
      <w:tr w:rsidR="005109BD" w:rsidRPr="0060108E" w14:paraId="5895A1F9" w14:textId="77777777" w:rsidTr="00E65F68">
        <w:trPr>
          <w:gridAfter w:val="1"/>
          <w:wAfter w:w="12" w:type="dxa"/>
          <w:trHeight w:hRule="exact" w:val="397"/>
        </w:trPr>
        <w:tc>
          <w:tcPr>
            <w:tcW w:w="3740" w:type="dxa"/>
            <w:tcBorders>
              <w:top w:val="nil"/>
              <w:left w:val="nil"/>
              <w:bottom w:val="nil"/>
              <w:right w:val="nil"/>
            </w:tcBorders>
            <w:shd w:val="clear" w:color="auto" w:fill="auto"/>
            <w:vAlign w:val="center"/>
            <w:hideMark/>
          </w:tcPr>
          <w:p w14:paraId="325F035A" w14:textId="77777777" w:rsidR="005109BD" w:rsidRPr="0060108E" w:rsidRDefault="005109BD" w:rsidP="00E65F68">
            <w:pPr>
              <w:rPr>
                <w:b/>
                <w:bCs/>
                <w:color w:val="000000"/>
              </w:rPr>
            </w:pPr>
            <w:r w:rsidRPr="0060108E">
              <w:rPr>
                <w:b/>
                <w:bCs/>
                <w:color w:val="000000"/>
              </w:rPr>
              <w:t>Dominant growth pattern</w:t>
            </w:r>
          </w:p>
        </w:tc>
        <w:tc>
          <w:tcPr>
            <w:tcW w:w="2165" w:type="dxa"/>
            <w:tcBorders>
              <w:top w:val="nil"/>
              <w:left w:val="nil"/>
              <w:bottom w:val="nil"/>
              <w:right w:val="nil"/>
            </w:tcBorders>
            <w:shd w:val="clear" w:color="auto" w:fill="auto"/>
            <w:noWrap/>
            <w:vAlign w:val="center"/>
            <w:hideMark/>
          </w:tcPr>
          <w:p w14:paraId="02104F58" w14:textId="77777777" w:rsidR="005109BD" w:rsidRPr="0060108E" w:rsidRDefault="005109BD" w:rsidP="00E65F68">
            <w:pPr>
              <w:rPr>
                <w:b/>
                <w:bCs/>
                <w:color w:val="000000"/>
              </w:rPr>
            </w:pPr>
          </w:p>
        </w:tc>
        <w:tc>
          <w:tcPr>
            <w:tcW w:w="154" w:type="dxa"/>
            <w:tcBorders>
              <w:top w:val="nil"/>
              <w:left w:val="nil"/>
              <w:bottom w:val="nil"/>
              <w:right w:val="nil"/>
            </w:tcBorders>
            <w:shd w:val="clear" w:color="auto" w:fill="auto"/>
            <w:noWrap/>
            <w:vAlign w:val="center"/>
            <w:hideMark/>
          </w:tcPr>
          <w:p w14:paraId="46C0868F" w14:textId="77777777" w:rsidR="005109BD" w:rsidRPr="0060108E" w:rsidRDefault="005109BD" w:rsidP="00E65F68">
            <w:pPr>
              <w:jc w:val="center"/>
              <w:rPr>
                <w:sz w:val="20"/>
                <w:szCs w:val="20"/>
              </w:rPr>
            </w:pPr>
          </w:p>
        </w:tc>
        <w:tc>
          <w:tcPr>
            <w:tcW w:w="2370" w:type="dxa"/>
            <w:tcBorders>
              <w:top w:val="nil"/>
              <w:left w:val="nil"/>
              <w:bottom w:val="nil"/>
              <w:right w:val="nil"/>
            </w:tcBorders>
            <w:shd w:val="clear" w:color="auto" w:fill="auto"/>
            <w:noWrap/>
            <w:vAlign w:val="center"/>
            <w:hideMark/>
          </w:tcPr>
          <w:p w14:paraId="62F70081" w14:textId="77777777" w:rsidR="005109BD" w:rsidRPr="0060108E" w:rsidRDefault="005109BD" w:rsidP="00E65F68">
            <w:pPr>
              <w:jc w:val="center"/>
              <w:rPr>
                <w:sz w:val="20"/>
                <w:szCs w:val="20"/>
              </w:rPr>
            </w:pPr>
          </w:p>
        </w:tc>
        <w:tc>
          <w:tcPr>
            <w:tcW w:w="139" w:type="dxa"/>
            <w:tcBorders>
              <w:top w:val="nil"/>
              <w:left w:val="nil"/>
              <w:bottom w:val="nil"/>
              <w:right w:val="nil"/>
            </w:tcBorders>
            <w:shd w:val="clear" w:color="auto" w:fill="auto"/>
            <w:noWrap/>
            <w:vAlign w:val="center"/>
            <w:hideMark/>
          </w:tcPr>
          <w:p w14:paraId="38DB3C91" w14:textId="77777777" w:rsidR="005109BD" w:rsidRPr="0060108E" w:rsidRDefault="005109BD" w:rsidP="00E65F68">
            <w:pPr>
              <w:jc w:val="center"/>
              <w:rPr>
                <w:sz w:val="20"/>
                <w:szCs w:val="20"/>
              </w:rPr>
            </w:pPr>
          </w:p>
        </w:tc>
        <w:tc>
          <w:tcPr>
            <w:tcW w:w="1492" w:type="dxa"/>
            <w:gridSpan w:val="2"/>
            <w:tcBorders>
              <w:top w:val="nil"/>
              <w:left w:val="nil"/>
              <w:bottom w:val="nil"/>
              <w:right w:val="nil"/>
            </w:tcBorders>
            <w:shd w:val="clear" w:color="auto" w:fill="auto"/>
            <w:noWrap/>
            <w:vAlign w:val="center"/>
            <w:hideMark/>
          </w:tcPr>
          <w:p w14:paraId="4DAF4923" w14:textId="77777777" w:rsidR="005109BD" w:rsidRPr="0060108E" w:rsidRDefault="005109BD" w:rsidP="00E65F68">
            <w:pPr>
              <w:jc w:val="center"/>
            </w:pPr>
            <w:r w:rsidRPr="0060108E">
              <w:t>0</w:t>
            </w:r>
            <w:r>
              <w:t>.</w:t>
            </w:r>
            <w:r w:rsidRPr="0060108E">
              <w:t>633</w:t>
            </w:r>
          </w:p>
        </w:tc>
      </w:tr>
      <w:tr w:rsidR="005109BD" w:rsidRPr="0060108E" w14:paraId="1B74A664"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7F73BAA0" w14:textId="77777777" w:rsidR="005109BD" w:rsidRPr="0060108E" w:rsidRDefault="005109BD" w:rsidP="00E65F68">
            <w:pPr>
              <w:rPr>
                <w:color w:val="000000"/>
              </w:rPr>
            </w:pPr>
            <w:r w:rsidRPr="0060108E">
              <w:rPr>
                <w:color w:val="000000"/>
              </w:rPr>
              <w:t xml:space="preserve">   papillary</w:t>
            </w:r>
          </w:p>
        </w:tc>
        <w:tc>
          <w:tcPr>
            <w:tcW w:w="2165" w:type="dxa"/>
            <w:tcBorders>
              <w:top w:val="nil"/>
              <w:left w:val="nil"/>
              <w:bottom w:val="nil"/>
              <w:right w:val="nil"/>
            </w:tcBorders>
            <w:shd w:val="clear" w:color="auto" w:fill="auto"/>
            <w:noWrap/>
            <w:vAlign w:val="center"/>
            <w:hideMark/>
          </w:tcPr>
          <w:p w14:paraId="15CB7EEB" w14:textId="77777777" w:rsidR="005109BD" w:rsidRPr="0060108E" w:rsidRDefault="005109BD" w:rsidP="00E65F68">
            <w:pPr>
              <w:jc w:val="center"/>
              <w:rPr>
                <w:color w:val="000000"/>
              </w:rPr>
            </w:pPr>
            <w:r w:rsidRPr="0060108E">
              <w:rPr>
                <w:color w:val="000000"/>
              </w:rPr>
              <w:t>4 (66.7%)</w:t>
            </w:r>
          </w:p>
        </w:tc>
        <w:tc>
          <w:tcPr>
            <w:tcW w:w="154" w:type="dxa"/>
            <w:tcBorders>
              <w:top w:val="nil"/>
              <w:left w:val="nil"/>
              <w:bottom w:val="nil"/>
              <w:right w:val="nil"/>
            </w:tcBorders>
            <w:shd w:val="clear" w:color="auto" w:fill="auto"/>
            <w:noWrap/>
            <w:vAlign w:val="center"/>
            <w:hideMark/>
          </w:tcPr>
          <w:p w14:paraId="3AD0BB56"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4AFB465" w14:textId="77777777" w:rsidR="005109BD" w:rsidRPr="0060108E" w:rsidRDefault="005109BD" w:rsidP="00E65F68">
            <w:pPr>
              <w:jc w:val="center"/>
              <w:rPr>
                <w:color w:val="000000"/>
              </w:rPr>
            </w:pPr>
            <w:r w:rsidRPr="0060108E">
              <w:rPr>
                <w:color w:val="000000"/>
              </w:rPr>
              <w:t>5 (55.6%)</w:t>
            </w:r>
          </w:p>
        </w:tc>
        <w:tc>
          <w:tcPr>
            <w:tcW w:w="139" w:type="dxa"/>
            <w:tcBorders>
              <w:top w:val="nil"/>
              <w:left w:val="nil"/>
              <w:bottom w:val="nil"/>
              <w:right w:val="nil"/>
            </w:tcBorders>
            <w:shd w:val="clear" w:color="auto" w:fill="auto"/>
            <w:noWrap/>
            <w:vAlign w:val="center"/>
            <w:hideMark/>
          </w:tcPr>
          <w:p w14:paraId="13A884F3"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4301144D" w14:textId="77777777" w:rsidR="005109BD" w:rsidRPr="0060108E" w:rsidRDefault="005109BD" w:rsidP="00E65F68">
            <w:pPr>
              <w:jc w:val="center"/>
            </w:pPr>
            <w:r w:rsidRPr="0060108E">
              <w:t>0</w:t>
            </w:r>
            <w:r>
              <w:t>.</w:t>
            </w:r>
            <w:r w:rsidRPr="0060108E">
              <w:t>567</w:t>
            </w:r>
          </w:p>
        </w:tc>
      </w:tr>
      <w:tr w:rsidR="005109BD" w:rsidRPr="0060108E" w14:paraId="40214C14"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65200AB1" w14:textId="77777777" w:rsidR="005109BD" w:rsidRPr="0060108E" w:rsidRDefault="005109BD" w:rsidP="00E65F68">
            <w:pPr>
              <w:rPr>
                <w:color w:val="000000"/>
              </w:rPr>
            </w:pPr>
            <w:r w:rsidRPr="0060108E">
              <w:rPr>
                <w:color w:val="000000"/>
              </w:rPr>
              <w:t xml:space="preserve">   follicular</w:t>
            </w:r>
          </w:p>
        </w:tc>
        <w:tc>
          <w:tcPr>
            <w:tcW w:w="2165" w:type="dxa"/>
            <w:tcBorders>
              <w:top w:val="nil"/>
              <w:left w:val="nil"/>
              <w:bottom w:val="nil"/>
              <w:right w:val="nil"/>
            </w:tcBorders>
            <w:shd w:val="clear" w:color="auto" w:fill="auto"/>
            <w:noWrap/>
            <w:vAlign w:val="center"/>
            <w:hideMark/>
          </w:tcPr>
          <w:p w14:paraId="19470344"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nil"/>
              <w:right w:val="nil"/>
            </w:tcBorders>
            <w:shd w:val="clear" w:color="auto" w:fill="auto"/>
            <w:noWrap/>
            <w:vAlign w:val="center"/>
            <w:hideMark/>
          </w:tcPr>
          <w:p w14:paraId="54550ECF"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5E26037F" w14:textId="77777777" w:rsidR="005109BD" w:rsidRPr="0060108E" w:rsidRDefault="005109BD" w:rsidP="00E65F68">
            <w:pPr>
              <w:jc w:val="center"/>
              <w:rPr>
                <w:color w:val="000000"/>
              </w:rPr>
            </w:pPr>
            <w:r w:rsidRPr="0060108E">
              <w:rPr>
                <w:color w:val="000000"/>
              </w:rPr>
              <w:t>0</w:t>
            </w:r>
          </w:p>
        </w:tc>
        <w:tc>
          <w:tcPr>
            <w:tcW w:w="139" w:type="dxa"/>
            <w:tcBorders>
              <w:top w:val="nil"/>
              <w:left w:val="nil"/>
              <w:bottom w:val="nil"/>
              <w:right w:val="nil"/>
            </w:tcBorders>
            <w:shd w:val="clear" w:color="auto" w:fill="auto"/>
            <w:noWrap/>
            <w:vAlign w:val="center"/>
            <w:hideMark/>
          </w:tcPr>
          <w:p w14:paraId="73611958"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F16289F" w14:textId="77777777" w:rsidR="005109BD" w:rsidRPr="0060108E" w:rsidRDefault="005109BD" w:rsidP="00E65F68">
            <w:pPr>
              <w:jc w:val="center"/>
            </w:pPr>
            <w:r w:rsidRPr="0060108E">
              <w:t>NA</w:t>
            </w:r>
          </w:p>
        </w:tc>
      </w:tr>
      <w:tr w:rsidR="005109BD" w:rsidRPr="0060108E" w14:paraId="47F3CE54" w14:textId="77777777" w:rsidTr="00E65F68">
        <w:trPr>
          <w:gridAfter w:val="1"/>
          <w:wAfter w:w="12" w:type="dxa"/>
          <w:trHeight w:hRule="exact" w:val="543"/>
        </w:trPr>
        <w:tc>
          <w:tcPr>
            <w:tcW w:w="3740" w:type="dxa"/>
            <w:tcBorders>
              <w:top w:val="nil"/>
              <w:left w:val="nil"/>
              <w:bottom w:val="nil"/>
              <w:right w:val="nil"/>
            </w:tcBorders>
            <w:shd w:val="clear" w:color="auto" w:fill="auto"/>
            <w:vAlign w:val="center"/>
            <w:hideMark/>
          </w:tcPr>
          <w:p w14:paraId="58707FE5" w14:textId="77777777" w:rsidR="005109BD" w:rsidRPr="0060108E" w:rsidRDefault="005109BD" w:rsidP="00E65F68">
            <w:pPr>
              <w:rPr>
                <w:color w:val="000000"/>
              </w:rPr>
            </w:pPr>
            <w:r w:rsidRPr="0060108E">
              <w:rPr>
                <w:color w:val="000000"/>
              </w:rPr>
              <w:t xml:space="preserve">   solid-trabecular </w:t>
            </w:r>
          </w:p>
        </w:tc>
        <w:tc>
          <w:tcPr>
            <w:tcW w:w="2165" w:type="dxa"/>
            <w:tcBorders>
              <w:top w:val="nil"/>
              <w:left w:val="nil"/>
              <w:bottom w:val="nil"/>
              <w:right w:val="nil"/>
            </w:tcBorders>
            <w:shd w:val="clear" w:color="auto" w:fill="auto"/>
            <w:noWrap/>
            <w:vAlign w:val="center"/>
            <w:hideMark/>
          </w:tcPr>
          <w:p w14:paraId="6EE74BDB"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center"/>
            <w:hideMark/>
          </w:tcPr>
          <w:p w14:paraId="3A55FE54"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00ABA67" w14:textId="77777777" w:rsidR="005109BD" w:rsidRPr="0060108E" w:rsidRDefault="005109BD" w:rsidP="00E65F68">
            <w:pPr>
              <w:jc w:val="center"/>
              <w:rPr>
                <w:color w:val="000000"/>
              </w:rPr>
            </w:pPr>
            <w:r w:rsidRPr="0060108E">
              <w:rPr>
                <w:color w:val="000000"/>
              </w:rPr>
              <w:t>4 (44.4%)</w:t>
            </w:r>
          </w:p>
        </w:tc>
        <w:tc>
          <w:tcPr>
            <w:tcW w:w="139" w:type="dxa"/>
            <w:tcBorders>
              <w:top w:val="nil"/>
              <w:left w:val="nil"/>
              <w:bottom w:val="nil"/>
              <w:right w:val="nil"/>
            </w:tcBorders>
            <w:shd w:val="clear" w:color="auto" w:fill="auto"/>
            <w:noWrap/>
            <w:vAlign w:val="center"/>
            <w:hideMark/>
          </w:tcPr>
          <w:p w14:paraId="069DCBC0"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E9E3F6B" w14:textId="77777777" w:rsidR="005109BD" w:rsidRPr="0060108E" w:rsidRDefault="005109BD" w:rsidP="00E65F68">
            <w:pPr>
              <w:jc w:val="center"/>
            </w:pPr>
            <w:r w:rsidRPr="0060108E">
              <w:t>0</w:t>
            </w:r>
            <w:r>
              <w:t>.</w:t>
            </w:r>
            <w:r w:rsidRPr="0060108E">
              <w:t>567</w:t>
            </w:r>
          </w:p>
        </w:tc>
      </w:tr>
      <w:tr w:rsidR="005109BD" w:rsidRPr="0060108E" w14:paraId="37686C8A"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6F3F3A10" w14:textId="77777777" w:rsidR="005109BD" w:rsidRPr="0060108E" w:rsidRDefault="005109BD" w:rsidP="00E65F68">
            <w:pPr>
              <w:rPr>
                <w:b/>
                <w:bCs/>
                <w:color w:val="000000"/>
              </w:rPr>
            </w:pPr>
            <w:r w:rsidRPr="0060108E">
              <w:rPr>
                <w:b/>
                <w:bCs/>
                <w:color w:val="000000"/>
              </w:rPr>
              <w:t>Ki67 labeling index</w:t>
            </w:r>
          </w:p>
        </w:tc>
        <w:tc>
          <w:tcPr>
            <w:tcW w:w="2165" w:type="dxa"/>
            <w:tcBorders>
              <w:top w:val="nil"/>
              <w:left w:val="nil"/>
              <w:bottom w:val="nil"/>
              <w:right w:val="nil"/>
            </w:tcBorders>
            <w:shd w:val="clear" w:color="auto" w:fill="auto"/>
            <w:noWrap/>
            <w:vAlign w:val="center"/>
            <w:hideMark/>
          </w:tcPr>
          <w:p w14:paraId="67A377F0" w14:textId="77777777" w:rsidR="005109BD" w:rsidRPr="0060108E" w:rsidRDefault="005109BD" w:rsidP="00E65F68">
            <w:pPr>
              <w:jc w:val="center"/>
              <w:rPr>
                <w:color w:val="000000"/>
              </w:rPr>
            </w:pPr>
            <w:r w:rsidRPr="0060108E">
              <w:rPr>
                <w:color w:val="000000"/>
              </w:rPr>
              <w:t>n=5; 3.3 (3.0-4.0)</w:t>
            </w:r>
          </w:p>
        </w:tc>
        <w:tc>
          <w:tcPr>
            <w:tcW w:w="154" w:type="dxa"/>
            <w:tcBorders>
              <w:top w:val="nil"/>
              <w:left w:val="nil"/>
              <w:bottom w:val="nil"/>
              <w:right w:val="nil"/>
            </w:tcBorders>
            <w:shd w:val="clear" w:color="auto" w:fill="auto"/>
            <w:noWrap/>
            <w:vAlign w:val="center"/>
            <w:hideMark/>
          </w:tcPr>
          <w:p w14:paraId="053D2368"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158411DE" w14:textId="77777777" w:rsidR="005109BD" w:rsidRPr="0060108E" w:rsidRDefault="005109BD" w:rsidP="00E65F68">
            <w:pPr>
              <w:jc w:val="center"/>
              <w:rPr>
                <w:color w:val="000000"/>
              </w:rPr>
            </w:pPr>
            <w:r w:rsidRPr="0060108E">
              <w:rPr>
                <w:color w:val="000000"/>
              </w:rPr>
              <w:t>n=4; 5.8 (3.7-7.9)</w:t>
            </w:r>
          </w:p>
        </w:tc>
        <w:tc>
          <w:tcPr>
            <w:tcW w:w="139" w:type="dxa"/>
            <w:tcBorders>
              <w:top w:val="nil"/>
              <w:left w:val="nil"/>
              <w:bottom w:val="nil"/>
              <w:right w:val="nil"/>
            </w:tcBorders>
            <w:shd w:val="clear" w:color="auto" w:fill="auto"/>
            <w:noWrap/>
            <w:vAlign w:val="center"/>
            <w:hideMark/>
          </w:tcPr>
          <w:p w14:paraId="06AE3743"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48AAF00" w14:textId="77777777" w:rsidR="005109BD" w:rsidRPr="0060108E" w:rsidRDefault="005109BD" w:rsidP="00E65F68">
            <w:pPr>
              <w:jc w:val="center"/>
            </w:pPr>
            <w:r w:rsidRPr="0060108E">
              <w:t>0</w:t>
            </w:r>
            <w:r>
              <w:t>.</w:t>
            </w:r>
            <w:r w:rsidRPr="0060108E">
              <w:t>413</w:t>
            </w:r>
          </w:p>
        </w:tc>
      </w:tr>
      <w:tr w:rsidR="005109BD" w:rsidRPr="0060108E" w14:paraId="4D5E8017"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C18C64C" w14:textId="77777777" w:rsidR="005109BD" w:rsidRPr="0060108E" w:rsidRDefault="005109BD" w:rsidP="00E65F68">
            <w:pPr>
              <w:rPr>
                <w:b/>
                <w:bCs/>
                <w:color w:val="000000"/>
              </w:rPr>
            </w:pPr>
            <w:r w:rsidRPr="0060108E">
              <w:rPr>
                <w:b/>
                <w:bCs/>
                <w:color w:val="000000"/>
              </w:rPr>
              <w:t>Oncocytic changes</w:t>
            </w:r>
          </w:p>
        </w:tc>
        <w:tc>
          <w:tcPr>
            <w:tcW w:w="2165" w:type="dxa"/>
            <w:tcBorders>
              <w:top w:val="nil"/>
              <w:left w:val="nil"/>
              <w:bottom w:val="nil"/>
              <w:right w:val="nil"/>
            </w:tcBorders>
            <w:shd w:val="clear" w:color="auto" w:fill="auto"/>
            <w:noWrap/>
            <w:vAlign w:val="center"/>
            <w:hideMark/>
          </w:tcPr>
          <w:p w14:paraId="1D7C151F" w14:textId="77777777" w:rsidR="005109BD" w:rsidRPr="0060108E" w:rsidRDefault="005109BD" w:rsidP="00E65F68">
            <w:pPr>
              <w:jc w:val="center"/>
              <w:rPr>
                <w:color w:val="000000"/>
              </w:rPr>
            </w:pPr>
            <w:r>
              <w:rPr>
                <w:color w:val="000000"/>
              </w:rPr>
              <w:t>6</w:t>
            </w:r>
            <w:r w:rsidRPr="0060108E">
              <w:rPr>
                <w:color w:val="000000"/>
              </w:rPr>
              <w:t xml:space="preserve"> (</w:t>
            </w:r>
            <w:r>
              <w:rPr>
                <w:color w:val="000000"/>
              </w:rPr>
              <w:t>100</w:t>
            </w:r>
            <w:r w:rsidRPr="0060108E">
              <w:rPr>
                <w:color w:val="000000"/>
              </w:rPr>
              <w:t>.</w:t>
            </w:r>
            <w:r>
              <w:rPr>
                <w:color w:val="000000"/>
              </w:rPr>
              <w:t>0</w:t>
            </w:r>
            <w:r w:rsidRPr="0060108E">
              <w:rPr>
                <w:color w:val="000000"/>
              </w:rPr>
              <w:t>%)</w:t>
            </w:r>
          </w:p>
        </w:tc>
        <w:tc>
          <w:tcPr>
            <w:tcW w:w="154" w:type="dxa"/>
            <w:tcBorders>
              <w:top w:val="nil"/>
              <w:left w:val="nil"/>
              <w:bottom w:val="nil"/>
              <w:right w:val="nil"/>
            </w:tcBorders>
            <w:shd w:val="clear" w:color="auto" w:fill="auto"/>
            <w:noWrap/>
            <w:vAlign w:val="bottom"/>
            <w:hideMark/>
          </w:tcPr>
          <w:p w14:paraId="3C4312FD"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743C4DBF" w14:textId="77777777" w:rsidR="005109BD" w:rsidRPr="0060108E" w:rsidRDefault="005109BD" w:rsidP="00E65F68">
            <w:pPr>
              <w:jc w:val="center"/>
              <w:rPr>
                <w:color w:val="000000"/>
              </w:rPr>
            </w:pPr>
            <w:r w:rsidRPr="0060108E">
              <w:rPr>
                <w:color w:val="000000"/>
              </w:rPr>
              <w:t>4 (44.4%)</w:t>
            </w:r>
          </w:p>
        </w:tc>
        <w:tc>
          <w:tcPr>
            <w:tcW w:w="139" w:type="dxa"/>
            <w:tcBorders>
              <w:top w:val="nil"/>
              <w:left w:val="nil"/>
              <w:bottom w:val="nil"/>
              <w:right w:val="nil"/>
            </w:tcBorders>
            <w:shd w:val="clear" w:color="auto" w:fill="auto"/>
            <w:noWrap/>
            <w:vAlign w:val="bottom"/>
            <w:hideMark/>
          </w:tcPr>
          <w:p w14:paraId="487F906C"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60D458C6" w14:textId="77777777" w:rsidR="005109BD" w:rsidRPr="00FD05E5" w:rsidRDefault="005109BD" w:rsidP="00E65F68">
            <w:pPr>
              <w:jc w:val="center"/>
              <w:rPr>
                <w:b/>
              </w:rPr>
            </w:pPr>
            <w:r w:rsidRPr="00FD05E5">
              <w:rPr>
                <w:b/>
              </w:rPr>
              <w:t>0.044</w:t>
            </w:r>
          </w:p>
        </w:tc>
      </w:tr>
      <w:tr w:rsidR="005109BD" w:rsidRPr="0060108E" w14:paraId="3E730DF7" w14:textId="77777777" w:rsidTr="00E65F68">
        <w:trPr>
          <w:gridAfter w:val="1"/>
          <w:wAfter w:w="12" w:type="dxa"/>
          <w:trHeight w:hRule="exact" w:val="478"/>
        </w:trPr>
        <w:tc>
          <w:tcPr>
            <w:tcW w:w="3740" w:type="dxa"/>
            <w:tcBorders>
              <w:top w:val="nil"/>
              <w:left w:val="nil"/>
              <w:bottom w:val="nil"/>
              <w:right w:val="nil"/>
            </w:tcBorders>
            <w:shd w:val="clear" w:color="auto" w:fill="auto"/>
            <w:noWrap/>
            <w:vAlign w:val="bottom"/>
            <w:hideMark/>
          </w:tcPr>
          <w:p w14:paraId="3D64DC3B" w14:textId="77777777" w:rsidR="005109BD" w:rsidRPr="0060108E" w:rsidRDefault="005109BD" w:rsidP="00E65F68">
            <w:pPr>
              <w:rPr>
                <w:b/>
                <w:bCs/>
                <w:color w:val="000000"/>
              </w:rPr>
            </w:pPr>
            <w:r w:rsidRPr="0060108E">
              <w:rPr>
                <w:b/>
                <w:bCs/>
                <w:color w:val="000000"/>
              </w:rPr>
              <w:t>Cystic changes</w:t>
            </w:r>
          </w:p>
        </w:tc>
        <w:tc>
          <w:tcPr>
            <w:tcW w:w="2165" w:type="dxa"/>
            <w:tcBorders>
              <w:top w:val="nil"/>
              <w:left w:val="nil"/>
              <w:bottom w:val="nil"/>
              <w:right w:val="nil"/>
            </w:tcBorders>
            <w:shd w:val="clear" w:color="auto" w:fill="auto"/>
            <w:noWrap/>
            <w:vAlign w:val="center"/>
            <w:hideMark/>
          </w:tcPr>
          <w:p w14:paraId="61619029" w14:textId="77777777" w:rsidR="005109BD" w:rsidRPr="0060108E" w:rsidRDefault="005109BD" w:rsidP="00E65F68">
            <w:pPr>
              <w:jc w:val="center"/>
              <w:rPr>
                <w:color w:val="000000"/>
              </w:rPr>
            </w:pPr>
            <w:r w:rsidRPr="0060108E">
              <w:rPr>
                <w:color w:val="000000"/>
              </w:rPr>
              <w:t>2 (33.3%)</w:t>
            </w:r>
          </w:p>
        </w:tc>
        <w:tc>
          <w:tcPr>
            <w:tcW w:w="154" w:type="dxa"/>
            <w:tcBorders>
              <w:top w:val="nil"/>
              <w:left w:val="nil"/>
              <w:bottom w:val="nil"/>
              <w:right w:val="nil"/>
            </w:tcBorders>
            <w:shd w:val="clear" w:color="auto" w:fill="auto"/>
            <w:noWrap/>
            <w:vAlign w:val="bottom"/>
            <w:hideMark/>
          </w:tcPr>
          <w:p w14:paraId="76E44EBB"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2FAD53F8" w14:textId="77777777" w:rsidR="005109BD" w:rsidRPr="0060108E" w:rsidRDefault="005109BD" w:rsidP="00E65F68">
            <w:pPr>
              <w:jc w:val="center"/>
              <w:rPr>
                <w:color w:val="000000"/>
              </w:rPr>
            </w:pPr>
            <w:r w:rsidRPr="0060108E">
              <w:rPr>
                <w:color w:val="000000"/>
              </w:rPr>
              <w:t>1 (11.1%)</w:t>
            </w:r>
          </w:p>
        </w:tc>
        <w:tc>
          <w:tcPr>
            <w:tcW w:w="139" w:type="dxa"/>
            <w:tcBorders>
              <w:top w:val="nil"/>
              <w:left w:val="nil"/>
              <w:bottom w:val="nil"/>
              <w:right w:val="nil"/>
            </w:tcBorders>
            <w:shd w:val="clear" w:color="auto" w:fill="auto"/>
            <w:noWrap/>
            <w:vAlign w:val="bottom"/>
            <w:hideMark/>
          </w:tcPr>
          <w:p w14:paraId="277B2AA3"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center"/>
            <w:hideMark/>
          </w:tcPr>
          <w:p w14:paraId="3B1F6504" w14:textId="77777777" w:rsidR="005109BD" w:rsidRPr="0060108E" w:rsidRDefault="005109BD" w:rsidP="00E65F68">
            <w:pPr>
              <w:jc w:val="center"/>
            </w:pPr>
            <w:r w:rsidRPr="0060108E">
              <w:t>0</w:t>
            </w:r>
            <w:r>
              <w:t>.</w:t>
            </w:r>
            <w:r w:rsidRPr="0060108E">
              <w:t>525</w:t>
            </w:r>
          </w:p>
        </w:tc>
      </w:tr>
      <w:tr w:rsidR="005109BD" w:rsidRPr="0060108E" w14:paraId="49D60179"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5EEB8975" w14:textId="77777777" w:rsidR="005109BD" w:rsidRPr="0060108E" w:rsidRDefault="005109BD" w:rsidP="00E65F68">
            <w:pPr>
              <w:rPr>
                <w:b/>
                <w:bCs/>
                <w:color w:val="000000"/>
              </w:rPr>
            </w:pPr>
            <w:r w:rsidRPr="0060108E">
              <w:rPr>
                <w:b/>
                <w:bCs/>
                <w:color w:val="000000"/>
              </w:rPr>
              <w:t>RIT recurrence response</w:t>
            </w:r>
          </w:p>
        </w:tc>
        <w:tc>
          <w:tcPr>
            <w:tcW w:w="2165" w:type="dxa"/>
            <w:tcBorders>
              <w:top w:val="nil"/>
              <w:left w:val="nil"/>
              <w:bottom w:val="nil"/>
              <w:right w:val="nil"/>
            </w:tcBorders>
            <w:shd w:val="clear" w:color="auto" w:fill="auto"/>
            <w:noWrap/>
            <w:vAlign w:val="center"/>
            <w:hideMark/>
          </w:tcPr>
          <w:p w14:paraId="0D052759" w14:textId="77777777" w:rsidR="005109BD" w:rsidRPr="0060108E" w:rsidRDefault="005109BD" w:rsidP="00E65F68">
            <w:pPr>
              <w:jc w:val="center"/>
              <w:rPr>
                <w:color w:val="000000"/>
              </w:rPr>
            </w:pPr>
            <w:r w:rsidRPr="0060108E">
              <w:rPr>
                <w:color w:val="000000"/>
              </w:rPr>
              <w:t>n=6</w:t>
            </w:r>
          </w:p>
        </w:tc>
        <w:tc>
          <w:tcPr>
            <w:tcW w:w="154" w:type="dxa"/>
            <w:tcBorders>
              <w:top w:val="nil"/>
              <w:left w:val="nil"/>
              <w:bottom w:val="nil"/>
              <w:right w:val="nil"/>
            </w:tcBorders>
            <w:shd w:val="clear" w:color="auto" w:fill="auto"/>
            <w:noWrap/>
            <w:vAlign w:val="bottom"/>
            <w:hideMark/>
          </w:tcPr>
          <w:p w14:paraId="19C32CA5"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F9468F7" w14:textId="77777777" w:rsidR="005109BD" w:rsidRPr="0060108E" w:rsidRDefault="005109BD" w:rsidP="00E65F68">
            <w:pPr>
              <w:jc w:val="center"/>
              <w:rPr>
                <w:color w:val="000000"/>
              </w:rPr>
            </w:pPr>
            <w:r w:rsidRPr="0060108E">
              <w:rPr>
                <w:color w:val="000000"/>
              </w:rPr>
              <w:t>n=8</w:t>
            </w:r>
          </w:p>
        </w:tc>
        <w:tc>
          <w:tcPr>
            <w:tcW w:w="139" w:type="dxa"/>
            <w:tcBorders>
              <w:top w:val="nil"/>
              <w:left w:val="nil"/>
              <w:bottom w:val="nil"/>
              <w:right w:val="nil"/>
            </w:tcBorders>
            <w:shd w:val="clear" w:color="auto" w:fill="auto"/>
            <w:noWrap/>
            <w:vAlign w:val="bottom"/>
            <w:hideMark/>
          </w:tcPr>
          <w:p w14:paraId="2B8BC052"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noWrap/>
            <w:vAlign w:val="bottom"/>
            <w:hideMark/>
          </w:tcPr>
          <w:p w14:paraId="2B5DD58B" w14:textId="77777777" w:rsidR="005109BD" w:rsidRPr="0060108E" w:rsidRDefault="005109BD" w:rsidP="00E65F68">
            <w:pPr>
              <w:rPr>
                <w:sz w:val="20"/>
                <w:szCs w:val="20"/>
              </w:rPr>
            </w:pPr>
          </w:p>
        </w:tc>
      </w:tr>
      <w:tr w:rsidR="005109BD" w:rsidRPr="0060108E" w14:paraId="29E702B0" w14:textId="77777777" w:rsidTr="00E65F68">
        <w:trPr>
          <w:gridAfter w:val="1"/>
          <w:wAfter w:w="12" w:type="dxa"/>
          <w:trHeight w:hRule="exact" w:val="397"/>
        </w:trPr>
        <w:tc>
          <w:tcPr>
            <w:tcW w:w="3740" w:type="dxa"/>
            <w:tcBorders>
              <w:top w:val="nil"/>
              <w:left w:val="nil"/>
              <w:bottom w:val="nil"/>
              <w:right w:val="nil"/>
            </w:tcBorders>
            <w:shd w:val="clear" w:color="auto" w:fill="auto"/>
            <w:noWrap/>
            <w:vAlign w:val="center"/>
            <w:hideMark/>
          </w:tcPr>
          <w:p w14:paraId="32035FD7" w14:textId="77777777" w:rsidR="005109BD" w:rsidRPr="0060108E" w:rsidRDefault="005109BD" w:rsidP="00E65F68">
            <w:pPr>
              <w:rPr>
                <w:color w:val="000000"/>
              </w:rPr>
            </w:pPr>
            <w:r w:rsidRPr="0060108E">
              <w:rPr>
                <w:color w:val="000000"/>
              </w:rPr>
              <w:t xml:space="preserve">   RAI-R recurrence </w:t>
            </w:r>
            <w:r w:rsidRPr="0060108E">
              <w:rPr>
                <w:i/>
                <w:iCs/>
                <w:color w:val="000000"/>
              </w:rPr>
              <w:t>vs</w:t>
            </w:r>
            <w:r w:rsidRPr="0060108E">
              <w:rPr>
                <w:color w:val="000000"/>
              </w:rPr>
              <w:t xml:space="preserve"> other </w:t>
            </w:r>
          </w:p>
        </w:tc>
        <w:tc>
          <w:tcPr>
            <w:tcW w:w="2165" w:type="dxa"/>
            <w:tcBorders>
              <w:top w:val="nil"/>
              <w:left w:val="nil"/>
              <w:bottom w:val="nil"/>
              <w:right w:val="nil"/>
            </w:tcBorders>
            <w:shd w:val="clear" w:color="auto" w:fill="auto"/>
            <w:noWrap/>
            <w:vAlign w:val="center"/>
            <w:hideMark/>
          </w:tcPr>
          <w:p w14:paraId="46808FA0" w14:textId="77777777" w:rsidR="005109BD" w:rsidRPr="0060108E" w:rsidRDefault="005109BD" w:rsidP="00E65F68">
            <w:pPr>
              <w:jc w:val="center"/>
              <w:rPr>
                <w:color w:val="000000"/>
              </w:rPr>
            </w:pPr>
            <w:r w:rsidRPr="0060108E">
              <w:rPr>
                <w:color w:val="000000"/>
              </w:rPr>
              <w:t>6 (100%)</w:t>
            </w:r>
          </w:p>
        </w:tc>
        <w:tc>
          <w:tcPr>
            <w:tcW w:w="154" w:type="dxa"/>
            <w:tcBorders>
              <w:top w:val="nil"/>
              <w:left w:val="nil"/>
              <w:bottom w:val="nil"/>
              <w:right w:val="nil"/>
            </w:tcBorders>
            <w:shd w:val="clear" w:color="auto" w:fill="auto"/>
            <w:noWrap/>
            <w:vAlign w:val="bottom"/>
            <w:hideMark/>
          </w:tcPr>
          <w:p w14:paraId="4D12C2C4" w14:textId="77777777" w:rsidR="005109BD" w:rsidRPr="0060108E" w:rsidRDefault="005109BD" w:rsidP="00E65F68">
            <w:pPr>
              <w:jc w:val="center"/>
              <w:rPr>
                <w:color w:val="000000"/>
              </w:rPr>
            </w:pPr>
          </w:p>
        </w:tc>
        <w:tc>
          <w:tcPr>
            <w:tcW w:w="2370" w:type="dxa"/>
            <w:tcBorders>
              <w:top w:val="nil"/>
              <w:left w:val="nil"/>
              <w:bottom w:val="nil"/>
              <w:right w:val="nil"/>
            </w:tcBorders>
            <w:shd w:val="clear" w:color="auto" w:fill="auto"/>
            <w:noWrap/>
            <w:vAlign w:val="center"/>
            <w:hideMark/>
          </w:tcPr>
          <w:p w14:paraId="63C6CAA5" w14:textId="77777777" w:rsidR="005109BD" w:rsidRPr="0060108E" w:rsidRDefault="005109BD" w:rsidP="00E65F68">
            <w:pPr>
              <w:jc w:val="center"/>
              <w:rPr>
                <w:color w:val="000000"/>
              </w:rPr>
            </w:pPr>
            <w:r w:rsidRPr="0060108E">
              <w:rPr>
                <w:color w:val="000000"/>
              </w:rPr>
              <w:t>2 (25.0%)</w:t>
            </w:r>
          </w:p>
        </w:tc>
        <w:tc>
          <w:tcPr>
            <w:tcW w:w="139" w:type="dxa"/>
            <w:tcBorders>
              <w:top w:val="nil"/>
              <w:left w:val="nil"/>
              <w:bottom w:val="nil"/>
              <w:right w:val="nil"/>
            </w:tcBorders>
            <w:shd w:val="clear" w:color="auto" w:fill="auto"/>
            <w:noWrap/>
            <w:vAlign w:val="bottom"/>
            <w:hideMark/>
          </w:tcPr>
          <w:p w14:paraId="5C58F5EE" w14:textId="77777777" w:rsidR="005109BD" w:rsidRPr="0060108E" w:rsidRDefault="005109BD" w:rsidP="00E65F68">
            <w:pPr>
              <w:jc w:val="center"/>
              <w:rPr>
                <w:color w:val="000000"/>
              </w:rPr>
            </w:pPr>
          </w:p>
        </w:tc>
        <w:tc>
          <w:tcPr>
            <w:tcW w:w="1492" w:type="dxa"/>
            <w:gridSpan w:val="2"/>
            <w:tcBorders>
              <w:top w:val="nil"/>
              <w:left w:val="nil"/>
              <w:bottom w:val="nil"/>
              <w:right w:val="nil"/>
            </w:tcBorders>
            <w:shd w:val="clear" w:color="auto" w:fill="auto"/>
            <w:vAlign w:val="center"/>
            <w:hideMark/>
          </w:tcPr>
          <w:p w14:paraId="5BDF8B11" w14:textId="77777777" w:rsidR="005109BD" w:rsidRPr="0060108E" w:rsidRDefault="005109BD" w:rsidP="00E65F68">
            <w:pPr>
              <w:jc w:val="center"/>
              <w:rPr>
                <w:b/>
                <w:bCs/>
              </w:rPr>
            </w:pPr>
            <w:r w:rsidRPr="0060108E">
              <w:rPr>
                <w:b/>
                <w:bCs/>
              </w:rPr>
              <w:t>0</w:t>
            </w:r>
            <w:r>
              <w:rPr>
                <w:b/>
                <w:bCs/>
              </w:rPr>
              <w:t>.</w:t>
            </w:r>
            <w:r w:rsidRPr="0060108E">
              <w:rPr>
                <w:b/>
                <w:bCs/>
              </w:rPr>
              <w:t>010</w:t>
            </w:r>
          </w:p>
        </w:tc>
      </w:tr>
      <w:tr w:rsidR="005109BD" w:rsidRPr="0060108E" w14:paraId="4CD27006" w14:textId="77777777" w:rsidTr="0008386A">
        <w:trPr>
          <w:gridAfter w:val="1"/>
          <w:wAfter w:w="12" w:type="dxa"/>
          <w:trHeight w:hRule="exact" w:val="623"/>
        </w:trPr>
        <w:tc>
          <w:tcPr>
            <w:tcW w:w="3740" w:type="dxa"/>
            <w:tcBorders>
              <w:top w:val="nil"/>
              <w:left w:val="nil"/>
              <w:bottom w:val="single" w:sz="12" w:space="0" w:color="auto"/>
              <w:right w:val="nil"/>
            </w:tcBorders>
            <w:shd w:val="clear" w:color="auto" w:fill="auto"/>
            <w:noWrap/>
            <w:hideMark/>
          </w:tcPr>
          <w:p w14:paraId="1E5EE8EA" w14:textId="77777777" w:rsidR="005109BD" w:rsidRPr="0060108E" w:rsidRDefault="005109BD" w:rsidP="00E65F68">
            <w:pPr>
              <w:rPr>
                <w:color w:val="000000"/>
              </w:rPr>
            </w:pPr>
            <w:r w:rsidRPr="0060108E">
              <w:rPr>
                <w:color w:val="000000"/>
              </w:rPr>
              <w:t xml:space="preserve">   excellent </w:t>
            </w:r>
            <w:r w:rsidRPr="0060108E">
              <w:rPr>
                <w:i/>
                <w:iCs/>
                <w:color w:val="000000"/>
              </w:rPr>
              <w:t>vs</w:t>
            </w:r>
            <w:r w:rsidRPr="0060108E">
              <w:rPr>
                <w:color w:val="000000"/>
              </w:rPr>
              <w:t xml:space="preserve"> other</w:t>
            </w:r>
          </w:p>
        </w:tc>
        <w:tc>
          <w:tcPr>
            <w:tcW w:w="2165" w:type="dxa"/>
            <w:tcBorders>
              <w:top w:val="nil"/>
              <w:left w:val="nil"/>
              <w:bottom w:val="single" w:sz="12" w:space="0" w:color="auto"/>
              <w:right w:val="nil"/>
            </w:tcBorders>
            <w:shd w:val="clear" w:color="auto" w:fill="auto"/>
            <w:noWrap/>
            <w:hideMark/>
          </w:tcPr>
          <w:p w14:paraId="3A1A1DB8" w14:textId="77777777" w:rsidR="005109BD" w:rsidRPr="0060108E" w:rsidRDefault="005109BD" w:rsidP="00E65F68">
            <w:pPr>
              <w:jc w:val="center"/>
              <w:rPr>
                <w:color w:val="000000"/>
              </w:rPr>
            </w:pPr>
            <w:r w:rsidRPr="0060108E">
              <w:rPr>
                <w:color w:val="000000"/>
              </w:rPr>
              <w:t>0</w:t>
            </w:r>
          </w:p>
        </w:tc>
        <w:tc>
          <w:tcPr>
            <w:tcW w:w="154" w:type="dxa"/>
            <w:tcBorders>
              <w:top w:val="nil"/>
              <w:left w:val="nil"/>
              <w:bottom w:val="single" w:sz="12" w:space="0" w:color="auto"/>
              <w:right w:val="nil"/>
            </w:tcBorders>
            <w:shd w:val="clear" w:color="auto" w:fill="auto"/>
            <w:noWrap/>
            <w:hideMark/>
          </w:tcPr>
          <w:p w14:paraId="16F2E4FA" w14:textId="77777777" w:rsidR="005109BD" w:rsidRPr="0060108E" w:rsidRDefault="005109BD" w:rsidP="00E65F68">
            <w:pPr>
              <w:rPr>
                <w:rFonts w:ascii="Calibri" w:hAnsi="Calibri" w:cs="Calibri"/>
                <w:color w:val="000000"/>
                <w:sz w:val="22"/>
              </w:rPr>
            </w:pPr>
            <w:r w:rsidRPr="0060108E">
              <w:rPr>
                <w:rFonts w:ascii="Calibri" w:hAnsi="Calibri" w:cs="Calibri"/>
                <w:color w:val="000000"/>
                <w:sz w:val="22"/>
              </w:rPr>
              <w:t> </w:t>
            </w:r>
          </w:p>
        </w:tc>
        <w:tc>
          <w:tcPr>
            <w:tcW w:w="2370" w:type="dxa"/>
            <w:tcBorders>
              <w:top w:val="nil"/>
              <w:left w:val="nil"/>
              <w:bottom w:val="single" w:sz="12" w:space="0" w:color="auto"/>
              <w:right w:val="nil"/>
            </w:tcBorders>
            <w:shd w:val="clear" w:color="auto" w:fill="auto"/>
            <w:noWrap/>
            <w:hideMark/>
          </w:tcPr>
          <w:p w14:paraId="7F470915" w14:textId="77777777" w:rsidR="005109BD" w:rsidRPr="0060108E" w:rsidRDefault="005109BD" w:rsidP="00E65F68">
            <w:pPr>
              <w:jc w:val="center"/>
              <w:rPr>
                <w:color w:val="000000"/>
              </w:rPr>
            </w:pPr>
            <w:r w:rsidRPr="0060108E">
              <w:rPr>
                <w:color w:val="000000"/>
              </w:rPr>
              <w:t>5 (62.5%)</w:t>
            </w:r>
          </w:p>
        </w:tc>
        <w:tc>
          <w:tcPr>
            <w:tcW w:w="139" w:type="dxa"/>
            <w:tcBorders>
              <w:top w:val="nil"/>
              <w:left w:val="nil"/>
              <w:bottom w:val="single" w:sz="12" w:space="0" w:color="auto"/>
              <w:right w:val="nil"/>
            </w:tcBorders>
            <w:shd w:val="clear" w:color="auto" w:fill="auto"/>
            <w:noWrap/>
            <w:hideMark/>
          </w:tcPr>
          <w:p w14:paraId="633468A8" w14:textId="77777777" w:rsidR="005109BD" w:rsidRPr="0060108E" w:rsidRDefault="005109BD" w:rsidP="00E65F68">
            <w:pPr>
              <w:rPr>
                <w:rFonts w:ascii="Calibri" w:hAnsi="Calibri" w:cs="Calibri"/>
                <w:color w:val="000000"/>
                <w:sz w:val="22"/>
              </w:rPr>
            </w:pPr>
            <w:r w:rsidRPr="0060108E">
              <w:rPr>
                <w:rFonts w:ascii="Calibri" w:hAnsi="Calibri" w:cs="Calibri"/>
                <w:color w:val="000000"/>
                <w:sz w:val="22"/>
              </w:rPr>
              <w:t> </w:t>
            </w:r>
          </w:p>
        </w:tc>
        <w:tc>
          <w:tcPr>
            <w:tcW w:w="1492" w:type="dxa"/>
            <w:gridSpan w:val="2"/>
            <w:tcBorders>
              <w:top w:val="nil"/>
              <w:left w:val="nil"/>
              <w:bottom w:val="single" w:sz="12" w:space="0" w:color="auto"/>
              <w:right w:val="nil"/>
            </w:tcBorders>
            <w:shd w:val="clear" w:color="auto" w:fill="auto"/>
            <w:hideMark/>
          </w:tcPr>
          <w:p w14:paraId="6C9FE2F3" w14:textId="77777777" w:rsidR="005109BD" w:rsidRPr="0060108E" w:rsidRDefault="005109BD" w:rsidP="00E65F68">
            <w:pPr>
              <w:jc w:val="center"/>
              <w:rPr>
                <w:b/>
                <w:bCs/>
              </w:rPr>
            </w:pPr>
            <w:r w:rsidRPr="0060108E">
              <w:rPr>
                <w:b/>
                <w:bCs/>
              </w:rPr>
              <w:t>0</w:t>
            </w:r>
            <w:r>
              <w:rPr>
                <w:b/>
                <w:bCs/>
              </w:rPr>
              <w:t>.</w:t>
            </w:r>
            <w:r w:rsidRPr="0060108E">
              <w:rPr>
                <w:b/>
                <w:bCs/>
              </w:rPr>
              <w:t>031</w:t>
            </w:r>
          </w:p>
        </w:tc>
      </w:tr>
    </w:tbl>
    <w:p w14:paraId="402077D0" w14:textId="77777777" w:rsidR="005109BD" w:rsidRDefault="005109BD" w:rsidP="0008386A">
      <w:pPr>
        <w:spacing w:before="0" w:after="0"/>
        <w:rPr>
          <w:color w:val="000000"/>
        </w:rPr>
      </w:pPr>
      <w:r>
        <w:rPr>
          <w:color w:val="000000"/>
          <w:vertAlign w:val="superscript"/>
        </w:rPr>
        <w:t>a</w:t>
      </w:r>
      <w:r w:rsidRPr="0060108E">
        <w:rPr>
          <w:color w:val="000000"/>
        </w:rPr>
        <w:t xml:space="preserve"> Not available</w:t>
      </w:r>
    </w:p>
    <w:p w14:paraId="38A1340A" w14:textId="77777777" w:rsidR="005109BD" w:rsidRDefault="005109BD" w:rsidP="0008386A">
      <w:pPr>
        <w:spacing w:before="0" w:after="0"/>
        <w:rPr>
          <w:color w:val="000000"/>
        </w:rPr>
      </w:pPr>
      <w:r>
        <w:rPr>
          <w:color w:val="000000"/>
          <w:vertAlign w:val="superscript"/>
        </w:rPr>
        <w:t>b</w:t>
      </w:r>
      <w:r w:rsidRPr="0060108E">
        <w:rPr>
          <w:color w:val="000000"/>
        </w:rPr>
        <w:t xml:space="preserve"> </w:t>
      </w:r>
      <w:proofErr w:type="gramStart"/>
      <w:r>
        <w:rPr>
          <w:color w:val="000000"/>
        </w:rPr>
        <w:t>The</w:t>
      </w:r>
      <w:proofErr w:type="gramEnd"/>
      <w:r>
        <w:rPr>
          <w:color w:val="000000"/>
        </w:rPr>
        <w:t xml:space="preserve"> t</w:t>
      </w:r>
      <w:r w:rsidRPr="0060108E">
        <w:rPr>
          <w:color w:val="000000"/>
        </w:rPr>
        <w:t>rend test (the Cochran-Armitage test)</w:t>
      </w:r>
    </w:p>
    <w:p w14:paraId="1B56366E" w14:textId="77777777" w:rsidR="005109BD" w:rsidRDefault="005109BD" w:rsidP="005109BD">
      <w:pPr>
        <w:spacing w:line="360" w:lineRule="auto"/>
        <w:ind w:left="406"/>
        <w:rPr>
          <w:b/>
        </w:rPr>
      </w:pPr>
    </w:p>
    <w:p w14:paraId="5572E8C9" w14:textId="77777777" w:rsidR="005109BD" w:rsidRDefault="005109BD" w:rsidP="005109BD">
      <w:pPr>
        <w:spacing w:line="360" w:lineRule="auto"/>
        <w:ind w:left="406"/>
        <w:rPr>
          <w:b/>
        </w:rPr>
      </w:pPr>
    </w:p>
    <w:p w14:paraId="34594428" w14:textId="77777777" w:rsidR="005109BD" w:rsidRDefault="005109BD" w:rsidP="005109BD">
      <w:pPr>
        <w:spacing w:line="360" w:lineRule="auto"/>
        <w:ind w:left="406"/>
        <w:rPr>
          <w:b/>
        </w:rPr>
      </w:pPr>
    </w:p>
    <w:p w14:paraId="5F9883E7" w14:textId="77777777" w:rsidR="005109BD" w:rsidRPr="0060108E" w:rsidRDefault="005109BD" w:rsidP="005109BD">
      <w:pPr>
        <w:spacing w:line="360" w:lineRule="auto"/>
        <w:ind w:left="406"/>
        <w:rPr>
          <w:b/>
        </w:rPr>
      </w:pPr>
    </w:p>
    <w:p w14:paraId="790918CB" w14:textId="7F55876D" w:rsidR="005109BD" w:rsidRDefault="005109BD" w:rsidP="005109BD">
      <w:pPr>
        <w:spacing w:line="360" w:lineRule="auto"/>
        <w:ind w:left="406"/>
        <w:rPr>
          <w:b/>
          <w:sz w:val="22"/>
        </w:rPr>
      </w:pPr>
      <w:bookmarkStart w:id="4" w:name="_Hlk77238717"/>
    </w:p>
    <w:p w14:paraId="0F396A3F" w14:textId="28AD99ED" w:rsidR="00E65F68" w:rsidRDefault="00E65F68" w:rsidP="005109BD">
      <w:pPr>
        <w:spacing w:line="360" w:lineRule="auto"/>
        <w:ind w:left="406"/>
        <w:rPr>
          <w:b/>
          <w:sz w:val="22"/>
        </w:rPr>
      </w:pPr>
    </w:p>
    <w:p w14:paraId="26F6E4ED" w14:textId="68B92B0B" w:rsidR="00E65F68" w:rsidRDefault="00E65F68" w:rsidP="005109BD">
      <w:pPr>
        <w:spacing w:line="360" w:lineRule="auto"/>
        <w:ind w:left="406"/>
        <w:rPr>
          <w:b/>
          <w:sz w:val="22"/>
        </w:rPr>
      </w:pPr>
    </w:p>
    <w:p w14:paraId="22B521C2" w14:textId="19DCE45F" w:rsidR="00E65F68" w:rsidRDefault="00E65F68" w:rsidP="005109BD">
      <w:pPr>
        <w:spacing w:line="360" w:lineRule="auto"/>
        <w:ind w:left="406"/>
        <w:rPr>
          <w:b/>
          <w:sz w:val="22"/>
        </w:rPr>
      </w:pPr>
    </w:p>
    <w:p w14:paraId="4A31E2A2" w14:textId="76D03DAF" w:rsidR="00E65F68" w:rsidRDefault="00E65F68" w:rsidP="005109BD">
      <w:pPr>
        <w:spacing w:line="360" w:lineRule="auto"/>
        <w:ind w:left="406"/>
        <w:rPr>
          <w:b/>
          <w:sz w:val="22"/>
        </w:rPr>
      </w:pPr>
    </w:p>
    <w:p w14:paraId="2DDB64CD" w14:textId="77777777" w:rsidR="00E65F68" w:rsidRDefault="00E65F68" w:rsidP="005109BD">
      <w:pPr>
        <w:spacing w:line="360" w:lineRule="auto"/>
        <w:ind w:left="406"/>
        <w:rPr>
          <w:b/>
          <w:sz w:val="22"/>
        </w:rPr>
      </w:pPr>
    </w:p>
    <w:p w14:paraId="6D0928D1" w14:textId="221F2334" w:rsidR="005109BD" w:rsidRDefault="005109BD" w:rsidP="0008386A">
      <w:pPr>
        <w:spacing w:after="0" w:line="360" w:lineRule="auto"/>
        <w:ind w:left="408"/>
        <w:rPr>
          <w:b/>
          <w:sz w:val="22"/>
        </w:rPr>
      </w:pPr>
    </w:p>
    <w:p w14:paraId="136FCA8C" w14:textId="4A1F934F" w:rsidR="005109BD" w:rsidRPr="00E65F68" w:rsidRDefault="005109BD" w:rsidP="0008386A">
      <w:pPr>
        <w:spacing w:before="0"/>
        <w:rPr>
          <w:szCs w:val="24"/>
        </w:rPr>
      </w:pPr>
      <w:r w:rsidRPr="00E65F68">
        <w:rPr>
          <w:b/>
          <w:szCs w:val="24"/>
        </w:rPr>
        <w:lastRenderedPageBreak/>
        <w:t xml:space="preserve">Supplementary Table </w:t>
      </w:r>
      <w:r w:rsidR="0054225C">
        <w:rPr>
          <w:b/>
          <w:szCs w:val="24"/>
        </w:rPr>
        <w:t>3</w:t>
      </w:r>
      <w:r w:rsidRPr="00E65F68">
        <w:rPr>
          <w:szCs w:val="24"/>
        </w:rPr>
        <w:t>. Correlation of patient age at operation with baseline, histopathological and clinical characteristics</w:t>
      </w:r>
    </w:p>
    <w:tbl>
      <w:tblPr>
        <w:tblW w:w="8827" w:type="dxa"/>
        <w:tblInd w:w="14" w:type="dxa"/>
        <w:tblLook w:val="04A0" w:firstRow="1" w:lastRow="0" w:firstColumn="1" w:lastColumn="0" w:noHBand="0" w:noVBand="1"/>
      </w:tblPr>
      <w:tblGrid>
        <w:gridCol w:w="4326"/>
        <w:gridCol w:w="3199"/>
        <w:gridCol w:w="1302"/>
      </w:tblGrid>
      <w:tr w:rsidR="005109BD" w:rsidRPr="0060108E" w14:paraId="57147C41" w14:textId="77777777" w:rsidTr="00E65F68">
        <w:trPr>
          <w:trHeight w:val="435"/>
        </w:trPr>
        <w:tc>
          <w:tcPr>
            <w:tcW w:w="4326" w:type="dxa"/>
            <w:vMerge w:val="restart"/>
            <w:tcBorders>
              <w:top w:val="single" w:sz="12" w:space="0" w:color="auto"/>
              <w:left w:val="nil"/>
              <w:bottom w:val="single" w:sz="8" w:space="0" w:color="000000"/>
              <w:right w:val="nil"/>
            </w:tcBorders>
            <w:shd w:val="clear" w:color="auto" w:fill="auto"/>
            <w:vAlign w:val="center"/>
            <w:hideMark/>
          </w:tcPr>
          <w:p w14:paraId="771D0465" w14:textId="77777777" w:rsidR="005109BD" w:rsidRPr="0060108E" w:rsidRDefault="005109BD" w:rsidP="00E65F68">
            <w:pPr>
              <w:jc w:val="center"/>
              <w:rPr>
                <w:b/>
                <w:bCs/>
                <w:color w:val="000000"/>
              </w:rPr>
            </w:pPr>
            <w:r w:rsidRPr="0060108E">
              <w:rPr>
                <w:b/>
                <w:bCs/>
                <w:color w:val="000000"/>
              </w:rPr>
              <w:t>Parameters</w:t>
            </w:r>
          </w:p>
        </w:tc>
        <w:tc>
          <w:tcPr>
            <w:tcW w:w="3199" w:type="dxa"/>
            <w:tcBorders>
              <w:top w:val="single" w:sz="12" w:space="0" w:color="auto"/>
              <w:left w:val="nil"/>
              <w:bottom w:val="single" w:sz="4" w:space="0" w:color="auto"/>
              <w:right w:val="nil"/>
            </w:tcBorders>
            <w:shd w:val="clear" w:color="auto" w:fill="auto"/>
            <w:vAlign w:val="center"/>
            <w:hideMark/>
          </w:tcPr>
          <w:p w14:paraId="2F3E85F6" w14:textId="77777777" w:rsidR="005109BD" w:rsidRPr="0060108E" w:rsidRDefault="005109BD" w:rsidP="00E65F68">
            <w:pPr>
              <w:jc w:val="center"/>
              <w:rPr>
                <w:b/>
                <w:bCs/>
              </w:rPr>
            </w:pPr>
            <w:r w:rsidRPr="0060108E">
              <w:rPr>
                <w:b/>
                <w:bCs/>
              </w:rPr>
              <w:t>OR, b or HR (95%</w:t>
            </w:r>
            <w:proofErr w:type="gramStart"/>
            <w:r w:rsidRPr="0060108E">
              <w:rPr>
                <w:b/>
                <w:bCs/>
              </w:rPr>
              <w:t>CI)</w:t>
            </w:r>
            <w:r w:rsidRPr="0060108E">
              <w:rPr>
                <w:vertAlign w:val="superscript"/>
              </w:rPr>
              <w:t>a</w:t>
            </w:r>
            <w:proofErr w:type="gramEnd"/>
          </w:p>
        </w:tc>
        <w:tc>
          <w:tcPr>
            <w:tcW w:w="1302" w:type="dxa"/>
            <w:tcBorders>
              <w:top w:val="single" w:sz="12" w:space="0" w:color="auto"/>
              <w:left w:val="nil"/>
              <w:bottom w:val="single" w:sz="4" w:space="0" w:color="auto"/>
              <w:right w:val="nil"/>
            </w:tcBorders>
            <w:shd w:val="clear" w:color="auto" w:fill="auto"/>
            <w:vAlign w:val="center"/>
            <w:hideMark/>
          </w:tcPr>
          <w:p w14:paraId="0CA5FE2B" w14:textId="77777777" w:rsidR="005109BD" w:rsidRPr="0060108E" w:rsidRDefault="005109BD" w:rsidP="00E65F68">
            <w:pPr>
              <w:jc w:val="center"/>
              <w:rPr>
                <w:b/>
                <w:bCs/>
              </w:rPr>
            </w:pPr>
            <w:r w:rsidRPr="0060108E">
              <w:rPr>
                <w:b/>
                <w:bCs/>
              </w:rPr>
              <w:t>p-value</w:t>
            </w:r>
          </w:p>
        </w:tc>
      </w:tr>
      <w:tr w:rsidR="005109BD" w:rsidRPr="0060108E" w14:paraId="621D9985" w14:textId="77777777" w:rsidTr="00E65F68">
        <w:trPr>
          <w:trHeight w:val="720"/>
        </w:trPr>
        <w:tc>
          <w:tcPr>
            <w:tcW w:w="4326" w:type="dxa"/>
            <w:vMerge/>
            <w:tcBorders>
              <w:top w:val="single" w:sz="8" w:space="0" w:color="000000"/>
              <w:left w:val="nil"/>
              <w:bottom w:val="single" w:sz="12" w:space="0" w:color="auto"/>
              <w:right w:val="nil"/>
            </w:tcBorders>
            <w:vAlign w:val="center"/>
            <w:hideMark/>
          </w:tcPr>
          <w:p w14:paraId="47EFB223" w14:textId="77777777" w:rsidR="005109BD" w:rsidRPr="0060108E" w:rsidRDefault="005109BD" w:rsidP="00E65F68">
            <w:pPr>
              <w:rPr>
                <w:b/>
                <w:bCs/>
                <w:color w:val="000000"/>
              </w:rPr>
            </w:pPr>
          </w:p>
        </w:tc>
        <w:tc>
          <w:tcPr>
            <w:tcW w:w="4501" w:type="dxa"/>
            <w:gridSpan w:val="2"/>
            <w:tcBorders>
              <w:top w:val="single" w:sz="4" w:space="0" w:color="auto"/>
              <w:left w:val="nil"/>
              <w:bottom w:val="single" w:sz="12" w:space="0" w:color="auto"/>
              <w:right w:val="nil"/>
            </w:tcBorders>
            <w:shd w:val="clear" w:color="auto" w:fill="auto"/>
            <w:vAlign w:val="center"/>
            <w:hideMark/>
          </w:tcPr>
          <w:p w14:paraId="5191D177" w14:textId="77777777" w:rsidR="005109BD" w:rsidRPr="0060108E" w:rsidRDefault="005109BD" w:rsidP="00E65F68">
            <w:pPr>
              <w:jc w:val="center"/>
              <w:rPr>
                <w:color w:val="000000"/>
              </w:rPr>
            </w:pPr>
            <w:r w:rsidRPr="0060108E">
              <w:rPr>
                <w:color w:val="000000"/>
              </w:rPr>
              <w:t>multivariate logistic, linear or proportional hazard regression</w:t>
            </w:r>
          </w:p>
        </w:tc>
      </w:tr>
      <w:tr w:rsidR="005109BD" w:rsidRPr="0060108E" w14:paraId="7E2F5CD8" w14:textId="77777777" w:rsidTr="00E65F68">
        <w:trPr>
          <w:cantSplit/>
          <w:trHeight w:hRule="exact" w:val="397"/>
        </w:trPr>
        <w:tc>
          <w:tcPr>
            <w:tcW w:w="4326" w:type="dxa"/>
            <w:tcBorders>
              <w:top w:val="single" w:sz="12" w:space="0" w:color="auto"/>
              <w:left w:val="nil"/>
              <w:right w:val="nil"/>
            </w:tcBorders>
            <w:shd w:val="clear" w:color="auto" w:fill="auto"/>
            <w:noWrap/>
            <w:vAlign w:val="bottom"/>
            <w:hideMark/>
          </w:tcPr>
          <w:p w14:paraId="2497749C" w14:textId="77777777" w:rsidR="005109BD" w:rsidRPr="0060108E" w:rsidRDefault="005109BD" w:rsidP="00E65F68">
            <w:pPr>
              <w:rPr>
                <w:b/>
                <w:bCs/>
                <w:color w:val="000000"/>
              </w:rPr>
            </w:pPr>
            <w:r>
              <w:rPr>
                <w:b/>
                <w:bCs/>
                <w:color w:val="000000"/>
              </w:rPr>
              <w:t>BRAF status</w:t>
            </w:r>
          </w:p>
        </w:tc>
        <w:tc>
          <w:tcPr>
            <w:tcW w:w="3199" w:type="dxa"/>
            <w:tcBorders>
              <w:top w:val="single" w:sz="12" w:space="0" w:color="auto"/>
              <w:left w:val="nil"/>
              <w:right w:val="nil"/>
            </w:tcBorders>
            <w:shd w:val="clear" w:color="auto" w:fill="auto"/>
            <w:noWrap/>
            <w:vAlign w:val="bottom"/>
            <w:hideMark/>
          </w:tcPr>
          <w:p w14:paraId="616150B9" w14:textId="77777777" w:rsidR="005109BD" w:rsidRPr="00F06957" w:rsidRDefault="005109BD" w:rsidP="00E65F68">
            <w:pPr>
              <w:jc w:val="center"/>
              <w:rPr>
                <w:b/>
              </w:rPr>
            </w:pPr>
            <w:r w:rsidRPr="00F06957">
              <w:rPr>
                <w:b/>
              </w:rPr>
              <w:t>1.137 (1.109-1.167)</w:t>
            </w:r>
          </w:p>
        </w:tc>
        <w:tc>
          <w:tcPr>
            <w:tcW w:w="1302" w:type="dxa"/>
            <w:tcBorders>
              <w:top w:val="single" w:sz="12" w:space="0" w:color="auto"/>
              <w:left w:val="nil"/>
              <w:right w:val="nil"/>
            </w:tcBorders>
            <w:shd w:val="clear" w:color="auto" w:fill="auto"/>
            <w:noWrap/>
            <w:vAlign w:val="bottom"/>
            <w:hideMark/>
          </w:tcPr>
          <w:p w14:paraId="6D62B10E" w14:textId="386329AC" w:rsidR="005109BD" w:rsidRPr="00F06957" w:rsidRDefault="007B3044" w:rsidP="00331457">
            <w:pPr>
              <w:ind w:left="-312" w:right="203"/>
              <w:jc w:val="right"/>
              <w:rPr>
                <w:b/>
              </w:rPr>
            </w:pPr>
            <w:r w:rsidRPr="00582DC4">
              <w:rPr>
                <w:rFonts w:eastAsia="Times New Roman"/>
                <w:b/>
                <w:bCs/>
                <w:color w:val="000000"/>
                <w:szCs w:val="24"/>
              </w:rPr>
              <w:t>&lt; 0.001</w:t>
            </w:r>
          </w:p>
        </w:tc>
      </w:tr>
      <w:tr w:rsidR="005109BD" w:rsidRPr="0060108E" w14:paraId="43DA3095" w14:textId="77777777" w:rsidTr="00E65F68">
        <w:trPr>
          <w:cantSplit/>
          <w:trHeight w:hRule="exact" w:val="397"/>
        </w:trPr>
        <w:tc>
          <w:tcPr>
            <w:tcW w:w="4326" w:type="dxa"/>
            <w:tcBorders>
              <w:left w:val="nil"/>
              <w:bottom w:val="nil"/>
              <w:right w:val="nil"/>
            </w:tcBorders>
            <w:shd w:val="clear" w:color="auto" w:fill="auto"/>
            <w:noWrap/>
            <w:vAlign w:val="bottom"/>
          </w:tcPr>
          <w:p w14:paraId="7A09C6EC" w14:textId="77777777" w:rsidR="005109BD" w:rsidRPr="0060108E" w:rsidRDefault="005109BD" w:rsidP="00E65F68">
            <w:pPr>
              <w:rPr>
                <w:b/>
                <w:bCs/>
                <w:color w:val="000000"/>
              </w:rPr>
            </w:pPr>
            <w:r w:rsidRPr="0060108E">
              <w:rPr>
                <w:b/>
                <w:bCs/>
                <w:color w:val="000000"/>
              </w:rPr>
              <w:t>Sex</w:t>
            </w:r>
          </w:p>
        </w:tc>
        <w:tc>
          <w:tcPr>
            <w:tcW w:w="3199" w:type="dxa"/>
            <w:tcBorders>
              <w:left w:val="nil"/>
              <w:bottom w:val="nil"/>
              <w:right w:val="nil"/>
            </w:tcBorders>
            <w:shd w:val="clear" w:color="auto" w:fill="auto"/>
            <w:noWrap/>
            <w:vAlign w:val="bottom"/>
          </w:tcPr>
          <w:p w14:paraId="642140B2" w14:textId="77777777" w:rsidR="005109BD" w:rsidRPr="00F06957" w:rsidRDefault="005109BD" w:rsidP="00E65F68">
            <w:pPr>
              <w:jc w:val="center"/>
              <w:rPr>
                <w:b/>
              </w:rPr>
            </w:pPr>
            <w:r w:rsidRPr="00F06957">
              <w:rPr>
                <w:b/>
              </w:rPr>
              <w:t>0.977 (0.960-0.994)</w:t>
            </w:r>
          </w:p>
        </w:tc>
        <w:tc>
          <w:tcPr>
            <w:tcW w:w="1302" w:type="dxa"/>
            <w:tcBorders>
              <w:left w:val="nil"/>
              <w:bottom w:val="nil"/>
              <w:right w:val="nil"/>
            </w:tcBorders>
            <w:shd w:val="clear" w:color="auto" w:fill="auto"/>
            <w:noWrap/>
            <w:vAlign w:val="bottom"/>
          </w:tcPr>
          <w:p w14:paraId="6ABBDB55" w14:textId="77777777" w:rsidR="005109BD" w:rsidRPr="00F06957" w:rsidRDefault="005109BD" w:rsidP="00331457">
            <w:pPr>
              <w:ind w:left="-312" w:right="203"/>
              <w:jc w:val="right"/>
              <w:rPr>
                <w:b/>
              </w:rPr>
            </w:pPr>
            <w:r w:rsidRPr="00F06957">
              <w:rPr>
                <w:b/>
              </w:rPr>
              <w:t>0.010</w:t>
            </w:r>
          </w:p>
        </w:tc>
      </w:tr>
      <w:tr w:rsidR="005109BD" w:rsidRPr="0060108E" w14:paraId="5EB41E6B" w14:textId="77777777" w:rsidTr="00E65F68">
        <w:trPr>
          <w:cantSplit/>
          <w:trHeight w:hRule="exact" w:val="397"/>
        </w:trPr>
        <w:tc>
          <w:tcPr>
            <w:tcW w:w="4326" w:type="dxa"/>
            <w:tcBorders>
              <w:top w:val="nil"/>
              <w:left w:val="nil"/>
              <w:bottom w:val="nil"/>
              <w:right w:val="nil"/>
            </w:tcBorders>
            <w:shd w:val="clear" w:color="auto" w:fill="auto"/>
            <w:vAlign w:val="center"/>
            <w:hideMark/>
          </w:tcPr>
          <w:p w14:paraId="2486A2C4" w14:textId="77777777" w:rsidR="005109BD" w:rsidRPr="0060108E" w:rsidRDefault="005109BD" w:rsidP="00E65F68">
            <w:pPr>
              <w:rPr>
                <w:b/>
                <w:bCs/>
                <w:color w:val="000000"/>
              </w:rPr>
            </w:pPr>
            <w:r w:rsidRPr="0060108E">
              <w:rPr>
                <w:b/>
                <w:bCs/>
                <w:color w:val="000000"/>
              </w:rPr>
              <w:t>Age at exposure</w:t>
            </w:r>
            <w:r w:rsidRPr="0060108E">
              <w:rPr>
                <w:color w:val="000000"/>
              </w:rPr>
              <w:t>, years</w:t>
            </w:r>
          </w:p>
        </w:tc>
        <w:tc>
          <w:tcPr>
            <w:tcW w:w="3199" w:type="dxa"/>
            <w:tcBorders>
              <w:top w:val="nil"/>
              <w:left w:val="nil"/>
              <w:bottom w:val="nil"/>
              <w:right w:val="nil"/>
            </w:tcBorders>
            <w:shd w:val="clear" w:color="auto" w:fill="auto"/>
            <w:vAlign w:val="center"/>
            <w:hideMark/>
          </w:tcPr>
          <w:p w14:paraId="5C1EFC7D" w14:textId="77777777" w:rsidR="005109BD" w:rsidRPr="0060108E" w:rsidRDefault="005109BD" w:rsidP="00E65F68">
            <w:pPr>
              <w:jc w:val="center"/>
              <w:rPr>
                <w:b/>
                <w:bCs/>
              </w:rPr>
            </w:pPr>
            <w:r>
              <w:rPr>
                <w:b/>
                <w:bCs/>
              </w:rPr>
              <w:t>0</w:t>
            </w:r>
            <w:r w:rsidRPr="0060108E">
              <w:rPr>
                <w:b/>
                <w:bCs/>
              </w:rPr>
              <w:t>.</w:t>
            </w:r>
            <w:r>
              <w:rPr>
                <w:b/>
                <w:bCs/>
              </w:rPr>
              <w:t>315</w:t>
            </w:r>
            <w:r w:rsidRPr="0060108E">
              <w:rPr>
                <w:b/>
                <w:bCs/>
              </w:rPr>
              <w:t xml:space="preserve"> (</w:t>
            </w:r>
            <w:r>
              <w:rPr>
                <w:b/>
                <w:bCs/>
              </w:rPr>
              <w:t>0</w:t>
            </w:r>
            <w:r w:rsidRPr="0060108E">
              <w:rPr>
                <w:b/>
                <w:bCs/>
              </w:rPr>
              <w:t>.</w:t>
            </w:r>
            <w:r>
              <w:rPr>
                <w:b/>
                <w:bCs/>
              </w:rPr>
              <w:t>285</w:t>
            </w:r>
            <w:r w:rsidRPr="0060108E">
              <w:rPr>
                <w:b/>
                <w:bCs/>
              </w:rPr>
              <w:t>-</w:t>
            </w:r>
            <w:r>
              <w:rPr>
                <w:b/>
                <w:bCs/>
              </w:rPr>
              <w:t>0</w:t>
            </w:r>
            <w:r w:rsidRPr="0060108E">
              <w:rPr>
                <w:b/>
                <w:bCs/>
              </w:rPr>
              <w:t>.</w:t>
            </w:r>
            <w:r>
              <w:rPr>
                <w:b/>
                <w:bCs/>
              </w:rPr>
              <w:t>344</w:t>
            </w:r>
            <w:r w:rsidRPr="0060108E">
              <w:rPr>
                <w:b/>
                <w:bCs/>
              </w:rPr>
              <w:t>)</w:t>
            </w:r>
          </w:p>
        </w:tc>
        <w:tc>
          <w:tcPr>
            <w:tcW w:w="1302" w:type="dxa"/>
            <w:tcBorders>
              <w:top w:val="nil"/>
              <w:left w:val="nil"/>
              <w:bottom w:val="nil"/>
              <w:right w:val="nil"/>
            </w:tcBorders>
            <w:shd w:val="clear" w:color="auto" w:fill="auto"/>
            <w:vAlign w:val="center"/>
            <w:hideMark/>
          </w:tcPr>
          <w:p w14:paraId="2BC92599" w14:textId="4F427B82"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5BA5E5E7" w14:textId="77777777" w:rsidTr="00E65F68">
        <w:trPr>
          <w:cantSplit/>
          <w:trHeight w:hRule="exact" w:val="397"/>
        </w:trPr>
        <w:tc>
          <w:tcPr>
            <w:tcW w:w="4326" w:type="dxa"/>
            <w:tcBorders>
              <w:top w:val="nil"/>
              <w:left w:val="nil"/>
              <w:bottom w:val="nil"/>
              <w:right w:val="nil"/>
            </w:tcBorders>
            <w:shd w:val="clear" w:color="auto" w:fill="auto"/>
            <w:vAlign w:val="center"/>
            <w:hideMark/>
          </w:tcPr>
          <w:p w14:paraId="3EFFE5C8" w14:textId="77777777" w:rsidR="005109BD" w:rsidRPr="0060108E" w:rsidRDefault="005109BD" w:rsidP="00E65F68">
            <w:pPr>
              <w:rPr>
                <w:b/>
                <w:bCs/>
                <w:color w:val="000000"/>
              </w:rPr>
            </w:pPr>
            <w:r w:rsidRPr="0060108E">
              <w:rPr>
                <w:b/>
                <w:bCs/>
                <w:color w:val="000000"/>
              </w:rPr>
              <w:t>Period of latency</w:t>
            </w:r>
            <w:r w:rsidRPr="0060108E">
              <w:rPr>
                <w:color w:val="000000"/>
              </w:rPr>
              <w:t>, years</w:t>
            </w:r>
          </w:p>
        </w:tc>
        <w:tc>
          <w:tcPr>
            <w:tcW w:w="3199" w:type="dxa"/>
            <w:tcBorders>
              <w:top w:val="nil"/>
              <w:left w:val="nil"/>
              <w:bottom w:val="nil"/>
              <w:right w:val="nil"/>
            </w:tcBorders>
            <w:shd w:val="clear" w:color="auto" w:fill="auto"/>
            <w:vAlign w:val="center"/>
            <w:hideMark/>
          </w:tcPr>
          <w:p w14:paraId="7A1F0D9B" w14:textId="77777777" w:rsidR="005109BD" w:rsidRPr="0060108E" w:rsidRDefault="005109BD" w:rsidP="00E65F68">
            <w:pPr>
              <w:jc w:val="center"/>
              <w:rPr>
                <w:b/>
                <w:bCs/>
              </w:rPr>
            </w:pPr>
            <w:r>
              <w:rPr>
                <w:b/>
                <w:bCs/>
              </w:rPr>
              <w:t>1</w:t>
            </w:r>
            <w:r w:rsidRPr="0060108E">
              <w:rPr>
                <w:b/>
                <w:bCs/>
              </w:rPr>
              <w:t>.</w:t>
            </w:r>
            <w:r>
              <w:rPr>
                <w:b/>
                <w:bCs/>
              </w:rPr>
              <w:t>334</w:t>
            </w:r>
            <w:r w:rsidRPr="0060108E">
              <w:rPr>
                <w:b/>
                <w:bCs/>
              </w:rPr>
              <w:t xml:space="preserve"> (</w:t>
            </w:r>
            <w:r>
              <w:rPr>
                <w:b/>
                <w:bCs/>
              </w:rPr>
              <w:t>1</w:t>
            </w:r>
            <w:r w:rsidRPr="0060108E">
              <w:rPr>
                <w:b/>
                <w:bCs/>
              </w:rPr>
              <w:t>.</w:t>
            </w:r>
            <w:r>
              <w:rPr>
                <w:b/>
                <w:bCs/>
              </w:rPr>
              <w:t>269</w:t>
            </w:r>
            <w:r w:rsidRPr="0060108E">
              <w:rPr>
                <w:b/>
                <w:bCs/>
              </w:rPr>
              <w:t>-1.</w:t>
            </w:r>
            <w:r>
              <w:rPr>
                <w:b/>
                <w:bCs/>
              </w:rPr>
              <w:t>372</w:t>
            </w:r>
            <w:r w:rsidRPr="0060108E">
              <w:rPr>
                <w:b/>
                <w:bCs/>
              </w:rPr>
              <w:t>)</w:t>
            </w:r>
          </w:p>
        </w:tc>
        <w:tc>
          <w:tcPr>
            <w:tcW w:w="1302" w:type="dxa"/>
            <w:tcBorders>
              <w:top w:val="nil"/>
              <w:left w:val="nil"/>
              <w:bottom w:val="nil"/>
              <w:right w:val="nil"/>
            </w:tcBorders>
            <w:shd w:val="clear" w:color="auto" w:fill="auto"/>
            <w:vAlign w:val="center"/>
            <w:hideMark/>
          </w:tcPr>
          <w:p w14:paraId="1459FF5A" w14:textId="71FEA3A8"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3F3EBBDE" w14:textId="77777777" w:rsidTr="0008386A">
        <w:trPr>
          <w:cantSplit/>
          <w:trHeight w:hRule="exact" w:val="542"/>
        </w:trPr>
        <w:tc>
          <w:tcPr>
            <w:tcW w:w="4326" w:type="dxa"/>
            <w:tcBorders>
              <w:top w:val="nil"/>
              <w:left w:val="nil"/>
              <w:bottom w:val="nil"/>
              <w:right w:val="nil"/>
            </w:tcBorders>
            <w:shd w:val="clear" w:color="auto" w:fill="auto"/>
            <w:vAlign w:val="center"/>
            <w:hideMark/>
          </w:tcPr>
          <w:p w14:paraId="0671B054" w14:textId="77777777" w:rsidR="005109BD" w:rsidRPr="0060108E" w:rsidRDefault="005109BD" w:rsidP="00E65F68">
            <w:pPr>
              <w:rPr>
                <w:b/>
                <w:bCs/>
                <w:color w:val="000000"/>
              </w:rPr>
            </w:pPr>
            <w:r w:rsidRPr="0060108E">
              <w:rPr>
                <w:b/>
                <w:bCs/>
                <w:color w:val="000000"/>
              </w:rPr>
              <w:t>Radiation dose to the thyroid</w:t>
            </w:r>
            <w:r w:rsidRPr="0060108E">
              <w:rPr>
                <w:color w:val="000000"/>
              </w:rPr>
              <w:t>, mGy</w:t>
            </w:r>
          </w:p>
        </w:tc>
        <w:tc>
          <w:tcPr>
            <w:tcW w:w="3199" w:type="dxa"/>
            <w:tcBorders>
              <w:top w:val="nil"/>
              <w:left w:val="nil"/>
              <w:bottom w:val="nil"/>
              <w:right w:val="nil"/>
            </w:tcBorders>
            <w:shd w:val="clear" w:color="auto" w:fill="auto"/>
            <w:vAlign w:val="center"/>
            <w:hideMark/>
          </w:tcPr>
          <w:p w14:paraId="52863F16" w14:textId="77777777" w:rsidR="005109BD" w:rsidRPr="00492AE7" w:rsidRDefault="005109BD" w:rsidP="00E65F68">
            <w:pPr>
              <w:jc w:val="center"/>
              <w:rPr>
                <w:b/>
              </w:rPr>
            </w:pPr>
            <w:r w:rsidRPr="00492AE7">
              <w:rPr>
                <w:b/>
              </w:rPr>
              <w:t>-0.171 (-0.191- -0.150)</w:t>
            </w:r>
          </w:p>
        </w:tc>
        <w:tc>
          <w:tcPr>
            <w:tcW w:w="1302" w:type="dxa"/>
            <w:tcBorders>
              <w:top w:val="nil"/>
              <w:left w:val="nil"/>
              <w:bottom w:val="nil"/>
              <w:right w:val="nil"/>
            </w:tcBorders>
            <w:shd w:val="clear" w:color="auto" w:fill="auto"/>
            <w:vAlign w:val="center"/>
            <w:hideMark/>
          </w:tcPr>
          <w:p w14:paraId="032F0E28" w14:textId="50D9571F" w:rsidR="005109BD" w:rsidRPr="00492AE7" w:rsidRDefault="007B3044" w:rsidP="00331457">
            <w:pPr>
              <w:ind w:left="-312" w:right="203"/>
              <w:jc w:val="right"/>
              <w:rPr>
                <w:b/>
              </w:rPr>
            </w:pPr>
            <w:r w:rsidRPr="00582DC4">
              <w:rPr>
                <w:rFonts w:eastAsia="Times New Roman"/>
                <w:b/>
                <w:bCs/>
                <w:color w:val="000000"/>
                <w:szCs w:val="24"/>
              </w:rPr>
              <w:t>&lt; 0.001</w:t>
            </w:r>
          </w:p>
        </w:tc>
      </w:tr>
      <w:tr w:rsidR="005109BD" w:rsidRPr="0060108E" w14:paraId="42F718FD" w14:textId="77777777" w:rsidTr="00E65F68">
        <w:trPr>
          <w:cantSplit/>
          <w:trHeight w:hRule="exact" w:val="397"/>
        </w:trPr>
        <w:tc>
          <w:tcPr>
            <w:tcW w:w="4326" w:type="dxa"/>
            <w:tcBorders>
              <w:top w:val="nil"/>
              <w:left w:val="nil"/>
              <w:bottom w:val="nil"/>
              <w:right w:val="nil"/>
            </w:tcBorders>
            <w:shd w:val="clear" w:color="auto" w:fill="auto"/>
            <w:vAlign w:val="center"/>
            <w:hideMark/>
          </w:tcPr>
          <w:p w14:paraId="64BA1B5A" w14:textId="77777777" w:rsidR="005109BD" w:rsidRPr="0060108E" w:rsidRDefault="005109BD" w:rsidP="00E65F68">
            <w:pPr>
              <w:rPr>
                <w:b/>
                <w:bCs/>
              </w:rPr>
            </w:pPr>
            <w:r w:rsidRPr="0060108E">
              <w:rPr>
                <w:b/>
                <w:bCs/>
              </w:rPr>
              <w:t>Probability of Causation (POC),</w:t>
            </w:r>
            <w:r w:rsidRPr="0060108E">
              <w:t xml:space="preserve"> %</w:t>
            </w:r>
          </w:p>
        </w:tc>
        <w:tc>
          <w:tcPr>
            <w:tcW w:w="3199" w:type="dxa"/>
            <w:tcBorders>
              <w:top w:val="nil"/>
              <w:left w:val="nil"/>
              <w:bottom w:val="nil"/>
              <w:right w:val="nil"/>
            </w:tcBorders>
            <w:shd w:val="clear" w:color="auto" w:fill="auto"/>
            <w:vAlign w:val="center"/>
            <w:hideMark/>
          </w:tcPr>
          <w:p w14:paraId="52B82529" w14:textId="77777777" w:rsidR="005109BD" w:rsidRPr="0095097D" w:rsidRDefault="005109BD" w:rsidP="00E65F68">
            <w:pPr>
              <w:jc w:val="center"/>
              <w:rPr>
                <w:b/>
                <w:bCs/>
              </w:rPr>
            </w:pPr>
            <w:r w:rsidRPr="0095097D">
              <w:rPr>
                <w:b/>
                <w:bCs/>
              </w:rPr>
              <w:t>-7.</w:t>
            </w:r>
            <w:r>
              <w:rPr>
                <w:b/>
                <w:bCs/>
              </w:rPr>
              <w:t>135</w:t>
            </w:r>
            <w:r w:rsidRPr="0095097D">
              <w:rPr>
                <w:b/>
                <w:bCs/>
              </w:rPr>
              <w:t xml:space="preserve"> (-</w:t>
            </w:r>
            <w:r>
              <w:rPr>
                <w:b/>
                <w:bCs/>
              </w:rPr>
              <w:t>7</w:t>
            </w:r>
            <w:r w:rsidRPr="0095097D">
              <w:rPr>
                <w:b/>
                <w:bCs/>
              </w:rPr>
              <w:t>.</w:t>
            </w:r>
            <w:r>
              <w:rPr>
                <w:b/>
                <w:bCs/>
              </w:rPr>
              <w:t>914</w:t>
            </w:r>
            <w:r w:rsidRPr="0095097D">
              <w:rPr>
                <w:b/>
                <w:bCs/>
              </w:rPr>
              <w:t>- -</w:t>
            </w:r>
            <w:r>
              <w:rPr>
                <w:b/>
                <w:bCs/>
              </w:rPr>
              <w:t>6</w:t>
            </w:r>
            <w:r w:rsidRPr="0095097D">
              <w:rPr>
                <w:b/>
                <w:bCs/>
              </w:rPr>
              <w:t>.</w:t>
            </w:r>
            <w:r>
              <w:rPr>
                <w:b/>
                <w:bCs/>
              </w:rPr>
              <w:t>357</w:t>
            </w:r>
            <w:r w:rsidRPr="0095097D">
              <w:rPr>
                <w:b/>
                <w:bCs/>
              </w:rPr>
              <w:t>)</w:t>
            </w:r>
          </w:p>
        </w:tc>
        <w:tc>
          <w:tcPr>
            <w:tcW w:w="1302" w:type="dxa"/>
            <w:tcBorders>
              <w:top w:val="nil"/>
              <w:left w:val="nil"/>
              <w:bottom w:val="nil"/>
              <w:right w:val="nil"/>
            </w:tcBorders>
            <w:shd w:val="clear" w:color="auto" w:fill="auto"/>
            <w:vAlign w:val="center"/>
            <w:hideMark/>
          </w:tcPr>
          <w:p w14:paraId="7D766B16" w14:textId="3CF01A1A" w:rsidR="005109BD" w:rsidRPr="0095097D" w:rsidRDefault="007B3044" w:rsidP="00331457">
            <w:pPr>
              <w:ind w:left="-312" w:right="203"/>
              <w:jc w:val="right"/>
              <w:rPr>
                <w:b/>
                <w:bCs/>
              </w:rPr>
            </w:pPr>
            <w:r w:rsidRPr="00582DC4">
              <w:rPr>
                <w:rFonts w:eastAsia="Times New Roman"/>
                <w:b/>
                <w:bCs/>
                <w:color w:val="000000"/>
                <w:szCs w:val="24"/>
              </w:rPr>
              <w:t>&lt; 0.001</w:t>
            </w:r>
          </w:p>
        </w:tc>
      </w:tr>
      <w:tr w:rsidR="005109BD" w:rsidRPr="0060108E" w14:paraId="231341EE" w14:textId="77777777" w:rsidTr="00E65F68">
        <w:trPr>
          <w:cantSplit/>
          <w:trHeight w:hRule="exact" w:val="397"/>
        </w:trPr>
        <w:tc>
          <w:tcPr>
            <w:tcW w:w="4326" w:type="dxa"/>
            <w:tcBorders>
              <w:top w:val="nil"/>
              <w:left w:val="nil"/>
              <w:bottom w:val="nil"/>
              <w:right w:val="nil"/>
            </w:tcBorders>
            <w:shd w:val="clear" w:color="auto" w:fill="auto"/>
            <w:noWrap/>
            <w:vAlign w:val="center"/>
            <w:hideMark/>
          </w:tcPr>
          <w:p w14:paraId="1C866E44" w14:textId="77777777" w:rsidR="005109BD" w:rsidRPr="0060108E" w:rsidRDefault="005109BD" w:rsidP="00E65F68">
            <w:r w:rsidRPr="0060108E">
              <w:t xml:space="preserve">      </w:t>
            </w:r>
            <w:r w:rsidRPr="00EC133E">
              <w:rPr>
                <w:color w:val="000000"/>
              </w:rPr>
              <w:t>≤</w:t>
            </w:r>
            <w:r w:rsidRPr="0060108E">
              <w:t xml:space="preserve"> 25</w:t>
            </w:r>
            <w:r>
              <w:t>%</w:t>
            </w:r>
          </w:p>
        </w:tc>
        <w:tc>
          <w:tcPr>
            <w:tcW w:w="3199" w:type="dxa"/>
            <w:tcBorders>
              <w:top w:val="nil"/>
              <w:left w:val="nil"/>
              <w:bottom w:val="nil"/>
              <w:right w:val="nil"/>
            </w:tcBorders>
            <w:shd w:val="clear" w:color="auto" w:fill="auto"/>
            <w:vAlign w:val="center"/>
            <w:hideMark/>
          </w:tcPr>
          <w:p w14:paraId="6C40DDB3" w14:textId="77777777" w:rsidR="005109BD" w:rsidRPr="0095097D" w:rsidRDefault="005109BD" w:rsidP="00E65F68">
            <w:pPr>
              <w:jc w:val="center"/>
              <w:rPr>
                <w:b/>
                <w:bCs/>
              </w:rPr>
            </w:pPr>
            <w:r>
              <w:rPr>
                <w:b/>
                <w:bCs/>
              </w:rPr>
              <w:t>1</w:t>
            </w:r>
            <w:r w:rsidRPr="0095097D">
              <w:rPr>
                <w:b/>
                <w:bCs/>
              </w:rPr>
              <w:t>.</w:t>
            </w:r>
            <w:r>
              <w:rPr>
                <w:b/>
                <w:bCs/>
              </w:rPr>
              <w:t>259</w:t>
            </w:r>
            <w:r w:rsidRPr="0095097D">
              <w:rPr>
                <w:b/>
                <w:bCs/>
              </w:rPr>
              <w:t xml:space="preserve"> (</w:t>
            </w:r>
            <w:r>
              <w:rPr>
                <w:b/>
                <w:bCs/>
              </w:rPr>
              <w:t>1</w:t>
            </w:r>
            <w:r w:rsidRPr="0095097D">
              <w:rPr>
                <w:b/>
                <w:bCs/>
              </w:rPr>
              <w:t>.</w:t>
            </w:r>
            <w:r>
              <w:rPr>
                <w:b/>
                <w:bCs/>
              </w:rPr>
              <w:t>200</w:t>
            </w:r>
            <w:r w:rsidRPr="0095097D">
              <w:rPr>
                <w:b/>
                <w:bCs/>
              </w:rPr>
              <w:t>-1.</w:t>
            </w:r>
            <w:r>
              <w:rPr>
                <w:b/>
                <w:bCs/>
              </w:rPr>
              <w:t>320</w:t>
            </w:r>
            <w:r w:rsidRPr="0095097D">
              <w:rPr>
                <w:b/>
                <w:bCs/>
              </w:rPr>
              <w:t>)</w:t>
            </w:r>
          </w:p>
        </w:tc>
        <w:tc>
          <w:tcPr>
            <w:tcW w:w="1302" w:type="dxa"/>
            <w:tcBorders>
              <w:top w:val="nil"/>
              <w:left w:val="nil"/>
              <w:bottom w:val="nil"/>
              <w:right w:val="nil"/>
            </w:tcBorders>
            <w:shd w:val="clear" w:color="auto" w:fill="auto"/>
            <w:vAlign w:val="center"/>
            <w:hideMark/>
          </w:tcPr>
          <w:p w14:paraId="0F86024F" w14:textId="6226291E" w:rsidR="005109BD" w:rsidRPr="0095097D" w:rsidRDefault="007B3044" w:rsidP="00331457">
            <w:pPr>
              <w:ind w:left="-312" w:right="203"/>
              <w:jc w:val="right"/>
              <w:rPr>
                <w:b/>
                <w:bCs/>
              </w:rPr>
            </w:pPr>
            <w:r w:rsidRPr="00582DC4">
              <w:rPr>
                <w:rFonts w:eastAsia="Times New Roman"/>
                <w:b/>
                <w:bCs/>
                <w:color w:val="000000"/>
                <w:szCs w:val="24"/>
              </w:rPr>
              <w:t>&lt; 0.001</w:t>
            </w:r>
          </w:p>
        </w:tc>
      </w:tr>
      <w:tr w:rsidR="005109BD" w:rsidRPr="0060108E" w14:paraId="10C3D585" w14:textId="77777777" w:rsidTr="00E65F68">
        <w:trPr>
          <w:cantSplit/>
          <w:trHeight w:hRule="exact" w:val="397"/>
        </w:trPr>
        <w:tc>
          <w:tcPr>
            <w:tcW w:w="4326" w:type="dxa"/>
            <w:tcBorders>
              <w:top w:val="nil"/>
              <w:left w:val="nil"/>
              <w:bottom w:val="nil"/>
              <w:right w:val="nil"/>
            </w:tcBorders>
            <w:shd w:val="clear" w:color="auto" w:fill="auto"/>
            <w:noWrap/>
            <w:vAlign w:val="center"/>
            <w:hideMark/>
          </w:tcPr>
          <w:p w14:paraId="34D507E6" w14:textId="77777777" w:rsidR="005109BD" w:rsidRPr="0060108E" w:rsidRDefault="005109BD" w:rsidP="00E65F68">
            <w:r w:rsidRPr="0060108E">
              <w:t xml:space="preserve">      &gt;</w:t>
            </w:r>
            <w:r>
              <w:t xml:space="preserve"> </w:t>
            </w:r>
            <w:r w:rsidRPr="0060108E">
              <w:t xml:space="preserve">25 </w:t>
            </w:r>
            <w:r>
              <w:t xml:space="preserve">– </w:t>
            </w:r>
            <w:r w:rsidRPr="0060108E">
              <w:t>50</w:t>
            </w:r>
            <w:r>
              <w:t>%</w:t>
            </w:r>
          </w:p>
        </w:tc>
        <w:tc>
          <w:tcPr>
            <w:tcW w:w="3199" w:type="dxa"/>
            <w:tcBorders>
              <w:top w:val="nil"/>
              <w:left w:val="nil"/>
              <w:bottom w:val="nil"/>
              <w:right w:val="nil"/>
            </w:tcBorders>
            <w:shd w:val="clear" w:color="auto" w:fill="auto"/>
            <w:vAlign w:val="center"/>
            <w:hideMark/>
          </w:tcPr>
          <w:p w14:paraId="6B9CE47C" w14:textId="77777777" w:rsidR="005109BD" w:rsidRPr="0095097D" w:rsidRDefault="005109BD" w:rsidP="00E65F68">
            <w:pPr>
              <w:jc w:val="center"/>
            </w:pPr>
            <w:r>
              <w:t>1</w:t>
            </w:r>
            <w:r w:rsidRPr="0095097D">
              <w:t>.</w:t>
            </w:r>
            <w:r>
              <w:t>000</w:t>
            </w:r>
            <w:r w:rsidRPr="0095097D">
              <w:t xml:space="preserve"> (0.</w:t>
            </w:r>
            <w:r>
              <w:t>982</w:t>
            </w:r>
            <w:r w:rsidRPr="0095097D">
              <w:t>-1.</w:t>
            </w:r>
            <w:r>
              <w:t>018</w:t>
            </w:r>
            <w:r w:rsidRPr="0095097D">
              <w:t>)</w:t>
            </w:r>
          </w:p>
        </w:tc>
        <w:tc>
          <w:tcPr>
            <w:tcW w:w="1302" w:type="dxa"/>
            <w:tcBorders>
              <w:top w:val="nil"/>
              <w:left w:val="nil"/>
              <w:bottom w:val="nil"/>
              <w:right w:val="nil"/>
            </w:tcBorders>
            <w:shd w:val="clear" w:color="auto" w:fill="auto"/>
            <w:vAlign w:val="center"/>
            <w:hideMark/>
          </w:tcPr>
          <w:p w14:paraId="7CF65265" w14:textId="77777777" w:rsidR="005109BD" w:rsidRPr="0095097D" w:rsidRDefault="005109BD" w:rsidP="00331457">
            <w:pPr>
              <w:ind w:left="-312" w:right="203"/>
              <w:jc w:val="right"/>
            </w:pPr>
            <w:r w:rsidRPr="0095097D">
              <w:t>0.</w:t>
            </w:r>
            <w:r>
              <w:t>964</w:t>
            </w:r>
          </w:p>
        </w:tc>
      </w:tr>
      <w:tr w:rsidR="005109BD" w:rsidRPr="0060108E" w14:paraId="1AFEADCF" w14:textId="77777777" w:rsidTr="00E65F68">
        <w:trPr>
          <w:cantSplit/>
          <w:trHeight w:hRule="exact" w:val="397"/>
        </w:trPr>
        <w:tc>
          <w:tcPr>
            <w:tcW w:w="4326" w:type="dxa"/>
            <w:tcBorders>
              <w:top w:val="nil"/>
              <w:left w:val="nil"/>
              <w:bottom w:val="nil"/>
              <w:right w:val="nil"/>
            </w:tcBorders>
            <w:shd w:val="clear" w:color="auto" w:fill="auto"/>
            <w:noWrap/>
            <w:vAlign w:val="center"/>
            <w:hideMark/>
          </w:tcPr>
          <w:p w14:paraId="43E3074A" w14:textId="77777777" w:rsidR="005109BD" w:rsidRPr="0060108E" w:rsidRDefault="005109BD" w:rsidP="00E65F68">
            <w:r w:rsidRPr="0060108E">
              <w:t xml:space="preserve">      &gt; 50 </w:t>
            </w:r>
            <w:r>
              <w:t>–</w:t>
            </w:r>
            <w:r w:rsidRPr="0060108E">
              <w:t xml:space="preserve"> 75</w:t>
            </w:r>
            <w:r>
              <w:t>%</w:t>
            </w:r>
          </w:p>
        </w:tc>
        <w:tc>
          <w:tcPr>
            <w:tcW w:w="3199" w:type="dxa"/>
            <w:tcBorders>
              <w:top w:val="nil"/>
              <w:left w:val="nil"/>
              <w:bottom w:val="nil"/>
              <w:right w:val="nil"/>
            </w:tcBorders>
            <w:shd w:val="clear" w:color="auto" w:fill="auto"/>
            <w:vAlign w:val="center"/>
            <w:hideMark/>
          </w:tcPr>
          <w:p w14:paraId="779B6FA8" w14:textId="77777777" w:rsidR="005109BD" w:rsidRPr="0095097D" w:rsidRDefault="005109BD" w:rsidP="00E65F68">
            <w:pPr>
              <w:jc w:val="center"/>
              <w:rPr>
                <w:b/>
                <w:bCs/>
              </w:rPr>
            </w:pPr>
            <w:r w:rsidRPr="0095097D">
              <w:rPr>
                <w:b/>
                <w:bCs/>
              </w:rPr>
              <w:t>0.</w:t>
            </w:r>
            <w:r>
              <w:rPr>
                <w:b/>
                <w:bCs/>
              </w:rPr>
              <w:t>943</w:t>
            </w:r>
            <w:r w:rsidRPr="0095097D">
              <w:rPr>
                <w:b/>
                <w:bCs/>
              </w:rPr>
              <w:t xml:space="preserve"> (0.</w:t>
            </w:r>
            <w:r>
              <w:rPr>
                <w:b/>
                <w:bCs/>
              </w:rPr>
              <w:t>924</w:t>
            </w:r>
            <w:r w:rsidRPr="0095097D">
              <w:rPr>
                <w:b/>
                <w:bCs/>
              </w:rPr>
              <w:t>-0.9</w:t>
            </w:r>
            <w:r>
              <w:rPr>
                <w:b/>
                <w:bCs/>
              </w:rPr>
              <w:t>63</w:t>
            </w:r>
            <w:r w:rsidRPr="0095097D">
              <w:rPr>
                <w:b/>
                <w:bCs/>
              </w:rPr>
              <w:t>)</w:t>
            </w:r>
          </w:p>
        </w:tc>
        <w:tc>
          <w:tcPr>
            <w:tcW w:w="1302" w:type="dxa"/>
            <w:tcBorders>
              <w:top w:val="nil"/>
              <w:left w:val="nil"/>
              <w:bottom w:val="nil"/>
              <w:right w:val="nil"/>
            </w:tcBorders>
            <w:shd w:val="clear" w:color="auto" w:fill="auto"/>
            <w:vAlign w:val="center"/>
            <w:hideMark/>
          </w:tcPr>
          <w:p w14:paraId="21176EB4" w14:textId="3B1A13ED" w:rsidR="005109BD" w:rsidRPr="0095097D" w:rsidRDefault="007B3044" w:rsidP="00331457">
            <w:pPr>
              <w:ind w:left="-312" w:right="203"/>
              <w:jc w:val="right"/>
              <w:rPr>
                <w:b/>
                <w:bCs/>
              </w:rPr>
            </w:pPr>
            <w:r w:rsidRPr="00582DC4">
              <w:rPr>
                <w:rFonts w:eastAsia="Times New Roman"/>
                <w:b/>
                <w:bCs/>
                <w:color w:val="000000"/>
                <w:szCs w:val="24"/>
              </w:rPr>
              <w:t>&lt; 0.001</w:t>
            </w:r>
          </w:p>
        </w:tc>
      </w:tr>
      <w:tr w:rsidR="005109BD" w:rsidRPr="0060108E" w14:paraId="00396BD1" w14:textId="77777777" w:rsidTr="0008386A">
        <w:trPr>
          <w:trHeight w:hRule="exact" w:val="543"/>
        </w:trPr>
        <w:tc>
          <w:tcPr>
            <w:tcW w:w="4326" w:type="dxa"/>
            <w:tcBorders>
              <w:top w:val="nil"/>
              <w:left w:val="nil"/>
              <w:bottom w:val="nil"/>
              <w:right w:val="nil"/>
            </w:tcBorders>
            <w:shd w:val="clear" w:color="auto" w:fill="auto"/>
            <w:noWrap/>
            <w:vAlign w:val="center"/>
            <w:hideMark/>
          </w:tcPr>
          <w:p w14:paraId="375E9D71" w14:textId="77777777" w:rsidR="005109BD" w:rsidRPr="0060108E" w:rsidRDefault="005109BD" w:rsidP="00E65F68">
            <w:r w:rsidRPr="0060108E">
              <w:t xml:space="preserve">      &gt; 75 </w:t>
            </w:r>
            <w:r>
              <w:t>–</w:t>
            </w:r>
            <w:r w:rsidRPr="0060108E">
              <w:t xml:space="preserve"> 100</w:t>
            </w:r>
            <w:r>
              <w:t>%</w:t>
            </w:r>
          </w:p>
        </w:tc>
        <w:tc>
          <w:tcPr>
            <w:tcW w:w="3199" w:type="dxa"/>
            <w:tcBorders>
              <w:top w:val="nil"/>
              <w:left w:val="nil"/>
              <w:bottom w:val="nil"/>
              <w:right w:val="nil"/>
            </w:tcBorders>
            <w:shd w:val="clear" w:color="auto" w:fill="auto"/>
            <w:vAlign w:val="center"/>
            <w:hideMark/>
          </w:tcPr>
          <w:p w14:paraId="43CAB737" w14:textId="77777777" w:rsidR="005109BD" w:rsidRPr="0095097D" w:rsidRDefault="005109BD" w:rsidP="00E65F68">
            <w:pPr>
              <w:jc w:val="center"/>
              <w:rPr>
                <w:b/>
                <w:bCs/>
              </w:rPr>
            </w:pPr>
            <w:r w:rsidRPr="0095097D">
              <w:rPr>
                <w:b/>
                <w:bCs/>
              </w:rPr>
              <w:t>0.</w:t>
            </w:r>
            <w:r>
              <w:rPr>
                <w:b/>
                <w:bCs/>
              </w:rPr>
              <w:t>917</w:t>
            </w:r>
            <w:r w:rsidRPr="0095097D">
              <w:rPr>
                <w:b/>
                <w:bCs/>
              </w:rPr>
              <w:t xml:space="preserve"> (0.</w:t>
            </w:r>
            <w:r>
              <w:rPr>
                <w:b/>
                <w:bCs/>
              </w:rPr>
              <w:t>895</w:t>
            </w:r>
            <w:r w:rsidRPr="0095097D">
              <w:rPr>
                <w:b/>
                <w:bCs/>
              </w:rPr>
              <w:t>-0.</w:t>
            </w:r>
            <w:r>
              <w:rPr>
                <w:b/>
                <w:bCs/>
              </w:rPr>
              <w:t>939</w:t>
            </w:r>
            <w:r w:rsidRPr="0095097D">
              <w:rPr>
                <w:b/>
                <w:bCs/>
              </w:rPr>
              <w:t>)</w:t>
            </w:r>
          </w:p>
        </w:tc>
        <w:tc>
          <w:tcPr>
            <w:tcW w:w="1302" w:type="dxa"/>
            <w:tcBorders>
              <w:top w:val="nil"/>
              <w:left w:val="nil"/>
              <w:bottom w:val="nil"/>
              <w:right w:val="nil"/>
            </w:tcBorders>
            <w:shd w:val="clear" w:color="auto" w:fill="auto"/>
            <w:vAlign w:val="center"/>
            <w:hideMark/>
          </w:tcPr>
          <w:p w14:paraId="52E3978A" w14:textId="727B3712" w:rsidR="005109BD" w:rsidRPr="0095097D" w:rsidRDefault="007B3044" w:rsidP="00331457">
            <w:pPr>
              <w:ind w:left="-312" w:right="203"/>
              <w:jc w:val="right"/>
              <w:rPr>
                <w:b/>
                <w:bCs/>
              </w:rPr>
            </w:pPr>
            <w:r w:rsidRPr="00582DC4">
              <w:rPr>
                <w:rFonts w:eastAsia="Times New Roman"/>
                <w:b/>
                <w:bCs/>
                <w:color w:val="000000"/>
                <w:szCs w:val="24"/>
              </w:rPr>
              <w:t>&lt; 0.001</w:t>
            </w:r>
          </w:p>
        </w:tc>
      </w:tr>
      <w:tr w:rsidR="005109BD" w:rsidRPr="0060108E" w14:paraId="29EB77B2" w14:textId="77777777" w:rsidTr="00E65F68">
        <w:trPr>
          <w:trHeight w:hRule="exact" w:val="397"/>
        </w:trPr>
        <w:tc>
          <w:tcPr>
            <w:tcW w:w="4326" w:type="dxa"/>
            <w:tcBorders>
              <w:top w:val="nil"/>
              <w:left w:val="nil"/>
              <w:bottom w:val="nil"/>
              <w:right w:val="nil"/>
            </w:tcBorders>
            <w:shd w:val="clear" w:color="auto" w:fill="auto"/>
            <w:vAlign w:val="center"/>
            <w:hideMark/>
          </w:tcPr>
          <w:p w14:paraId="35E9ECDF" w14:textId="77777777" w:rsidR="005109BD" w:rsidRPr="0060108E" w:rsidRDefault="005109BD" w:rsidP="00E65F68">
            <w:pPr>
              <w:rPr>
                <w:b/>
                <w:bCs/>
              </w:rPr>
            </w:pPr>
            <w:r w:rsidRPr="0060108E">
              <w:rPr>
                <w:b/>
                <w:bCs/>
              </w:rPr>
              <w:t>Tumor size</w:t>
            </w:r>
            <w:r w:rsidRPr="0060108E">
              <w:t>, mm</w:t>
            </w:r>
          </w:p>
        </w:tc>
        <w:tc>
          <w:tcPr>
            <w:tcW w:w="3199" w:type="dxa"/>
            <w:tcBorders>
              <w:top w:val="nil"/>
              <w:left w:val="nil"/>
              <w:bottom w:val="nil"/>
              <w:right w:val="nil"/>
            </w:tcBorders>
            <w:shd w:val="clear" w:color="auto" w:fill="auto"/>
            <w:noWrap/>
            <w:vAlign w:val="center"/>
            <w:hideMark/>
          </w:tcPr>
          <w:p w14:paraId="6A30E67A" w14:textId="77777777" w:rsidR="005109BD" w:rsidRPr="0060108E" w:rsidRDefault="005109BD" w:rsidP="00E65F68">
            <w:pPr>
              <w:jc w:val="center"/>
              <w:rPr>
                <w:b/>
                <w:bCs/>
              </w:rPr>
            </w:pPr>
            <w:r w:rsidRPr="0060108E">
              <w:rPr>
                <w:b/>
                <w:bCs/>
              </w:rPr>
              <w:t>-</w:t>
            </w:r>
            <w:r>
              <w:rPr>
                <w:b/>
                <w:bCs/>
              </w:rPr>
              <w:t>0</w:t>
            </w:r>
            <w:r w:rsidRPr="0060108E">
              <w:rPr>
                <w:b/>
                <w:bCs/>
              </w:rPr>
              <w:t>.</w:t>
            </w:r>
            <w:r>
              <w:rPr>
                <w:b/>
                <w:bCs/>
              </w:rPr>
              <w:t>105</w:t>
            </w:r>
            <w:r w:rsidRPr="0060108E">
              <w:rPr>
                <w:b/>
                <w:bCs/>
              </w:rPr>
              <w:t xml:space="preserve"> (-</w:t>
            </w:r>
            <w:r>
              <w:rPr>
                <w:b/>
                <w:bCs/>
              </w:rPr>
              <w:t>0</w:t>
            </w:r>
            <w:r w:rsidRPr="0060108E">
              <w:rPr>
                <w:b/>
                <w:bCs/>
              </w:rPr>
              <w:t>.</w:t>
            </w:r>
            <w:r>
              <w:rPr>
                <w:b/>
                <w:bCs/>
              </w:rPr>
              <w:t>137</w:t>
            </w:r>
            <w:r w:rsidRPr="0060108E">
              <w:rPr>
                <w:b/>
                <w:bCs/>
              </w:rPr>
              <w:t>- -</w:t>
            </w:r>
            <w:r>
              <w:rPr>
                <w:b/>
                <w:bCs/>
              </w:rPr>
              <w:t>0</w:t>
            </w:r>
            <w:r w:rsidRPr="0060108E">
              <w:rPr>
                <w:b/>
                <w:bCs/>
              </w:rPr>
              <w:t>.</w:t>
            </w:r>
            <w:r>
              <w:rPr>
                <w:b/>
                <w:bCs/>
              </w:rPr>
              <w:t>073</w:t>
            </w:r>
            <w:r w:rsidRPr="0060108E">
              <w:rPr>
                <w:b/>
                <w:bCs/>
              </w:rPr>
              <w:t>)</w:t>
            </w:r>
          </w:p>
        </w:tc>
        <w:tc>
          <w:tcPr>
            <w:tcW w:w="1302" w:type="dxa"/>
            <w:tcBorders>
              <w:top w:val="nil"/>
              <w:left w:val="nil"/>
              <w:bottom w:val="nil"/>
              <w:right w:val="nil"/>
            </w:tcBorders>
            <w:shd w:val="clear" w:color="auto" w:fill="auto"/>
            <w:noWrap/>
            <w:vAlign w:val="center"/>
            <w:hideMark/>
          </w:tcPr>
          <w:p w14:paraId="7106B8C6" w14:textId="101DFEBA"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18058568" w14:textId="77777777" w:rsidTr="00E65F68">
        <w:trPr>
          <w:trHeight w:hRule="exact" w:val="397"/>
        </w:trPr>
        <w:tc>
          <w:tcPr>
            <w:tcW w:w="4326" w:type="dxa"/>
            <w:tcBorders>
              <w:top w:val="nil"/>
              <w:left w:val="nil"/>
              <w:bottom w:val="nil"/>
              <w:right w:val="nil"/>
            </w:tcBorders>
            <w:shd w:val="clear" w:color="auto" w:fill="auto"/>
            <w:noWrap/>
            <w:vAlign w:val="center"/>
            <w:hideMark/>
          </w:tcPr>
          <w:p w14:paraId="495BB391" w14:textId="77777777" w:rsidR="005109BD" w:rsidRPr="0060108E" w:rsidRDefault="005109BD" w:rsidP="00E65F68">
            <w:pPr>
              <w:rPr>
                <w:color w:val="000000"/>
              </w:rPr>
            </w:pPr>
            <w:r w:rsidRPr="0060108E">
              <w:rPr>
                <w:color w:val="000000"/>
              </w:rPr>
              <w:t xml:space="preserve">      ≤10 mm (microcarcinoma)</w:t>
            </w:r>
          </w:p>
        </w:tc>
        <w:tc>
          <w:tcPr>
            <w:tcW w:w="3199" w:type="dxa"/>
            <w:tcBorders>
              <w:top w:val="nil"/>
              <w:left w:val="nil"/>
              <w:bottom w:val="nil"/>
              <w:right w:val="nil"/>
            </w:tcBorders>
            <w:shd w:val="clear" w:color="auto" w:fill="auto"/>
            <w:noWrap/>
            <w:vAlign w:val="center"/>
            <w:hideMark/>
          </w:tcPr>
          <w:p w14:paraId="5E049B97" w14:textId="77777777" w:rsidR="005109BD" w:rsidRPr="0060108E" w:rsidRDefault="005109BD" w:rsidP="00E65F68">
            <w:pPr>
              <w:jc w:val="center"/>
              <w:rPr>
                <w:b/>
                <w:bCs/>
              </w:rPr>
            </w:pPr>
            <w:r>
              <w:rPr>
                <w:b/>
                <w:bCs/>
              </w:rPr>
              <w:t>1</w:t>
            </w:r>
            <w:r w:rsidRPr="0060108E">
              <w:rPr>
                <w:b/>
                <w:bCs/>
              </w:rPr>
              <w:t>.</w:t>
            </w:r>
            <w:r>
              <w:rPr>
                <w:b/>
                <w:bCs/>
              </w:rPr>
              <w:t>059</w:t>
            </w:r>
            <w:r w:rsidRPr="0060108E">
              <w:rPr>
                <w:b/>
                <w:bCs/>
              </w:rPr>
              <w:t xml:space="preserve"> (1.</w:t>
            </w:r>
            <w:r>
              <w:rPr>
                <w:b/>
                <w:bCs/>
              </w:rPr>
              <w:t>039</w:t>
            </w:r>
            <w:r w:rsidRPr="0060108E">
              <w:rPr>
                <w:b/>
                <w:bCs/>
              </w:rPr>
              <w:t>-</w:t>
            </w:r>
            <w:r>
              <w:rPr>
                <w:b/>
                <w:bCs/>
              </w:rPr>
              <w:t>1</w:t>
            </w:r>
            <w:r w:rsidRPr="0060108E">
              <w:rPr>
                <w:b/>
                <w:bCs/>
              </w:rPr>
              <w:t>.</w:t>
            </w:r>
            <w:r>
              <w:rPr>
                <w:b/>
                <w:bCs/>
              </w:rPr>
              <w:t>079</w:t>
            </w:r>
            <w:r w:rsidRPr="0060108E">
              <w:rPr>
                <w:b/>
                <w:bCs/>
              </w:rPr>
              <w:t>)</w:t>
            </w:r>
          </w:p>
        </w:tc>
        <w:tc>
          <w:tcPr>
            <w:tcW w:w="1302" w:type="dxa"/>
            <w:tcBorders>
              <w:top w:val="nil"/>
              <w:left w:val="nil"/>
              <w:bottom w:val="nil"/>
              <w:right w:val="nil"/>
            </w:tcBorders>
            <w:shd w:val="clear" w:color="auto" w:fill="auto"/>
            <w:noWrap/>
            <w:vAlign w:val="center"/>
            <w:hideMark/>
          </w:tcPr>
          <w:p w14:paraId="71D1C87E" w14:textId="1F8491D4"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15E2D8B3"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6DBB588" w14:textId="77777777" w:rsidR="005109BD" w:rsidRPr="0060108E" w:rsidRDefault="005109BD" w:rsidP="00E65F68">
            <w:pPr>
              <w:rPr>
                <w:color w:val="000000"/>
              </w:rPr>
            </w:pPr>
            <w:r w:rsidRPr="0060108E">
              <w:rPr>
                <w:color w:val="000000"/>
              </w:rPr>
              <w:t xml:space="preserve">      11</w:t>
            </w:r>
            <w:r>
              <w:rPr>
                <w:color w:val="000000"/>
              </w:rPr>
              <w:t xml:space="preserve"> </w:t>
            </w:r>
            <w:r>
              <w:t xml:space="preserve">– </w:t>
            </w:r>
            <w:r w:rsidRPr="0060108E">
              <w:rPr>
                <w:color w:val="000000"/>
              </w:rPr>
              <w:t>20 mm</w:t>
            </w:r>
          </w:p>
        </w:tc>
        <w:tc>
          <w:tcPr>
            <w:tcW w:w="3199" w:type="dxa"/>
            <w:tcBorders>
              <w:top w:val="nil"/>
              <w:left w:val="nil"/>
              <w:bottom w:val="nil"/>
              <w:right w:val="nil"/>
            </w:tcBorders>
            <w:shd w:val="clear" w:color="auto" w:fill="auto"/>
            <w:noWrap/>
            <w:vAlign w:val="center"/>
            <w:hideMark/>
          </w:tcPr>
          <w:p w14:paraId="55CFF893" w14:textId="77777777" w:rsidR="005109BD" w:rsidRPr="002407D4" w:rsidRDefault="005109BD" w:rsidP="00E65F68">
            <w:pPr>
              <w:jc w:val="center"/>
              <w:rPr>
                <w:bCs/>
              </w:rPr>
            </w:pPr>
            <w:r w:rsidRPr="002407D4">
              <w:rPr>
                <w:bCs/>
              </w:rPr>
              <w:t>0.986 (0.970-1.002)</w:t>
            </w:r>
          </w:p>
        </w:tc>
        <w:tc>
          <w:tcPr>
            <w:tcW w:w="1302" w:type="dxa"/>
            <w:tcBorders>
              <w:top w:val="nil"/>
              <w:left w:val="nil"/>
              <w:bottom w:val="nil"/>
              <w:right w:val="nil"/>
            </w:tcBorders>
            <w:shd w:val="clear" w:color="auto" w:fill="auto"/>
            <w:noWrap/>
            <w:vAlign w:val="center"/>
            <w:hideMark/>
          </w:tcPr>
          <w:p w14:paraId="267FF4E6" w14:textId="77777777" w:rsidR="005109BD" w:rsidRPr="002407D4" w:rsidRDefault="005109BD" w:rsidP="00331457">
            <w:pPr>
              <w:ind w:left="-312" w:right="203"/>
              <w:jc w:val="right"/>
              <w:rPr>
                <w:bCs/>
              </w:rPr>
            </w:pPr>
            <w:r w:rsidRPr="002407D4">
              <w:rPr>
                <w:bCs/>
              </w:rPr>
              <w:t>0.081</w:t>
            </w:r>
          </w:p>
        </w:tc>
      </w:tr>
      <w:tr w:rsidR="005109BD" w:rsidRPr="0060108E" w14:paraId="3BD812D5"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AA006E5" w14:textId="77777777" w:rsidR="005109BD" w:rsidRPr="0060108E" w:rsidRDefault="005109BD" w:rsidP="00E65F68">
            <w:pPr>
              <w:rPr>
                <w:color w:val="000000"/>
              </w:rPr>
            </w:pPr>
            <w:r w:rsidRPr="0060108E">
              <w:rPr>
                <w:color w:val="000000"/>
              </w:rPr>
              <w:t xml:space="preserve">      21 </w:t>
            </w:r>
            <w:r>
              <w:t>–</w:t>
            </w:r>
            <w:r w:rsidRPr="0060108E">
              <w:rPr>
                <w:color w:val="000000"/>
              </w:rPr>
              <w:t xml:space="preserve"> 40 mm</w:t>
            </w:r>
          </w:p>
        </w:tc>
        <w:tc>
          <w:tcPr>
            <w:tcW w:w="3199" w:type="dxa"/>
            <w:tcBorders>
              <w:top w:val="nil"/>
              <w:left w:val="nil"/>
              <w:bottom w:val="nil"/>
              <w:right w:val="nil"/>
            </w:tcBorders>
            <w:shd w:val="clear" w:color="auto" w:fill="auto"/>
            <w:noWrap/>
            <w:vAlign w:val="center"/>
            <w:hideMark/>
          </w:tcPr>
          <w:p w14:paraId="28355E0D" w14:textId="77777777" w:rsidR="005109BD" w:rsidRPr="0060108E" w:rsidRDefault="005109BD" w:rsidP="00E65F68">
            <w:pPr>
              <w:jc w:val="center"/>
            </w:pPr>
            <w:r w:rsidRPr="0060108E">
              <w:t>0.</w:t>
            </w:r>
            <w:r>
              <w:t>981</w:t>
            </w:r>
            <w:r w:rsidRPr="0060108E">
              <w:t xml:space="preserve"> (0.</w:t>
            </w:r>
            <w:r>
              <w:t>961</w:t>
            </w:r>
            <w:r w:rsidRPr="0060108E">
              <w:t>-1.</w:t>
            </w:r>
            <w:r>
              <w:t>001</w:t>
            </w:r>
            <w:r w:rsidRPr="0060108E">
              <w:t>)</w:t>
            </w:r>
          </w:p>
        </w:tc>
        <w:tc>
          <w:tcPr>
            <w:tcW w:w="1302" w:type="dxa"/>
            <w:tcBorders>
              <w:top w:val="nil"/>
              <w:left w:val="nil"/>
              <w:bottom w:val="nil"/>
              <w:right w:val="nil"/>
            </w:tcBorders>
            <w:shd w:val="clear" w:color="auto" w:fill="auto"/>
            <w:noWrap/>
            <w:vAlign w:val="center"/>
            <w:hideMark/>
          </w:tcPr>
          <w:p w14:paraId="2265F0EA" w14:textId="77777777" w:rsidR="005109BD" w:rsidRPr="0060108E" w:rsidRDefault="005109BD" w:rsidP="00331457">
            <w:pPr>
              <w:ind w:left="-312" w:right="203"/>
              <w:jc w:val="right"/>
            </w:pPr>
            <w:r w:rsidRPr="0060108E">
              <w:t>0</w:t>
            </w:r>
            <w:r>
              <w:t>.057</w:t>
            </w:r>
          </w:p>
        </w:tc>
      </w:tr>
      <w:tr w:rsidR="005109BD" w:rsidRPr="0060108E" w14:paraId="48FB441E" w14:textId="77777777" w:rsidTr="00E65F68">
        <w:trPr>
          <w:trHeight w:hRule="exact" w:val="397"/>
        </w:trPr>
        <w:tc>
          <w:tcPr>
            <w:tcW w:w="4326" w:type="dxa"/>
            <w:tcBorders>
              <w:top w:val="nil"/>
              <w:left w:val="nil"/>
              <w:bottom w:val="nil"/>
              <w:right w:val="nil"/>
            </w:tcBorders>
            <w:shd w:val="clear" w:color="auto" w:fill="auto"/>
            <w:noWrap/>
            <w:vAlign w:val="center"/>
            <w:hideMark/>
          </w:tcPr>
          <w:p w14:paraId="6B573657" w14:textId="77777777" w:rsidR="005109BD" w:rsidRPr="0060108E" w:rsidRDefault="005109BD" w:rsidP="00E65F68">
            <w:pPr>
              <w:rPr>
                <w:color w:val="000000"/>
              </w:rPr>
            </w:pPr>
            <w:r w:rsidRPr="0060108E">
              <w:rPr>
                <w:color w:val="000000"/>
              </w:rPr>
              <w:t xml:space="preserve">      40+ mm</w:t>
            </w:r>
          </w:p>
        </w:tc>
        <w:tc>
          <w:tcPr>
            <w:tcW w:w="3199" w:type="dxa"/>
            <w:tcBorders>
              <w:top w:val="nil"/>
              <w:left w:val="nil"/>
              <w:bottom w:val="nil"/>
              <w:right w:val="nil"/>
            </w:tcBorders>
            <w:shd w:val="clear" w:color="auto" w:fill="auto"/>
            <w:noWrap/>
            <w:vAlign w:val="center"/>
            <w:hideMark/>
          </w:tcPr>
          <w:p w14:paraId="0BCC93F5" w14:textId="77777777" w:rsidR="005109BD" w:rsidRPr="002407D4" w:rsidRDefault="005109BD" w:rsidP="00E65F68">
            <w:pPr>
              <w:jc w:val="center"/>
              <w:rPr>
                <w:b/>
              </w:rPr>
            </w:pPr>
            <w:r w:rsidRPr="002407D4">
              <w:rPr>
                <w:b/>
              </w:rPr>
              <w:t>0.929 (0.894-0.965)</w:t>
            </w:r>
          </w:p>
        </w:tc>
        <w:tc>
          <w:tcPr>
            <w:tcW w:w="1302" w:type="dxa"/>
            <w:tcBorders>
              <w:top w:val="nil"/>
              <w:left w:val="nil"/>
              <w:bottom w:val="nil"/>
              <w:right w:val="nil"/>
            </w:tcBorders>
            <w:shd w:val="clear" w:color="auto" w:fill="auto"/>
            <w:noWrap/>
            <w:vAlign w:val="center"/>
            <w:hideMark/>
          </w:tcPr>
          <w:p w14:paraId="4254C44B" w14:textId="3BDB26FE" w:rsidR="005109BD" w:rsidRPr="002407D4" w:rsidRDefault="007B3044" w:rsidP="00331457">
            <w:pPr>
              <w:ind w:left="-312" w:right="203"/>
              <w:jc w:val="right"/>
              <w:rPr>
                <w:b/>
              </w:rPr>
            </w:pPr>
            <w:r w:rsidRPr="00582DC4">
              <w:rPr>
                <w:rFonts w:eastAsia="Times New Roman"/>
                <w:b/>
                <w:bCs/>
                <w:color w:val="000000"/>
                <w:szCs w:val="24"/>
              </w:rPr>
              <w:t>&lt; 0.001</w:t>
            </w:r>
          </w:p>
        </w:tc>
      </w:tr>
      <w:tr w:rsidR="005109BD" w:rsidRPr="0060108E" w14:paraId="66043857" w14:textId="77777777" w:rsidTr="00E65F68">
        <w:trPr>
          <w:trHeight w:hRule="exact" w:val="397"/>
        </w:trPr>
        <w:tc>
          <w:tcPr>
            <w:tcW w:w="4326" w:type="dxa"/>
            <w:tcBorders>
              <w:top w:val="nil"/>
              <w:left w:val="nil"/>
              <w:bottom w:val="nil"/>
              <w:right w:val="nil"/>
            </w:tcBorders>
            <w:shd w:val="clear" w:color="auto" w:fill="auto"/>
            <w:noWrap/>
            <w:vAlign w:val="center"/>
            <w:hideMark/>
          </w:tcPr>
          <w:p w14:paraId="6A7108B0" w14:textId="77777777" w:rsidR="005109BD" w:rsidRPr="0060108E" w:rsidRDefault="005109BD" w:rsidP="00E65F68">
            <w:pPr>
              <w:rPr>
                <w:b/>
                <w:bCs/>
                <w:color w:val="000000"/>
              </w:rPr>
            </w:pPr>
            <w:r w:rsidRPr="0060108E">
              <w:rPr>
                <w:b/>
                <w:bCs/>
                <w:color w:val="000000"/>
              </w:rPr>
              <w:t>Oncocytic changes</w:t>
            </w:r>
          </w:p>
        </w:tc>
        <w:tc>
          <w:tcPr>
            <w:tcW w:w="3199" w:type="dxa"/>
            <w:tcBorders>
              <w:top w:val="nil"/>
              <w:left w:val="nil"/>
              <w:bottom w:val="nil"/>
              <w:right w:val="nil"/>
            </w:tcBorders>
            <w:shd w:val="clear" w:color="auto" w:fill="auto"/>
            <w:noWrap/>
            <w:vAlign w:val="center"/>
            <w:hideMark/>
          </w:tcPr>
          <w:p w14:paraId="0D674752" w14:textId="77777777" w:rsidR="005109BD" w:rsidRPr="0060108E" w:rsidRDefault="005109BD" w:rsidP="00E65F68">
            <w:pPr>
              <w:jc w:val="center"/>
              <w:rPr>
                <w:b/>
                <w:bCs/>
              </w:rPr>
            </w:pPr>
            <w:r>
              <w:rPr>
                <w:b/>
                <w:bCs/>
              </w:rPr>
              <w:t>1</w:t>
            </w:r>
            <w:r w:rsidRPr="0060108E">
              <w:rPr>
                <w:b/>
                <w:bCs/>
              </w:rPr>
              <w:t>.</w:t>
            </w:r>
            <w:r>
              <w:rPr>
                <w:b/>
                <w:bCs/>
              </w:rPr>
              <w:t>084</w:t>
            </w:r>
            <w:r w:rsidRPr="0060108E">
              <w:rPr>
                <w:b/>
                <w:bCs/>
              </w:rPr>
              <w:t xml:space="preserve"> (1.</w:t>
            </w:r>
            <w:r>
              <w:rPr>
                <w:b/>
                <w:bCs/>
              </w:rPr>
              <w:t>063</w:t>
            </w:r>
            <w:r w:rsidRPr="0060108E">
              <w:rPr>
                <w:b/>
                <w:bCs/>
              </w:rPr>
              <w:t>-</w:t>
            </w:r>
            <w:r>
              <w:rPr>
                <w:b/>
                <w:bCs/>
              </w:rPr>
              <w:t>1</w:t>
            </w:r>
            <w:r w:rsidRPr="0060108E">
              <w:rPr>
                <w:b/>
                <w:bCs/>
              </w:rPr>
              <w:t>.</w:t>
            </w:r>
            <w:r>
              <w:rPr>
                <w:b/>
                <w:bCs/>
              </w:rPr>
              <w:t>106</w:t>
            </w:r>
            <w:r w:rsidRPr="0060108E">
              <w:rPr>
                <w:b/>
                <w:bCs/>
              </w:rPr>
              <w:t>)</w:t>
            </w:r>
          </w:p>
        </w:tc>
        <w:tc>
          <w:tcPr>
            <w:tcW w:w="1302" w:type="dxa"/>
            <w:tcBorders>
              <w:top w:val="nil"/>
              <w:left w:val="nil"/>
              <w:bottom w:val="nil"/>
              <w:right w:val="nil"/>
            </w:tcBorders>
            <w:shd w:val="clear" w:color="auto" w:fill="auto"/>
            <w:noWrap/>
            <w:vAlign w:val="center"/>
            <w:hideMark/>
          </w:tcPr>
          <w:p w14:paraId="4E27C02C" w14:textId="478FAB1E"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46561210" w14:textId="77777777" w:rsidTr="0008386A">
        <w:trPr>
          <w:trHeight w:hRule="exact" w:val="585"/>
        </w:trPr>
        <w:tc>
          <w:tcPr>
            <w:tcW w:w="4326" w:type="dxa"/>
            <w:tcBorders>
              <w:top w:val="nil"/>
              <w:left w:val="nil"/>
              <w:bottom w:val="nil"/>
              <w:right w:val="nil"/>
            </w:tcBorders>
            <w:shd w:val="clear" w:color="auto" w:fill="auto"/>
            <w:noWrap/>
            <w:vAlign w:val="center"/>
            <w:hideMark/>
          </w:tcPr>
          <w:p w14:paraId="4AF25213" w14:textId="77777777" w:rsidR="005109BD" w:rsidRPr="0060108E" w:rsidRDefault="005109BD" w:rsidP="00E65F68">
            <w:pPr>
              <w:rPr>
                <w:b/>
                <w:bCs/>
                <w:color w:val="000000"/>
              </w:rPr>
            </w:pPr>
            <w:r w:rsidRPr="0060108E">
              <w:rPr>
                <w:b/>
                <w:bCs/>
                <w:color w:val="000000"/>
              </w:rPr>
              <w:t>Multifocality</w:t>
            </w:r>
          </w:p>
        </w:tc>
        <w:tc>
          <w:tcPr>
            <w:tcW w:w="3199" w:type="dxa"/>
            <w:tcBorders>
              <w:top w:val="nil"/>
              <w:left w:val="nil"/>
              <w:bottom w:val="nil"/>
              <w:right w:val="nil"/>
            </w:tcBorders>
            <w:shd w:val="clear" w:color="auto" w:fill="auto"/>
            <w:noWrap/>
            <w:vAlign w:val="center"/>
            <w:hideMark/>
          </w:tcPr>
          <w:p w14:paraId="4D436F07" w14:textId="77777777" w:rsidR="005109BD" w:rsidRPr="0060108E" w:rsidRDefault="005109BD" w:rsidP="00E65F68">
            <w:pPr>
              <w:jc w:val="center"/>
            </w:pPr>
            <w:r w:rsidRPr="0060108E">
              <w:t>1.</w:t>
            </w:r>
            <w:r>
              <w:t>044</w:t>
            </w:r>
            <w:r w:rsidRPr="0060108E">
              <w:t xml:space="preserve"> (</w:t>
            </w:r>
            <w:r>
              <w:t>1</w:t>
            </w:r>
            <w:r w:rsidRPr="0060108E">
              <w:t>.</w:t>
            </w:r>
            <w:r>
              <w:t>023</w:t>
            </w:r>
            <w:r w:rsidRPr="0060108E">
              <w:t>-</w:t>
            </w:r>
            <w:r>
              <w:t>1</w:t>
            </w:r>
            <w:r w:rsidRPr="0060108E">
              <w:t>.0</w:t>
            </w:r>
            <w:r>
              <w:t>65</w:t>
            </w:r>
            <w:r w:rsidRPr="0060108E">
              <w:t>)</w:t>
            </w:r>
          </w:p>
        </w:tc>
        <w:tc>
          <w:tcPr>
            <w:tcW w:w="1302" w:type="dxa"/>
            <w:tcBorders>
              <w:top w:val="nil"/>
              <w:left w:val="nil"/>
              <w:bottom w:val="nil"/>
              <w:right w:val="nil"/>
            </w:tcBorders>
            <w:shd w:val="clear" w:color="auto" w:fill="auto"/>
            <w:noWrap/>
            <w:vAlign w:val="center"/>
            <w:hideMark/>
          </w:tcPr>
          <w:p w14:paraId="2F074E5D" w14:textId="6DA46FF1" w:rsidR="005109BD" w:rsidRPr="002407D4" w:rsidRDefault="007B3044" w:rsidP="00331457">
            <w:pPr>
              <w:ind w:left="-312" w:right="203"/>
              <w:jc w:val="right"/>
              <w:rPr>
                <w:b/>
              </w:rPr>
            </w:pPr>
            <w:r w:rsidRPr="00582DC4">
              <w:rPr>
                <w:rFonts w:eastAsia="Times New Roman"/>
                <w:b/>
                <w:bCs/>
                <w:color w:val="000000"/>
                <w:szCs w:val="24"/>
              </w:rPr>
              <w:t>&lt; 0.001</w:t>
            </w:r>
          </w:p>
        </w:tc>
      </w:tr>
      <w:tr w:rsidR="005109BD" w:rsidRPr="0060108E" w14:paraId="47A53A89" w14:textId="77777777" w:rsidTr="00E65F68">
        <w:trPr>
          <w:trHeight w:hRule="exact" w:val="397"/>
        </w:trPr>
        <w:tc>
          <w:tcPr>
            <w:tcW w:w="4326" w:type="dxa"/>
            <w:tcBorders>
              <w:top w:val="nil"/>
              <w:left w:val="nil"/>
              <w:bottom w:val="nil"/>
              <w:right w:val="nil"/>
            </w:tcBorders>
            <w:shd w:val="clear" w:color="auto" w:fill="auto"/>
            <w:noWrap/>
            <w:vAlign w:val="center"/>
            <w:hideMark/>
          </w:tcPr>
          <w:p w14:paraId="6EFFC634" w14:textId="77777777" w:rsidR="005109BD" w:rsidRPr="0060108E" w:rsidRDefault="005109BD" w:rsidP="00E65F68">
            <w:pPr>
              <w:rPr>
                <w:b/>
                <w:bCs/>
                <w:color w:val="000000"/>
              </w:rPr>
            </w:pPr>
            <w:r w:rsidRPr="0060108E">
              <w:rPr>
                <w:b/>
                <w:bCs/>
                <w:color w:val="000000"/>
              </w:rPr>
              <w:t>Ki67 labeling index</w:t>
            </w:r>
          </w:p>
        </w:tc>
        <w:tc>
          <w:tcPr>
            <w:tcW w:w="3199" w:type="dxa"/>
            <w:tcBorders>
              <w:top w:val="nil"/>
              <w:left w:val="nil"/>
              <w:bottom w:val="nil"/>
              <w:right w:val="nil"/>
            </w:tcBorders>
            <w:shd w:val="clear" w:color="auto" w:fill="auto"/>
            <w:noWrap/>
            <w:vAlign w:val="center"/>
            <w:hideMark/>
          </w:tcPr>
          <w:p w14:paraId="6563A349" w14:textId="77777777" w:rsidR="005109BD" w:rsidRPr="0060108E" w:rsidRDefault="005109BD" w:rsidP="00E65F68">
            <w:pPr>
              <w:jc w:val="center"/>
              <w:rPr>
                <w:b/>
                <w:bCs/>
              </w:rPr>
            </w:pPr>
            <w:r>
              <w:rPr>
                <w:b/>
                <w:bCs/>
              </w:rPr>
              <w:t>0</w:t>
            </w:r>
            <w:r w:rsidRPr="0060108E">
              <w:rPr>
                <w:b/>
                <w:bCs/>
              </w:rPr>
              <w:t>.1</w:t>
            </w:r>
            <w:r>
              <w:rPr>
                <w:b/>
                <w:bCs/>
              </w:rPr>
              <w:t>37</w:t>
            </w:r>
            <w:r w:rsidRPr="0060108E">
              <w:rPr>
                <w:b/>
                <w:bCs/>
              </w:rPr>
              <w:t xml:space="preserve"> (0.</w:t>
            </w:r>
            <w:r>
              <w:rPr>
                <w:b/>
                <w:bCs/>
              </w:rPr>
              <w:t>105</w:t>
            </w:r>
            <w:r w:rsidRPr="0060108E">
              <w:rPr>
                <w:b/>
                <w:bCs/>
              </w:rPr>
              <w:t>-</w:t>
            </w:r>
            <w:r>
              <w:rPr>
                <w:b/>
                <w:bCs/>
              </w:rPr>
              <w:t>0</w:t>
            </w:r>
            <w:r w:rsidRPr="0060108E">
              <w:rPr>
                <w:b/>
                <w:bCs/>
              </w:rPr>
              <w:t>.1</w:t>
            </w:r>
            <w:r>
              <w:rPr>
                <w:b/>
                <w:bCs/>
              </w:rPr>
              <w:t>68</w:t>
            </w:r>
            <w:r w:rsidRPr="0060108E">
              <w:rPr>
                <w:b/>
                <w:bCs/>
              </w:rPr>
              <w:t>)</w:t>
            </w:r>
          </w:p>
        </w:tc>
        <w:tc>
          <w:tcPr>
            <w:tcW w:w="1302" w:type="dxa"/>
            <w:tcBorders>
              <w:top w:val="nil"/>
              <w:left w:val="nil"/>
              <w:bottom w:val="nil"/>
              <w:right w:val="nil"/>
            </w:tcBorders>
            <w:shd w:val="clear" w:color="auto" w:fill="auto"/>
            <w:noWrap/>
            <w:vAlign w:val="center"/>
            <w:hideMark/>
          </w:tcPr>
          <w:p w14:paraId="3A7C2506" w14:textId="58676CC8"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79D52EB7"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8C36E11" w14:textId="77777777" w:rsidR="005109BD" w:rsidRPr="0060108E" w:rsidRDefault="005109BD" w:rsidP="00E65F68">
            <w:pPr>
              <w:rPr>
                <w:color w:val="000000"/>
              </w:rPr>
            </w:pPr>
            <w:r w:rsidRPr="0060108E">
              <w:rPr>
                <w:color w:val="000000"/>
              </w:rPr>
              <w:t xml:space="preserve">   Ki67 group</w:t>
            </w:r>
          </w:p>
        </w:tc>
        <w:tc>
          <w:tcPr>
            <w:tcW w:w="3199" w:type="dxa"/>
            <w:tcBorders>
              <w:top w:val="nil"/>
              <w:left w:val="nil"/>
              <w:bottom w:val="nil"/>
              <w:right w:val="nil"/>
            </w:tcBorders>
            <w:shd w:val="clear" w:color="auto" w:fill="auto"/>
            <w:noWrap/>
            <w:vAlign w:val="center"/>
            <w:hideMark/>
          </w:tcPr>
          <w:p w14:paraId="6C6242E9" w14:textId="77777777" w:rsidR="005109BD" w:rsidRPr="00304B15" w:rsidRDefault="005109BD" w:rsidP="00E65F68">
            <w:pPr>
              <w:jc w:val="center"/>
              <w:rPr>
                <w:b/>
                <w:bCs/>
              </w:rPr>
            </w:pPr>
            <w:r w:rsidRPr="00304B15">
              <w:rPr>
                <w:b/>
                <w:bCs/>
              </w:rPr>
              <w:t>1.037 (1.018-1.056)</w:t>
            </w:r>
          </w:p>
        </w:tc>
        <w:tc>
          <w:tcPr>
            <w:tcW w:w="1302" w:type="dxa"/>
            <w:tcBorders>
              <w:top w:val="nil"/>
              <w:left w:val="nil"/>
              <w:bottom w:val="nil"/>
              <w:right w:val="nil"/>
            </w:tcBorders>
            <w:shd w:val="clear" w:color="auto" w:fill="auto"/>
            <w:noWrap/>
            <w:vAlign w:val="center"/>
            <w:hideMark/>
          </w:tcPr>
          <w:p w14:paraId="10ADE274" w14:textId="12C514CB" w:rsidR="005109BD" w:rsidRPr="00304B15" w:rsidRDefault="007B3044" w:rsidP="00331457">
            <w:pPr>
              <w:ind w:left="-312" w:right="203"/>
              <w:jc w:val="right"/>
              <w:rPr>
                <w:b/>
                <w:bCs/>
              </w:rPr>
            </w:pPr>
            <w:r w:rsidRPr="00582DC4">
              <w:rPr>
                <w:rFonts w:eastAsia="Times New Roman"/>
                <w:b/>
                <w:bCs/>
                <w:color w:val="000000"/>
                <w:szCs w:val="24"/>
              </w:rPr>
              <w:t>&lt; 0.001</w:t>
            </w:r>
          </w:p>
        </w:tc>
      </w:tr>
      <w:tr w:rsidR="005109BD" w:rsidRPr="0060108E" w14:paraId="7D4B930B"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26E13A0" w14:textId="77777777" w:rsidR="005109BD" w:rsidRPr="0060108E" w:rsidRDefault="005109BD" w:rsidP="00E65F68">
            <w:pPr>
              <w:rPr>
                <w:color w:val="000000"/>
              </w:rPr>
            </w:pPr>
            <w:r w:rsidRPr="0060108E">
              <w:rPr>
                <w:color w:val="000000"/>
              </w:rPr>
              <w:t xml:space="preserve">      0 </w:t>
            </w:r>
            <w:r>
              <w:t>–</w:t>
            </w:r>
            <w:r w:rsidRPr="0060108E">
              <w:rPr>
                <w:color w:val="000000"/>
              </w:rPr>
              <w:t xml:space="preserve"> 5%</w:t>
            </w:r>
          </w:p>
        </w:tc>
        <w:tc>
          <w:tcPr>
            <w:tcW w:w="3199" w:type="dxa"/>
            <w:tcBorders>
              <w:top w:val="nil"/>
              <w:left w:val="nil"/>
              <w:bottom w:val="nil"/>
              <w:right w:val="nil"/>
            </w:tcBorders>
            <w:shd w:val="clear" w:color="auto" w:fill="auto"/>
            <w:noWrap/>
            <w:vAlign w:val="center"/>
            <w:hideMark/>
          </w:tcPr>
          <w:p w14:paraId="53F39F64" w14:textId="77777777" w:rsidR="005109BD" w:rsidRPr="0060108E" w:rsidRDefault="005109BD" w:rsidP="00E65F68">
            <w:pPr>
              <w:jc w:val="center"/>
              <w:rPr>
                <w:b/>
                <w:bCs/>
              </w:rPr>
            </w:pPr>
            <w:r>
              <w:rPr>
                <w:b/>
                <w:bCs/>
              </w:rPr>
              <w:t>0</w:t>
            </w:r>
            <w:r w:rsidRPr="0060108E">
              <w:rPr>
                <w:b/>
                <w:bCs/>
              </w:rPr>
              <w:t>.9</w:t>
            </w:r>
            <w:r>
              <w:rPr>
                <w:b/>
                <w:bCs/>
              </w:rPr>
              <w:t>63</w:t>
            </w:r>
            <w:r w:rsidRPr="0060108E">
              <w:rPr>
                <w:b/>
                <w:bCs/>
              </w:rPr>
              <w:t xml:space="preserve"> (</w:t>
            </w:r>
            <w:r>
              <w:rPr>
                <w:b/>
                <w:bCs/>
              </w:rPr>
              <w:t>0</w:t>
            </w:r>
            <w:r w:rsidRPr="0060108E">
              <w:rPr>
                <w:b/>
                <w:bCs/>
              </w:rPr>
              <w:t>.</w:t>
            </w:r>
            <w:r>
              <w:rPr>
                <w:b/>
                <w:bCs/>
              </w:rPr>
              <w:t>946</w:t>
            </w:r>
            <w:r w:rsidRPr="0060108E">
              <w:rPr>
                <w:b/>
                <w:bCs/>
              </w:rPr>
              <w:t>-</w:t>
            </w:r>
            <w:r>
              <w:rPr>
                <w:b/>
                <w:bCs/>
              </w:rPr>
              <w:t>0</w:t>
            </w:r>
            <w:r w:rsidRPr="0060108E">
              <w:rPr>
                <w:b/>
                <w:bCs/>
              </w:rPr>
              <w:t>.</w:t>
            </w:r>
            <w:r>
              <w:rPr>
                <w:b/>
                <w:bCs/>
              </w:rPr>
              <w:t>981</w:t>
            </w:r>
            <w:r w:rsidRPr="0060108E">
              <w:rPr>
                <w:b/>
                <w:bCs/>
              </w:rPr>
              <w:t>)</w:t>
            </w:r>
          </w:p>
        </w:tc>
        <w:tc>
          <w:tcPr>
            <w:tcW w:w="1302" w:type="dxa"/>
            <w:tcBorders>
              <w:top w:val="nil"/>
              <w:left w:val="nil"/>
              <w:bottom w:val="nil"/>
              <w:right w:val="nil"/>
            </w:tcBorders>
            <w:shd w:val="clear" w:color="auto" w:fill="auto"/>
            <w:noWrap/>
            <w:vAlign w:val="center"/>
            <w:hideMark/>
          </w:tcPr>
          <w:p w14:paraId="443696FF" w14:textId="6030E860"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503071D9" w14:textId="77777777" w:rsidTr="00E65F68">
        <w:trPr>
          <w:trHeight w:hRule="exact" w:val="397"/>
        </w:trPr>
        <w:tc>
          <w:tcPr>
            <w:tcW w:w="4326" w:type="dxa"/>
            <w:tcBorders>
              <w:top w:val="nil"/>
              <w:left w:val="nil"/>
              <w:bottom w:val="nil"/>
              <w:right w:val="nil"/>
            </w:tcBorders>
            <w:shd w:val="clear" w:color="auto" w:fill="auto"/>
            <w:noWrap/>
            <w:vAlign w:val="center"/>
            <w:hideMark/>
          </w:tcPr>
          <w:p w14:paraId="5755081A" w14:textId="77777777" w:rsidR="005109BD" w:rsidRPr="0060108E" w:rsidRDefault="005109BD" w:rsidP="00E65F68">
            <w:pPr>
              <w:rPr>
                <w:color w:val="000000"/>
              </w:rPr>
            </w:pPr>
            <w:r w:rsidRPr="0060108E">
              <w:rPr>
                <w:color w:val="000000"/>
              </w:rPr>
              <w:t xml:space="preserve">      &gt;</w:t>
            </w:r>
            <w:r>
              <w:rPr>
                <w:color w:val="000000"/>
              </w:rPr>
              <w:t xml:space="preserve"> </w:t>
            </w:r>
            <w:r w:rsidRPr="0060108E">
              <w:rPr>
                <w:color w:val="000000"/>
              </w:rPr>
              <w:t xml:space="preserve">5 </w:t>
            </w:r>
            <w:r>
              <w:t>–</w:t>
            </w:r>
            <w:r w:rsidRPr="0060108E">
              <w:rPr>
                <w:color w:val="000000"/>
              </w:rPr>
              <w:t xml:space="preserve"> 10%</w:t>
            </w:r>
          </w:p>
        </w:tc>
        <w:tc>
          <w:tcPr>
            <w:tcW w:w="3199" w:type="dxa"/>
            <w:tcBorders>
              <w:top w:val="nil"/>
              <w:left w:val="nil"/>
              <w:bottom w:val="nil"/>
              <w:right w:val="nil"/>
            </w:tcBorders>
            <w:shd w:val="clear" w:color="auto" w:fill="auto"/>
            <w:noWrap/>
            <w:vAlign w:val="center"/>
            <w:hideMark/>
          </w:tcPr>
          <w:p w14:paraId="7424B811" w14:textId="77777777" w:rsidR="005109BD" w:rsidRPr="0060108E" w:rsidRDefault="005109BD" w:rsidP="00E65F68">
            <w:pPr>
              <w:jc w:val="center"/>
              <w:rPr>
                <w:b/>
                <w:bCs/>
              </w:rPr>
            </w:pPr>
            <w:r w:rsidRPr="0060108E">
              <w:rPr>
                <w:b/>
                <w:bCs/>
              </w:rPr>
              <w:t>1.</w:t>
            </w:r>
            <w:r>
              <w:rPr>
                <w:b/>
                <w:bCs/>
              </w:rPr>
              <w:t>037</w:t>
            </w:r>
            <w:r w:rsidRPr="0060108E">
              <w:rPr>
                <w:b/>
                <w:bCs/>
              </w:rPr>
              <w:t xml:space="preserve"> (1.0</w:t>
            </w:r>
            <w:r>
              <w:rPr>
                <w:b/>
                <w:bCs/>
              </w:rPr>
              <w:t>17</w:t>
            </w:r>
            <w:r w:rsidRPr="0060108E">
              <w:rPr>
                <w:b/>
                <w:bCs/>
              </w:rPr>
              <w:t>-</w:t>
            </w:r>
            <w:r>
              <w:rPr>
                <w:b/>
                <w:bCs/>
              </w:rPr>
              <w:t>1</w:t>
            </w:r>
            <w:r w:rsidRPr="0060108E">
              <w:rPr>
                <w:b/>
                <w:bCs/>
              </w:rPr>
              <w:t>.</w:t>
            </w:r>
            <w:r>
              <w:rPr>
                <w:b/>
                <w:bCs/>
              </w:rPr>
              <w:t>057</w:t>
            </w:r>
            <w:r w:rsidRPr="0060108E">
              <w:rPr>
                <w:b/>
                <w:bCs/>
              </w:rPr>
              <w:t>)</w:t>
            </w:r>
          </w:p>
        </w:tc>
        <w:tc>
          <w:tcPr>
            <w:tcW w:w="1302" w:type="dxa"/>
            <w:tcBorders>
              <w:top w:val="nil"/>
              <w:left w:val="nil"/>
              <w:bottom w:val="nil"/>
              <w:right w:val="nil"/>
            </w:tcBorders>
            <w:shd w:val="clear" w:color="auto" w:fill="auto"/>
            <w:noWrap/>
            <w:vAlign w:val="center"/>
            <w:hideMark/>
          </w:tcPr>
          <w:p w14:paraId="3FB65039" w14:textId="69D67150"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1FAC5F95" w14:textId="77777777" w:rsidTr="00E65F68">
        <w:trPr>
          <w:trHeight w:hRule="exact" w:val="397"/>
        </w:trPr>
        <w:tc>
          <w:tcPr>
            <w:tcW w:w="4326" w:type="dxa"/>
            <w:tcBorders>
              <w:top w:val="nil"/>
              <w:left w:val="nil"/>
              <w:bottom w:val="nil"/>
              <w:right w:val="nil"/>
            </w:tcBorders>
            <w:shd w:val="clear" w:color="auto" w:fill="auto"/>
            <w:noWrap/>
            <w:vAlign w:val="center"/>
            <w:hideMark/>
          </w:tcPr>
          <w:p w14:paraId="6D8C752F" w14:textId="77777777" w:rsidR="005109BD" w:rsidRPr="0060108E" w:rsidRDefault="005109BD" w:rsidP="00E65F68">
            <w:pPr>
              <w:rPr>
                <w:color w:val="000000"/>
              </w:rPr>
            </w:pPr>
            <w:r w:rsidRPr="0060108E">
              <w:rPr>
                <w:color w:val="000000"/>
              </w:rPr>
              <w:t xml:space="preserve">      &gt;</w:t>
            </w:r>
            <w:r>
              <w:rPr>
                <w:color w:val="000000"/>
              </w:rPr>
              <w:t xml:space="preserve"> </w:t>
            </w:r>
            <w:r w:rsidRPr="0060108E">
              <w:rPr>
                <w:color w:val="000000"/>
              </w:rPr>
              <w:t>10%</w:t>
            </w:r>
          </w:p>
        </w:tc>
        <w:tc>
          <w:tcPr>
            <w:tcW w:w="3199" w:type="dxa"/>
            <w:tcBorders>
              <w:top w:val="nil"/>
              <w:left w:val="nil"/>
              <w:bottom w:val="nil"/>
              <w:right w:val="nil"/>
            </w:tcBorders>
            <w:shd w:val="clear" w:color="auto" w:fill="auto"/>
            <w:noWrap/>
            <w:vAlign w:val="center"/>
            <w:hideMark/>
          </w:tcPr>
          <w:p w14:paraId="407886BB" w14:textId="77777777" w:rsidR="005109BD" w:rsidRPr="0060108E" w:rsidRDefault="005109BD" w:rsidP="00E65F68">
            <w:pPr>
              <w:jc w:val="center"/>
            </w:pPr>
            <w:r w:rsidRPr="0060108E">
              <w:t>1.</w:t>
            </w:r>
            <w:r>
              <w:t>021</w:t>
            </w:r>
            <w:r w:rsidRPr="0060108E">
              <w:t xml:space="preserve"> (0.9</w:t>
            </w:r>
            <w:r>
              <w:t>85</w:t>
            </w:r>
            <w:r w:rsidRPr="0060108E">
              <w:t>-</w:t>
            </w:r>
            <w:r>
              <w:t>1</w:t>
            </w:r>
            <w:r w:rsidRPr="0060108E">
              <w:t>.</w:t>
            </w:r>
            <w:r>
              <w:t>059</w:t>
            </w:r>
            <w:r w:rsidRPr="0060108E">
              <w:t>)</w:t>
            </w:r>
          </w:p>
        </w:tc>
        <w:tc>
          <w:tcPr>
            <w:tcW w:w="1302" w:type="dxa"/>
            <w:tcBorders>
              <w:top w:val="nil"/>
              <w:left w:val="nil"/>
              <w:bottom w:val="nil"/>
              <w:right w:val="nil"/>
            </w:tcBorders>
            <w:shd w:val="clear" w:color="auto" w:fill="auto"/>
            <w:noWrap/>
            <w:vAlign w:val="center"/>
            <w:hideMark/>
          </w:tcPr>
          <w:p w14:paraId="6AD59B1C" w14:textId="77777777" w:rsidR="005109BD" w:rsidRPr="0060108E" w:rsidRDefault="005109BD" w:rsidP="00331457">
            <w:pPr>
              <w:ind w:left="-312" w:right="203"/>
              <w:jc w:val="right"/>
            </w:pPr>
            <w:r w:rsidRPr="0060108E">
              <w:t>0</w:t>
            </w:r>
            <w:r>
              <w:t>.259</w:t>
            </w:r>
          </w:p>
        </w:tc>
      </w:tr>
      <w:tr w:rsidR="005109BD" w:rsidRPr="0060108E" w14:paraId="12DC22A9" w14:textId="77777777" w:rsidTr="0008386A">
        <w:trPr>
          <w:trHeight w:hRule="exact" w:val="990"/>
        </w:trPr>
        <w:tc>
          <w:tcPr>
            <w:tcW w:w="4326" w:type="dxa"/>
            <w:tcBorders>
              <w:top w:val="nil"/>
              <w:left w:val="nil"/>
              <w:bottom w:val="nil"/>
              <w:right w:val="nil"/>
            </w:tcBorders>
            <w:shd w:val="clear" w:color="auto" w:fill="auto"/>
            <w:noWrap/>
            <w:vAlign w:val="center"/>
            <w:hideMark/>
          </w:tcPr>
          <w:p w14:paraId="32DBABE0" w14:textId="77777777" w:rsidR="005109BD" w:rsidRPr="0060108E" w:rsidRDefault="005109BD" w:rsidP="00E65F68">
            <w:pPr>
              <w:rPr>
                <w:b/>
                <w:bCs/>
                <w:color w:val="000000"/>
              </w:rPr>
            </w:pPr>
            <w:r w:rsidRPr="0060108E">
              <w:rPr>
                <w:b/>
                <w:bCs/>
                <w:color w:val="000000"/>
              </w:rPr>
              <w:t>Complete tumor capsule</w:t>
            </w:r>
          </w:p>
        </w:tc>
        <w:tc>
          <w:tcPr>
            <w:tcW w:w="3199" w:type="dxa"/>
            <w:tcBorders>
              <w:top w:val="nil"/>
              <w:left w:val="nil"/>
              <w:bottom w:val="nil"/>
              <w:right w:val="nil"/>
            </w:tcBorders>
            <w:shd w:val="clear" w:color="auto" w:fill="auto"/>
            <w:noWrap/>
            <w:vAlign w:val="center"/>
            <w:hideMark/>
          </w:tcPr>
          <w:p w14:paraId="305D7490" w14:textId="77777777" w:rsidR="005109BD" w:rsidRPr="005211A6" w:rsidRDefault="005109BD" w:rsidP="00E65F68">
            <w:pPr>
              <w:jc w:val="center"/>
              <w:rPr>
                <w:b/>
              </w:rPr>
            </w:pPr>
            <w:r w:rsidRPr="005211A6">
              <w:rPr>
                <w:b/>
              </w:rPr>
              <w:t>0.960 (0.931-0.990)</w:t>
            </w:r>
          </w:p>
        </w:tc>
        <w:tc>
          <w:tcPr>
            <w:tcW w:w="1302" w:type="dxa"/>
            <w:tcBorders>
              <w:top w:val="nil"/>
              <w:left w:val="nil"/>
              <w:bottom w:val="nil"/>
              <w:right w:val="nil"/>
            </w:tcBorders>
            <w:shd w:val="clear" w:color="auto" w:fill="auto"/>
            <w:noWrap/>
            <w:vAlign w:val="center"/>
            <w:hideMark/>
          </w:tcPr>
          <w:p w14:paraId="0C4D7708" w14:textId="77777777" w:rsidR="005109BD" w:rsidRPr="005211A6" w:rsidRDefault="005109BD" w:rsidP="00331457">
            <w:pPr>
              <w:ind w:left="-312" w:right="203"/>
              <w:jc w:val="right"/>
              <w:rPr>
                <w:b/>
              </w:rPr>
            </w:pPr>
            <w:r w:rsidRPr="005211A6">
              <w:rPr>
                <w:b/>
              </w:rPr>
              <w:t>0.009</w:t>
            </w:r>
          </w:p>
        </w:tc>
      </w:tr>
      <w:tr w:rsidR="005109BD" w:rsidRPr="0060108E" w14:paraId="15684AFB" w14:textId="77777777" w:rsidTr="00E65F68">
        <w:trPr>
          <w:trHeight w:hRule="exact" w:val="397"/>
        </w:trPr>
        <w:tc>
          <w:tcPr>
            <w:tcW w:w="4326" w:type="dxa"/>
            <w:tcBorders>
              <w:top w:val="nil"/>
              <w:left w:val="nil"/>
              <w:bottom w:val="nil"/>
              <w:right w:val="nil"/>
            </w:tcBorders>
            <w:shd w:val="clear" w:color="auto" w:fill="auto"/>
            <w:vAlign w:val="center"/>
            <w:hideMark/>
          </w:tcPr>
          <w:p w14:paraId="222A5C14" w14:textId="77777777" w:rsidR="005109BD" w:rsidRPr="0060108E" w:rsidRDefault="005109BD" w:rsidP="00E65F68">
            <w:pPr>
              <w:rPr>
                <w:b/>
                <w:bCs/>
                <w:color w:val="000000"/>
              </w:rPr>
            </w:pPr>
            <w:r w:rsidRPr="0060108E">
              <w:rPr>
                <w:b/>
                <w:bCs/>
                <w:color w:val="000000"/>
              </w:rPr>
              <w:t>Dominant growth pattern</w:t>
            </w:r>
          </w:p>
        </w:tc>
        <w:tc>
          <w:tcPr>
            <w:tcW w:w="3199" w:type="dxa"/>
            <w:tcBorders>
              <w:top w:val="nil"/>
              <w:left w:val="nil"/>
              <w:bottom w:val="nil"/>
              <w:right w:val="nil"/>
            </w:tcBorders>
            <w:shd w:val="clear" w:color="auto" w:fill="auto"/>
            <w:noWrap/>
            <w:vAlign w:val="center"/>
            <w:hideMark/>
          </w:tcPr>
          <w:p w14:paraId="4E1B24F6" w14:textId="77777777" w:rsidR="005109BD" w:rsidRPr="0060108E" w:rsidRDefault="005109BD" w:rsidP="00E65F68">
            <w:pPr>
              <w:jc w:val="center"/>
              <w:rPr>
                <w:b/>
                <w:bCs/>
              </w:rPr>
            </w:pPr>
            <w:r w:rsidRPr="0060108E">
              <w:rPr>
                <w:b/>
                <w:bCs/>
              </w:rPr>
              <w:t>0.</w:t>
            </w:r>
            <w:r>
              <w:rPr>
                <w:b/>
                <w:bCs/>
              </w:rPr>
              <w:t>965</w:t>
            </w:r>
            <w:r w:rsidRPr="0060108E">
              <w:rPr>
                <w:b/>
                <w:bCs/>
              </w:rPr>
              <w:t xml:space="preserve"> (0.</w:t>
            </w:r>
            <w:r>
              <w:rPr>
                <w:b/>
                <w:bCs/>
              </w:rPr>
              <w:t>951</w:t>
            </w:r>
            <w:r w:rsidRPr="0060108E">
              <w:rPr>
                <w:b/>
                <w:bCs/>
              </w:rPr>
              <w:t>-0.</w:t>
            </w:r>
            <w:r>
              <w:rPr>
                <w:b/>
                <w:bCs/>
              </w:rPr>
              <w:t>98</w:t>
            </w:r>
            <w:r w:rsidRPr="0060108E">
              <w:rPr>
                <w:b/>
                <w:bCs/>
              </w:rPr>
              <w:t>0)</w:t>
            </w:r>
          </w:p>
        </w:tc>
        <w:tc>
          <w:tcPr>
            <w:tcW w:w="1302" w:type="dxa"/>
            <w:tcBorders>
              <w:top w:val="nil"/>
              <w:left w:val="nil"/>
              <w:bottom w:val="nil"/>
              <w:right w:val="nil"/>
            </w:tcBorders>
            <w:shd w:val="clear" w:color="auto" w:fill="auto"/>
            <w:noWrap/>
            <w:vAlign w:val="center"/>
            <w:hideMark/>
          </w:tcPr>
          <w:p w14:paraId="0265C5F7" w14:textId="1A698140"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5C54B20D" w14:textId="77777777" w:rsidTr="00E65F68">
        <w:trPr>
          <w:trHeight w:hRule="exact" w:val="397"/>
        </w:trPr>
        <w:tc>
          <w:tcPr>
            <w:tcW w:w="4326" w:type="dxa"/>
            <w:tcBorders>
              <w:top w:val="nil"/>
              <w:left w:val="nil"/>
              <w:bottom w:val="nil"/>
              <w:right w:val="nil"/>
            </w:tcBorders>
            <w:shd w:val="clear" w:color="auto" w:fill="auto"/>
            <w:noWrap/>
            <w:vAlign w:val="center"/>
            <w:hideMark/>
          </w:tcPr>
          <w:p w14:paraId="5D114624" w14:textId="77777777" w:rsidR="005109BD" w:rsidRPr="0060108E" w:rsidRDefault="005109BD" w:rsidP="00E65F68">
            <w:pPr>
              <w:rPr>
                <w:color w:val="000000"/>
              </w:rPr>
            </w:pPr>
            <w:r w:rsidRPr="0060108E">
              <w:rPr>
                <w:color w:val="000000"/>
              </w:rPr>
              <w:t xml:space="preserve">   papillary</w:t>
            </w:r>
          </w:p>
        </w:tc>
        <w:tc>
          <w:tcPr>
            <w:tcW w:w="3199" w:type="dxa"/>
            <w:tcBorders>
              <w:top w:val="nil"/>
              <w:left w:val="nil"/>
              <w:bottom w:val="nil"/>
              <w:right w:val="nil"/>
            </w:tcBorders>
            <w:shd w:val="clear" w:color="auto" w:fill="auto"/>
            <w:noWrap/>
            <w:vAlign w:val="center"/>
            <w:hideMark/>
          </w:tcPr>
          <w:p w14:paraId="7ABCC471" w14:textId="77777777" w:rsidR="005109BD" w:rsidRPr="0060108E" w:rsidRDefault="005109BD" w:rsidP="00E65F68">
            <w:pPr>
              <w:jc w:val="center"/>
              <w:rPr>
                <w:b/>
                <w:bCs/>
              </w:rPr>
            </w:pPr>
            <w:r>
              <w:rPr>
                <w:b/>
                <w:bCs/>
              </w:rPr>
              <w:t>1</w:t>
            </w:r>
            <w:r w:rsidRPr="0060108E">
              <w:rPr>
                <w:b/>
                <w:bCs/>
              </w:rPr>
              <w:t>.</w:t>
            </w:r>
            <w:r>
              <w:rPr>
                <w:b/>
                <w:bCs/>
              </w:rPr>
              <w:t>050</w:t>
            </w:r>
            <w:r w:rsidRPr="0060108E">
              <w:rPr>
                <w:b/>
                <w:bCs/>
              </w:rPr>
              <w:t xml:space="preserve"> (</w:t>
            </w:r>
            <w:r>
              <w:rPr>
                <w:b/>
                <w:bCs/>
              </w:rPr>
              <w:t>1</w:t>
            </w:r>
            <w:r w:rsidRPr="0060108E">
              <w:rPr>
                <w:b/>
                <w:bCs/>
              </w:rPr>
              <w:t>.03</w:t>
            </w:r>
            <w:r>
              <w:rPr>
                <w:b/>
                <w:bCs/>
              </w:rPr>
              <w:t>2</w:t>
            </w:r>
            <w:r w:rsidRPr="0060108E">
              <w:rPr>
                <w:b/>
                <w:bCs/>
              </w:rPr>
              <w:t>-</w:t>
            </w:r>
            <w:r>
              <w:rPr>
                <w:b/>
                <w:bCs/>
              </w:rPr>
              <w:t>1</w:t>
            </w:r>
            <w:r w:rsidRPr="0060108E">
              <w:rPr>
                <w:b/>
                <w:bCs/>
              </w:rPr>
              <w:t>.0</w:t>
            </w:r>
            <w:r>
              <w:rPr>
                <w:b/>
                <w:bCs/>
              </w:rPr>
              <w:t>69</w:t>
            </w:r>
            <w:r w:rsidRPr="0060108E">
              <w:rPr>
                <w:b/>
                <w:bCs/>
              </w:rPr>
              <w:t>)</w:t>
            </w:r>
          </w:p>
        </w:tc>
        <w:tc>
          <w:tcPr>
            <w:tcW w:w="1302" w:type="dxa"/>
            <w:tcBorders>
              <w:top w:val="nil"/>
              <w:left w:val="nil"/>
              <w:bottom w:val="nil"/>
              <w:right w:val="nil"/>
            </w:tcBorders>
            <w:shd w:val="clear" w:color="auto" w:fill="auto"/>
            <w:noWrap/>
            <w:vAlign w:val="center"/>
            <w:hideMark/>
          </w:tcPr>
          <w:p w14:paraId="36C91C6F" w14:textId="49804FDF"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06498BB3"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83F93DC" w14:textId="77777777" w:rsidR="005109BD" w:rsidRPr="0060108E" w:rsidRDefault="005109BD" w:rsidP="00E65F68">
            <w:pPr>
              <w:rPr>
                <w:color w:val="000000"/>
              </w:rPr>
            </w:pPr>
            <w:r w:rsidRPr="0060108E">
              <w:rPr>
                <w:color w:val="000000"/>
              </w:rPr>
              <w:lastRenderedPageBreak/>
              <w:t xml:space="preserve">   follicular</w:t>
            </w:r>
          </w:p>
        </w:tc>
        <w:tc>
          <w:tcPr>
            <w:tcW w:w="3199" w:type="dxa"/>
            <w:tcBorders>
              <w:top w:val="nil"/>
              <w:left w:val="nil"/>
              <w:bottom w:val="nil"/>
              <w:right w:val="nil"/>
            </w:tcBorders>
            <w:shd w:val="clear" w:color="auto" w:fill="auto"/>
            <w:noWrap/>
            <w:vAlign w:val="center"/>
            <w:hideMark/>
          </w:tcPr>
          <w:p w14:paraId="7A18316A" w14:textId="77777777" w:rsidR="005109BD" w:rsidRPr="0060108E" w:rsidRDefault="005109BD" w:rsidP="00E65F68">
            <w:pPr>
              <w:jc w:val="center"/>
              <w:rPr>
                <w:b/>
                <w:bCs/>
              </w:rPr>
            </w:pPr>
            <w:r w:rsidRPr="0060108E">
              <w:rPr>
                <w:b/>
                <w:bCs/>
              </w:rPr>
              <w:t>0.</w:t>
            </w:r>
            <w:r>
              <w:rPr>
                <w:b/>
                <w:bCs/>
              </w:rPr>
              <w:t>978</w:t>
            </w:r>
            <w:r w:rsidRPr="0060108E">
              <w:rPr>
                <w:b/>
                <w:bCs/>
              </w:rPr>
              <w:t xml:space="preserve"> (0.9</w:t>
            </w:r>
            <w:r>
              <w:rPr>
                <w:b/>
                <w:bCs/>
              </w:rPr>
              <w:t>60</w:t>
            </w:r>
            <w:r w:rsidRPr="0060108E">
              <w:rPr>
                <w:b/>
                <w:bCs/>
              </w:rPr>
              <w:t>-0.</w:t>
            </w:r>
            <w:r>
              <w:rPr>
                <w:b/>
                <w:bCs/>
              </w:rPr>
              <w:t>996</w:t>
            </w:r>
            <w:r w:rsidRPr="0060108E">
              <w:rPr>
                <w:b/>
                <w:bCs/>
              </w:rPr>
              <w:t>)</w:t>
            </w:r>
          </w:p>
        </w:tc>
        <w:tc>
          <w:tcPr>
            <w:tcW w:w="1302" w:type="dxa"/>
            <w:tcBorders>
              <w:top w:val="nil"/>
              <w:left w:val="nil"/>
              <w:bottom w:val="nil"/>
              <w:right w:val="nil"/>
            </w:tcBorders>
            <w:shd w:val="clear" w:color="auto" w:fill="auto"/>
            <w:noWrap/>
            <w:vAlign w:val="center"/>
            <w:hideMark/>
          </w:tcPr>
          <w:p w14:paraId="0D2CAF30" w14:textId="77777777" w:rsidR="005109BD" w:rsidRPr="0060108E" w:rsidRDefault="005109BD" w:rsidP="00331457">
            <w:pPr>
              <w:ind w:left="-312" w:right="203"/>
              <w:jc w:val="right"/>
              <w:rPr>
                <w:b/>
                <w:bCs/>
              </w:rPr>
            </w:pPr>
            <w:r>
              <w:rPr>
                <w:b/>
                <w:bCs/>
              </w:rPr>
              <w:t>0.015</w:t>
            </w:r>
          </w:p>
        </w:tc>
      </w:tr>
      <w:tr w:rsidR="005109BD" w:rsidRPr="0060108E" w14:paraId="09AC7428" w14:textId="77777777" w:rsidTr="0008386A">
        <w:trPr>
          <w:trHeight w:hRule="exact" w:val="439"/>
        </w:trPr>
        <w:tc>
          <w:tcPr>
            <w:tcW w:w="4326" w:type="dxa"/>
            <w:tcBorders>
              <w:top w:val="nil"/>
              <w:left w:val="nil"/>
              <w:bottom w:val="nil"/>
              <w:right w:val="nil"/>
            </w:tcBorders>
            <w:shd w:val="clear" w:color="auto" w:fill="auto"/>
            <w:vAlign w:val="center"/>
            <w:hideMark/>
          </w:tcPr>
          <w:p w14:paraId="4E80FB89" w14:textId="77777777" w:rsidR="005109BD" w:rsidRPr="0060108E" w:rsidRDefault="005109BD" w:rsidP="00E65F68">
            <w:pPr>
              <w:rPr>
                <w:color w:val="000000"/>
              </w:rPr>
            </w:pPr>
            <w:r w:rsidRPr="0060108E">
              <w:rPr>
                <w:color w:val="000000"/>
              </w:rPr>
              <w:t xml:space="preserve">   solid-trabecular </w:t>
            </w:r>
          </w:p>
        </w:tc>
        <w:tc>
          <w:tcPr>
            <w:tcW w:w="3199" w:type="dxa"/>
            <w:tcBorders>
              <w:top w:val="nil"/>
              <w:left w:val="nil"/>
              <w:bottom w:val="nil"/>
              <w:right w:val="nil"/>
            </w:tcBorders>
            <w:shd w:val="clear" w:color="auto" w:fill="auto"/>
            <w:noWrap/>
            <w:vAlign w:val="center"/>
            <w:hideMark/>
          </w:tcPr>
          <w:p w14:paraId="453EA8BC" w14:textId="77777777" w:rsidR="005109BD" w:rsidRPr="005211A6" w:rsidRDefault="005109BD" w:rsidP="00E65F68">
            <w:pPr>
              <w:jc w:val="center"/>
              <w:rPr>
                <w:b/>
              </w:rPr>
            </w:pPr>
            <w:r w:rsidRPr="005211A6">
              <w:rPr>
                <w:b/>
              </w:rPr>
              <w:t>0.975 (0.960-0.991)</w:t>
            </w:r>
          </w:p>
        </w:tc>
        <w:tc>
          <w:tcPr>
            <w:tcW w:w="1302" w:type="dxa"/>
            <w:tcBorders>
              <w:top w:val="nil"/>
              <w:left w:val="nil"/>
              <w:bottom w:val="nil"/>
              <w:right w:val="nil"/>
            </w:tcBorders>
            <w:shd w:val="clear" w:color="auto" w:fill="auto"/>
            <w:noWrap/>
            <w:vAlign w:val="center"/>
            <w:hideMark/>
          </w:tcPr>
          <w:p w14:paraId="0FDC18B4" w14:textId="77777777" w:rsidR="005109BD" w:rsidRPr="005211A6" w:rsidRDefault="005109BD" w:rsidP="00331457">
            <w:pPr>
              <w:ind w:left="-312" w:right="203"/>
              <w:jc w:val="right"/>
              <w:rPr>
                <w:b/>
              </w:rPr>
            </w:pPr>
            <w:r w:rsidRPr="005211A6">
              <w:rPr>
                <w:b/>
              </w:rPr>
              <w:t>0.003</w:t>
            </w:r>
          </w:p>
        </w:tc>
      </w:tr>
      <w:tr w:rsidR="005109BD" w:rsidRPr="0060108E" w14:paraId="05939938"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7F0CFF0" w14:textId="77777777" w:rsidR="005109BD" w:rsidRPr="0060108E" w:rsidRDefault="005109BD" w:rsidP="00E65F68">
            <w:pPr>
              <w:rPr>
                <w:b/>
                <w:bCs/>
                <w:color w:val="000000"/>
              </w:rPr>
            </w:pPr>
            <w:r w:rsidRPr="0060108E">
              <w:rPr>
                <w:b/>
                <w:bCs/>
                <w:color w:val="000000"/>
              </w:rPr>
              <w:t>Lymphatic/vascular invasion</w:t>
            </w:r>
          </w:p>
        </w:tc>
        <w:tc>
          <w:tcPr>
            <w:tcW w:w="3199" w:type="dxa"/>
            <w:tcBorders>
              <w:top w:val="nil"/>
              <w:left w:val="nil"/>
              <w:bottom w:val="nil"/>
              <w:right w:val="nil"/>
            </w:tcBorders>
            <w:shd w:val="clear" w:color="auto" w:fill="auto"/>
            <w:noWrap/>
            <w:vAlign w:val="center"/>
            <w:hideMark/>
          </w:tcPr>
          <w:p w14:paraId="2C6606E0" w14:textId="77777777" w:rsidR="005109BD" w:rsidRPr="005211A6" w:rsidRDefault="005109BD" w:rsidP="00E65F68">
            <w:pPr>
              <w:jc w:val="center"/>
              <w:rPr>
                <w:b/>
              </w:rPr>
            </w:pPr>
            <w:r w:rsidRPr="005211A6">
              <w:rPr>
                <w:b/>
              </w:rPr>
              <w:t>0.933 (0.917-0.950)</w:t>
            </w:r>
          </w:p>
        </w:tc>
        <w:tc>
          <w:tcPr>
            <w:tcW w:w="1302" w:type="dxa"/>
            <w:tcBorders>
              <w:top w:val="nil"/>
              <w:left w:val="nil"/>
              <w:bottom w:val="nil"/>
              <w:right w:val="nil"/>
            </w:tcBorders>
            <w:shd w:val="clear" w:color="auto" w:fill="auto"/>
            <w:noWrap/>
            <w:vAlign w:val="center"/>
            <w:hideMark/>
          </w:tcPr>
          <w:p w14:paraId="61228D4C" w14:textId="5A8503B0" w:rsidR="005109BD" w:rsidRPr="005211A6" w:rsidRDefault="007B3044" w:rsidP="00331457">
            <w:pPr>
              <w:ind w:left="-312" w:right="203"/>
              <w:jc w:val="right"/>
              <w:rPr>
                <w:b/>
              </w:rPr>
            </w:pPr>
            <w:r w:rsidRPr="00582DC4">
              <w:rPr>
                <w:rFonts w:eastAsia="Times New Roman"/>
                <w:b/>
                <w:bCs/>
                <w:color w:val="000000"/>
                <w:szCs w:val="24"/>
              </w:rPr>
              <w:t>&lt; 0.001</w:t>
            </w:r>
          </w:p>
        </w:tc>
      </w:tr>
      <w:tr w:rsidR="005109BD" w:rsidRPr="0060108E" w14:paraId="55C6A2CC" w14:textId="77777777" w:rsidTr="0008386A">
        <w:trPr>
          <w:trHeight w:hRule="exact" w:val="451"/>
        </w:trPr>
        <w:tc>
          <w:tcPr>
            <w:tcW w:w="4326" w:type="dxa"/>
            <w:tcBorders>
              <w:top w:val="nil"/>
              <w:left w:val="nil"/>
              <w:bottom w:val="nil"/>
              <w:right w:val="nil"/>
            </w:tcBorders>
            <w:shd w:val="clear" w:color="auto" w:fill="auto"/>
            <w:noWrap/>
            <w:vAlign w:val="center"/>
            <w:hideMark/>
          </w:tcPr>
          <w:p w14:paraId="0A69AF72" w14:textId="77777777" w:rsidR="005109BD" w:rsidRPr="0060108E" w:rsidRDefault="005109BD" w:rsidP="00E65F68">
            <w:pPr>
              <w:rPr>
                <w:b/>
                <w:bCs/>
                <w:color w:val="000000"/>
              </w:rPr>
            </w:pPr>
            <w:r w:rsidRPr="0060108E">
              <w:rPr>
                <w:b/>
                <w:bCs/>
                <w:color w:val="000000"/>
              </w:rPr>
              <w:t>Extrathyroidal extension (any)</w:t>
            </w:r>
          </w:p>
        </w:tc>
        <w:tc>
          <w:tcPr>
            <w:tcW w:w="3199" w:type="dxa"/>
            <w:tcBorders>
              <w:top w:val="nil"/>
              <w:left w:val="nil"/>
              <w:bottom w:val="nil"/>
              <w:right w:val="nil"/>
            </w:tcBorders>
            <w:shd w:val="clear" w:color="auto" w:fill="auto"/>
            <w:noWrap/>
            <w:vAlign w:val="center"/>
            <w:hideMark/>
          </w:tcPr>
          <w:p w14:paraId="137C6170" w14:textId="77777777" w:rsidR="005109BD" w:rsidRPr="005211A6" w:rsidRDefault="005109BD" w:rsidP="00E65F68">
            <w:pPr>
              <w:jc w:val="center"/>
              <w:rPr>
                <w:b/>
              </w:rPr>
            </w:pPr>
            <w:r w:rsidRPr="005211A6">
              <w:rPr>
                <w:b/>
              </w:rPr>
              <w:t>0.942 (0.926-0.959)</w:t>
            </w:r>
          </w:p>
        </w:tc>
        <w:tc>
          <w:tcPr>
            <w:tcW w:w="1302" w:type="dxa"/>
            <w:tcBorders>
              <w:top w:val="nil"/>
              <w:left w:val="nil"/>
              <w:bottom w:val="nil"/>
              <w:right w:val="nil"/>
            </w:tcBorders>
            <w:shd w:val="clear" w:color="auto" w:fill="auto"/>
            <w:noWrap/>
            <w:vAlign w:val="center"/>
            <w:hideMark/>
          </w:tcPr>
          <w:p w14:paraId="25B2C1EF" w14:textId="3BEB636F" w:rsidR="005109BD" w:rsidRPr="005211A6" w:rsidRDefault="007B3044" w:rsidP="00331457">
            <w:pPr>
              <w:ind w:left="-312" w:right="203"/>
              <w:jc w:val="right"/>
              <w:rPr>
                <w:b/>
              </w:rPr>
            </w:pPr>
            <w:r w:rsidRPr="00582DC4">
              <w:rPr>
                <w:rFonts w:eastAsia="Times New Roman"/>
                <w:b/>
                <w:bCs/>
                <w:color w:val="000000"/>
                <w:szCs w:val="24"/>
              </w:rPr>
              <w:t>&lt; 0.001</w:t>
            </w:r>
          </w:p>
        </w:tc>
      </w:tr>
      <w:tr w:rsidR="005109BD" w:rsidRPr="0060108E" w14:paraId="1F14CCF1" w14:textId="77777777" w:rsidTr="00E65F68">
        <w:trPr>
          <w:trHeight w:hRule="exact" w:val="397"/>
        </w:trPr>
        <w:tc>
          <w:tcPr>
            <w:tcW w:w="4326" w:type="dxa"/>
            <w:tcBorders>
              <w:top w:val="nil"/>
              <w:left w:val="nil"/>
              <w:bottom w:val="nil"/>
              <w:right w:val="nil"/>
            </w:tcBorders>
            <w:shd w:val="clear" w:color="auto" w:fill="auto"/>
            <w:noWrap/>
            <w:vAlign w:val="center"/>
            <w:hideMark/>
          </w:tcPr>
          <w:p w14:paraId="4060560F" w14:textId="77777777" w:rsidR="005109BD" w:rsidRPr="0060108E" w:rsidRDefault="005109BD" w:rsidP="00E65F68">
            <w:pPr>
              <w:rPr>
                <w:b/>
                <w:bCs/>
                <w:color w:val="000000"/>
              </w:rPr>
            </w:pPr>
            <w:r w:rsidRPr="0060108E">
              <w:rPr>
                <w:b/>
                <w:bCs/>
                <w:color w:val="000000"/>
              </w:rPr>
              <w:t>N category (N1)</w:t>
            </w:r>
          </w:p>
        </w:tc>
        <w:tc>
          <w:tcPr>
            <w:tcW w:w="3199" w:type="dxa"/>
            <w:tcBorders>
              <w:top w:val="nil"/>
              <w:left w:val="nil"/>
              <w:bottom w:val="nil"/>
              <w:right w:val="nil"/>
            </w:tcBorders>
            <w:shd w:val="clear" w:color="auto" w:fill="auto"/>
            <w:noWrap/>
            <w:vAlign w:val="center"/>
            <w:hideMark/>
          </w:tcPr>
          <w:p w14:paraId="4AD25125" w14:textId="77777777" w:rsidR="005109BD" w:rsidRPr="005211A6" w:rsidRDefault="005109BD" w:rsidP="00E65F68">
            <w:pPr>
              <w:jc w:val="center"/>
              <w:rPr>
                <w:b/>
              </w:rPr>
            </w:pPr>
            <w:r w:rsidRPr="005211A6">
              <w:rPr>
                <w:b/>
              </w:rPr>
              <w:t>0.955 (0.939-0.971)</w:t>
            </w:r>
          </w:p>
        </w:tc>
        <w:tc>
          <w:tcPr>
            <w:tcW w:w="1302" w:type="dxa"/>
            <w:tcBorders>
              <w:top w:val="nil"/>
              <w:left w:val="nil"/>
              <w:bottom w:val="nil"/>
              <w:right w:val="nil"/>
            </w:tcBorders>
            <w:shd w:val="clear" w:color="auto" w:fill="auto"/>
            <w:noWrap/>
            <w:vAlign w:val="center"/>
            <w:hideMark/>
          </w:tcPr>
          <w:p w14:paraId="017FCE2A" w14:textId="505273C3" w:rsidR="005109BD" w:rsidRPr="005211A6" w:rsidRDefault="007B3044" w:rsidP="00331457">
            <w:pPr>
              <w:ind w:left="-312" w:right="203"/>
              <w:jc w:val="right"/>
              <w:rPr>
                <w:b/>
              </w:rPr>
            </w:pPr>
            <w:r w:rsidRPr="00582DC4">
              <w:rPr>
                <w:rFonts w:eastAsia="Times New Roman"/>
                <w:b/>
                <w:bCs/>
                <w:color w:val="000000"/>
                <w:szCs w:val="24"/>
              </w:rPr>
              <w:t>&lt; 0.001</w:t>
            </w:r>
          </w:p>
        </w:tc>
      </w:tr>
      <w:tr w:rsidR="005109BD" w:rsidRPr="0060108E" w14:paraId="6552EFD4" w14:textId="77777777" w:rsidTr="00E65F68">
        <w:trPr>
          <w:trHeight w:hRule="exact" w:val="397"/>
        </w:trPr>
        <w:tc>
          <w:tcPr>
            <w:tcW w:w="4326" w:type="dxa"/>
            <w:tcBorders>
              <w:top w:val="nil"/>
              <w:left w:val="nil"/>
              <w:bottom w:val="nil"/>
              <w:right w:val="nil"/>
            </w:tcBorders>
            <w:shd w:val="clear" w:color="auto" w:fill="auto"/>
            <w:noWrap/>
            <w:vAlign w:val="center"/>
            <w:hideMark/>
          </w:tcPr>
          <w:p w14:paraId="7C070F6B" w14:textId="77777777" w:rsidR="005109BD" w:rsidRPr="0060108E" w:rsidRDefault="005109BD" w:rsidP="00E65F68">
            <w:pPr>
              <w:rPr>
                <w:color w:val="000000"/>
              </w:rPr>
            </w:pPr>
            <w:r w:rsidRPr="0060108E">
              <w:rPr>
                <w:color w:val="000000"/>
              </w:rPr>
              <w:t xml:space="preserve">   N1a</w:t>
            </w:r>
          </w:p>
        </w:tc>
        <w:tc>
          <w:tcPr>
            <w:tcW w:w="3199" w:type="dxa"/>
            <w:tcBorders>
              <w:top w:val="nil"/>
              <w:left w:val="nil"/>
              <w:bottom w:val="nil"/>
              <w:right w:val="nil"/>
            </w:tcBorders>
            <w:shd w:val="clear" w:color="auto" w:fill="auto"/>
            <w:noWrap/>
            <w:vAlign w:val="center"/>
            <w:hideMark/>
          </w:tcPr>
          <w:p w14:paraId="35E7675B" w14:textId="77777777" w:rsidR="005109BD" w:rsidRPr="0060108E" w:rsidRDefault="005109BD" w:rsidP="00E65F68">
            <w:pPr>
              <w:jc w:val="center"/>
            </w:pPr>
            <w:r>
              <w:t>0.984</w:t>
            </w:r>
            <w:r w:rsidRPr="0060108E">
              <w:t xml:space="preserve"> (0.9</w:t>
            </w:r>
            <w:r>
              <w:t>63</w:t>
            </w:r>
            <w:r w:rsidRPr="0060108E">
              <w:t>-</w:t>
            </w:r>
            <w:r>
              <w:t>1</w:t>
            </w:r>
            <w:r w:rsidRPr="0060108E">
              <w:t>.</w:t>
            </w:r>
            <w:r>
              <w:t>005</w:t>
            </w:r>
            <w:r w:rsidRPr="0060108E">
              <w:t>)</w:t>
            </w:r>
          </w:p>
        </w:tc>
        <w:tc>
          <w:tcPr>
            <w:tcW w:w="1302" w:type="dxa"/>
            <w:tcBorders>
              <w:top w:val="nil"/>
              <w:left w:val="nil"/>
              <w:bottom w:val="nil"/>
              <w:right w:val="nil"/>
            </w:tcBorders>
            <w:shd w:val="clear" w:color="auto" w:fill="auto"/>
            <w:noWrap/>
            <w:vAlign w:val="center"/>
            <w:hideMark/>
          </w:tcPr>
          <w:p w14:paraId="0974EA73" w14:textId="77777777" w:rsidR="005109BD" w:rsidRPr="0060108E" w:rsidRDefault="005109BD" w:rsidP="00331457">
            <w:pPr>
              <w:ind w:left="-312" w:right="203"/>
              <w:jc w:val="right"/>
            </w:pPr>
            <w:r w:rsidRPr="0060108E">
              <w:t>0</w:t>
            </w:r>
            <w:r>
              <w:t>.132</w:t>
            </w:r>
          </w:p>
        </w:tc>
      </w:tr>
      <w:tr w:rsidR="005109BD" w:rsidRPr="0060108E" w14:paraId="1ACC6FC2"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9C77EBE" w14:textId="77777777" w:rsidR="005109BD" w:rsidRPr="0060108E" w:rsidRDefault="005109BD" w:rsidP="00E65F68">
            <w:pPr>
              <w:rPr>
                <w:color w:val="000000"/>
              </w:rPr>
            </w:pPr>
            <w:r w:rsidRPr="0060108E">
              <w:rPr>
                <w:color w:val="000000"/>
              </w:rPr>
              <w:t xml:space="preserve">   N1b</w:t>
            </w:r>
          </w:p>
        </w:tc>
        <w:tc>
          <w:tcPr>
            <w:tcW w:w="3199" w:type="dxa"/>
            <w:tcBorders>
              <w:top w:val="nil"/>
              <w:left w:val="nil"/>
              <w:bottom w:val="nil"/>
              <w:right w:val="nil"/>
            </w:tcBorders>
            <w:shd w:val="clear" w:color="auto" w:fill="auto"/>
            <w:noWrap/>
            <w:vAlign w:val="center"/>
            <w:hideMark/>
          </w:tcPr>
          <w:p w14:paraId="355619FD" w14:textId="77777777" w:rsidR="005109BD" w:rsidRPr="005211A6" w:rsidRDefault="005109BD" w:rsidP="00E65F68">
            <w:pPr>
              <w:jc w:val="center"/>
              <w:rPr>
                <w:b/>
              </w:rPr>
            </w:pPr>
            <w:r w:rsidRPr="005211A6">
              <w:rPr>
                <w:b/>
              </w:rPr>
              <w:t>0.955 (0.936-0.973)</w:t>
            </w:r>
          </w:p>
        </w:tc>
        <w:tc>
          <w:tcPr>
            <w:tcW w:w="1302" w:type="dxa"/>
            <w:tcBorders>
              <w:top w:val="nil"/>
              <w:left w:val="nil"/>
              <w:bottom w:val="nil"/>
              <w:right w:val="nil"/>
            </w:tcBorders>
            <w:shd w:val="clear" w:color="auto" w:fill="auto"/>
            <w:noWrap/>
            <w:vAlign w:val="center"/>
            <w:hideMark/>
          </w:tcPr>
          <w:p w14:paraId="432FC604" w14:textId="062FE2E6" w:rsidR="005109BD" w:rsidRPr="005211A6" w:rsidRDefault="007B3044" w:rsidP="00331457">
            <w:pPr>
              <w:ind w:left="-312" w:right="203"/>
              <w:jc w:val="right"/>
              <w:rPr>
                <w:b/>
              </w:rPr>
            </w:pPr>
            <w:r w:rsidRPr="00582DC4">
              <w:rPr>
                <w:rFonts w:eastAsia="Times New Roman"/>
                <w:b/>
                <w:bCs/>
                <w:color w:val="000000"/>
                <w:szCs w:val="24"/>
              </w:rPr>
              <w:t>&lt; 0.001</w:t>
            </w:r>
          </w:p>
        </w:tc>
      </w:tr>
      <w:tr w:rsidR="005109BD" w:rsidRPr="0060108E" w14:paraId="12774839" w14:textId="77777777" w:rsidTr="0008386A">
        <w:trPr>
          <w:trHeight w:hRule="exact" w:val="503"/>
        </w:trPr>
        <w:tc>
          <w:tcPr>
            <w:tcW w:w="4326" w:type="dxa"/>
            <w:tcBorders>
              <w:top w:val="nil"/>
              <w:left w:val="nil"/>
              <w:bottom w:val="nil"/>
              <w:right w:val="nil"/>
            </w:tcBorders>
            <w:shd w:val="clear" w:color="auto" w:fill="auto"/>
            <w:noWrap/>
            <w:vAlign w:val="center"/>
            <w:hideMark/>
          </w:tcPr>
          <w:p w14:paraId="2FE812F6" w14:textId="77777777" w:rsidR="005109BD" w:rsidRPr="0060108E" w:rsidRDefault="005109BD" w:rsidP="00E65F68">
            <w:pPr>
              <w:rPr>
                <w:b/>
                <w:bCs/>
              </w:rPr>
            </w:pPr>
            <w:r w:rsidRPr="0060108E">
              <w:rPr>
                <w:b/>
                <w:bCs/>
              </w:rPr>
              <w:t>M category (M1)</w:t>
            </w:r>
          </w:p>
        </w:tc>
        <w:tc>
          <w:tcPr>
            <w:tcW w:w="3199" w:type="dxa"/>
            <w:tcBorders>
              <w:top w:val="nil"/>
              <w:left w:val="nil"/>
              <w:bottom w:val="nil"/>
              <w:right w:val="nil"/>
            </w:tcBorders>
            <w:shd w:val="clear" w:color="auto" w:fill="auto"/>
            <w:noWrap/>
            <w:vAlign w:val="center"/>
            <w:hideMark/>
          </w:tcPr>
          <w:p w14:paraId="752C24A8" w14:textId="77777777" w:rsidR="005109BD" w:rsidRPr="005211A6" w:rsidRDefault="005109BD" w:rsidP="00E65F68">
            <w:pPr>
              <w:jc w:val="center"/>
              <w:rPr>
                <w:b/>
              </w:rPr>
            </w:pPr>
            <w:r w:rsidRPr="005211A6">
              <w:rPr>
                <w:b/>
              </w:rPr>
              <w:t>0.900 (0.865-0.936)</w:t>
            </w:r>
          </w:p>
        </w:tc>
        <w:tc>
          <w:tcPr>
            <w:tcW w:w="1302" w:type="dxa"/>
            <w:tcBorders>
              <w:top w:val="nil"/>
              <w:left w:val="nil"/>
              <w:bottom w:val="nil"/>
              <w:right w:val="nil"/>
            </w:tcBorders>
            <w:shd w:val="clear" w:color="auto" w:fill="auto"/>
            <w:noWrap/>
            <w:vAlign w:val="center"/>
            <w:hideMark/>
          </w:tcPr>
          <w:p w14:paraId="39873133" w14:textId="762049F9" w:rsidR="005109BD" w:rsidRPr="005211A6" w:rsidRDefault="007B3044" w:rsidP="00331457">
            <w:pPr>
              <w:ind w:left="-312" w:right="203"/>
              <w:jc w:val="right"/>
              <w:rPr>
                <w:b/>
              </w:rPr>
            </w:pPr>
            <w:r w:rsidRPr="00582DC4">
              <w:rPr>
                <w:rFonts w:eastAsia="Times New Roman"/>
                <w:b/>
                <w:bCs/>
                <w:color w:val="000000"/>
                <w:szCs w:val="24"/>
              </w:rPr>
              <w:t>&lt; 0.001</w:t>
            </w:r>
          </w:p>
        </w:tc>
      </w:tr>
      <w:tr w:rsidR="005109BD" w:rsidRPr="0060108E" w14:paraId="1A68FF59"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51A6C42" w14:textId="33571BB9" w:rsidR="005109BD" w:rsidRDefault="0008386A" w:rsidP="00E65F68">
            <w:pPr>
              <w:rPr>
                <w:b/>
                <w:bCs/>
                <w:color w:val="000000"/>
              </w:rPr>
            </w:pPr>
            <w:r w:rsidRPr="0060108E">
              <w:rPr>
                <w:b/>
                <w:bCs/>
                <w:color w:val="000000"/>
              </w:rPr>
              <w:t>pT category (8 Ed)</w:t>
            </w:r>
          </w:p>
          <w:p w14:paraId="61B7C045" w14:textId="77777777" w:rsidR="005109BD" w:rsidRPr="0060108E" w:rsidRDefault="005109BD" w:rsidP="00E65F68">
            <w:pPr>
              <w:rPr>
                <w:b/>
                <w:bCs/>
                <w:color w:val="000000"/>
              </w:rPr>
            </w:pPr>
            <w:r w:rsidRPr="0060108E">
              <w:rPr>
                <w:b/>
                <w:bCs/>
                <w:color w:val="000000"/>
              </w:rPr>
              <w:t>pT category (8 Ed)</w:t>
            </w:r>
          </w:p>
        </w:tc>
        <w:tc>
          <w:tcPr>
            <w:tcW w:w="3199" w:type="dxa"/>
            <w:tcBorders>
              <w:top w:val="nil"/>
              <w:left w:val="nil"/>
              <w:bottom w:val="nil"/>
              <w:right w:val="nil"/>
            </w:tcBorders>
            <w:shd w:val="clear" w:color="auto" w:fill="auto"/>
            <w:noWrap/>
            <w:vAlign w:val="center"/>
            <w:hideMark/>
          </w:tcPr>
          <w:p w14:paraId="6157FBEB" w14:textId="77777777" w:rsidR="005109BD" w:rsidRDefault="005109BD" w:rsidP="00E65F68">
            <w:pPr>
              <w:jc w:val="center"/>
              <w:rPr>
                <w:b/>
                <w:bCs/>
              </w:rPr>
            </w:pPr>
          </w:p>
          <w:p w14:paraId="076852F2" w14:textId="77777777" w:rsidR="005109BD" w:rsidRPr="0060108E" w:rsidRDefault="005109BD" w:rsidP="00E65F68">
            <w:pPr>
              <w:jc w:val="center"/>
              <w:rPr>
                <w:b/>
                <w:bCs/>
              </w:rPr>
            </w:pPr>
            <w:r w:rsidRPr="0060108E">
              <w:rPr>
                <w:b/>
                <w:bCs/>
              </w:rPr>
              <w:t>0.</w:t>
            </w:r>
            <w:r>
              <w:rPr>
                <w:b/>
                <w:bCs/>
              </w:rPr>
              <w:t>951</w:t>
            </w:r>
            <w:r w:rsidRPr="0060108E">
              <w:rPr>
                <w:b/>
                <w:bCs/>
              </w:rPr>
              <w:t xml:space="preserve"> (0.</w:t>
            </w:r>
            <w:r>
              <w:rPr>
                <w:b/>
                <w:bCs/>
              </w:rPr>
              <w:t>933</w:t>
            </w:r>
            <w:r w:rsidRPr="0060108E">
              <w:rPr>
                <w:b/>
                <w:bCs/>
              </w:rPr>
              <w:t>-0.9</w:t>
            </w:r>
            <w:r>
              <w:rPr>
                <w:b/>
                <w:bCs/>
              </w:rPr>
              <w:t>6</w:t>
            </w:r>
            <w:r w:rsidRPr="0060108E">
              <w:rPr>
                <w:b/>
                <w:bCs/>
              </w:rPr>
              <w:t>8)</w:t>
            </w:r>
          </w:p>
        </w:tc>
        <w:tc>
          <w:tcPr>
            <w:tcW w:w="1302" w:type="dxa"/>
            <w:tcBorders>
              <w:top w:val="nil"/>
              <w:left w:val="nil"/>
              <w:bottom w:val="nil"/>
              <w:right w:val="nil"/>
            </w:tcBorders>
            <w:shd w:val="clear" w:color="auto" w:fill="auto"/>
            <w:noWrap/>
            <w:vAlign w:val="center"/>
            <w:hideMark/>
          </w:tcPr>
          <w:p w14:paraId="4842C8F5" w14:textId="77777777" w:rsidR="005109BD" w:rsidRDefault="005109BD" w:rsidP="00331457">
            <w:pPr>
              <w:ind w:left="-312" w:right="203"/>
              <w:jc w:val="right"/>
              <w:rPr>
                <w:b/>
                <w:bCs/>
              </w:rPr>
            </w:pPr>
          </w:p>
          <w:p w14:paraId="45243DF0" w14:textId="77777777" w:rsidR="005109BD" w:rsidRPr="0060108E" w:rsidRDefault="005109BD" w:rsidP="00331457">
            <w:pPr>
              <w:ind w:left="-312" w:right="203"/>
              <w:jc w:val="right"/>
              <w:rPr>
                <w:b/>
                <w:bCs/>
              </w:rPr>
            </w:pPr>
            <w:r>
              <w:rPr>
                <w:b/>
                <w:bCs/>
              </w:rPr>
              <w:t>4.</w:t>
            </w:r>
            <w:r w:rsidRPr="0060108E">
              <w:rPr>
                <w:b/>
                <w:bCs/>
              </w:rPr>
              <w:t>0</w:t>
            </w:r>
            <w:r>
              <w:rPr>
                <w:b/>
                <w:bCs/>
              </w:rPr>
              <w:t>8E-08</w:t>
            </w:r>
          </w:p>
        </w:tc>
      </w:tr>
      <w:tr w:rsidR="005109BD" w:rsidRPr="0060108E" w14:paraId="2F9CFA9D" w14:textId="77777777" w:rsidTr="00E65F68">
        <w:trPr>
          <w:trHeight w:hRule="exact" w:val="397"/>
        </w:trPr>
        <w:tc>
          <w:tcPr>
            <w:tcW w:w="4326" w:type="dxa"/>
            <w:tcBorders>
              <w:top w:val="nil"/>
              <w:left w:val="nil"/>
              <w:bottom w:val="nil"/>
              <w:right w:val="nil"/>
            </w:tcBorders>
            <w:shd w:val="clear" w:color="auto" w:fill="auto"/>
            <w:noWrap/>
            <w:vAlign w:val="center"/>
            <w:hideMark/>
          </w:tcPr>
          <w:p w14:paraId="4918C708" w14:textId="77777777" w:rsidR="005109BD" w:rsidRPr="0060108E" w:rsidRDefault="005109BD" w:rsidP="00E65F68">
            <w:pPr>
              <w:rPr>
                <w:color w:val="000000"/>
              </w:rPr>
            </w:pPr>
            <w:r w:rsidRPr="0060108E">
              <w:rPr>
                <w:color w:val="000000"/>
              </w:rPr>
              <w:t xml:space="preserve">   pT1</w:t>
            </w:r>
          </w:p>
        </w:tc>
        <w:tc>
          <w:tcPr>
            <w:tcW w:w="3199" w:type="dxa"/>
            <w:tcBorders>
              <w:top w:val="nil"/>
              <w:left w:val="nil"/>
              <w:bottom w:val="nil"/>
              <w:right w:val="nil"/>
            </w:tcBorders>
            <w:shd w:val="clear" w:color="auto" w:fill="auto"/>
            <w:noWrap/>
            <w:vAlign w:val="center"/>
            <w:hideMark/>
          </w:tcPr>
          <w:p w14:paraId="5698659B" w14:textId="77777777" w:rsidR="005109BD" w:rsidRPr="0060108E" w:rsidRDefault="005109BD" w:rsidP="00E65F68">
            <w:pPr>
              <w:jc w:val="center"/>
              <w:rPr>
                <w:b/>
                <w:bCs/>
              </w:rPr>
            </w:pPr>
            <w:r w:rsidRPr="0060108E">
              <w:rPr>
                <w:b/>
                <w:bCs/>
              </w:rPr>
              <w:t>1.</w:t>
            </w:r>
            <w:r>
              <w:rPr>
                <w:b/>
                <w:bCs/>
              </w:rPr>
              <w:t>048</w:t>
            </w:r>
            <w:r w:rsidRPr="0060108E">
              <w:rPr>
                <w:b/>
                <w:bCs/>
              </w:rPr>
              <w:t xml:space="preserve"> (1.02</w:t>
            </w:r>
            <w:r>
              <w:rPr>
                <w:b/>
                <w:bCs/>
              </w:rPr>
              <w:t>9</w:t>
            </w:r>
            <w:r w:rsidRPr="0060108E">
              <w:rPr>
                <w:b/>
                <w:bCs/>
              </w:rPr>
              <w:t>-</w:t>
            </w:r>
            <w:r>
              <w:rPr>
                <w:b/>
                <w:bCs/>
              </w:rPr>
              <w:t>1</w:t>
            </w:r>
            <w:r w:rsidRPr="0060108E">
              <w:rPr>
                <w:b/>
                <w:bCs/>
              </w:rPr>
              <w:t>.0</w:t>
            </w:r>
            <w:r>
              <w:rPr>
                <w:b/>
                <w:bCs/>
              </w:rPr>
              <w:t>67</w:t>
            </w:r>
            <w:r w:rsidRPr="0060108E">
              <w:rPr>
                <w:b/>
                <w:bCs/>
              </w:rPr>
              <w:t>)</w:t>
            </w:r>
          </w:p>
        </w:tc>
        <w:tc>
          <w:tcPr>
            <w:tcW w:w="1302" w:type="dxa"/>
            <w:tcBorders>
              <w:top w:val="nil"/>
              <w:left w:val="nil"/>
              <w:bottom w:val="nil"/>
              <w:right w:val="nil"/>
            </w:tcBorders>
            <w:shd w:val="clear" w:color="auto" w:fill="auto"/>
            <w:noWrap/>
            <w:vAlign w:val="center"/>
            <w:hideMark/>
          </w:tcPr>
          <w:p w14:paraId="2F7ED422" w14:textId="09C0BD0E"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2438A679"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4471FD8" w14:textId="77777777" w:rsidR="005109BD" w:rsidRPr="0060108E" w:rsidRDefault="005109BD" w:rsidP="00E65F68">
            <w:pPr>
              <w:rPr>
                <w:color w:val="000000"/>
              </w:rPr>
            </w:pPr>
            <w:r w:rsidRPr="0060108E">
              <w:rPr>
                <w:color w:val="000000"/>
              </w:rPr>
              <w:t xml:space="preserve">      pT1a</w:t>
            </w:r>
          </w:p>
        </w:tc>
        <w:tc>
          <w:tcPr>
            <w:tcW w:w="3199" w:type="dxa"/>
            <w:tcBorders>
              <w:top w:val="nil"/>
              <w:left w:val="nil"/>
              <w:bottom w:val="nil"/>
              <w:right w:val="nil"/>
            </w:tcBorders>
            <w:shd w:val="clear" w:color="auto" w:fill="auto"/>
            <w:noWrap/>
            <w:vAlign w:val="center"/>
            <w:hideMark/>
          </w:tcPr>
          <w:p w14:paraId="279D6DE6" w14:textId="77777777" w:rsidR="005109BD" w:rsidRPr="0060108E" w:rsidRDefault="005109BD" w:rsidP="00E65F68">
            <w:pPr>
              <w:jc w:val="center"/>
              <w:rPr>
                <w:b/>
                <w:bCs/>
              </w:rPr>
            </w:pPr>
            <w:r>
              <w:rPr>
                <w:b/>
                <w:bCs/>
              </w:rPr>
              <w:t>1</w:t>
            </w:r>
            <w:r w:rsidRPr="0060108E">
              <w:rPr>
                <w:b/>
                <w:bCs/>
              </w:rPr>
              <w:t>.</w:t>
            </w:r>
            <w:r>
              <w:rPr>
                <w:b/>
                <w:bCs/>
              </w:rPr>
              <w:t>058</w:t>
            </w:r>
            <w:r w:rsidRPr="0060108E">
              <w:rPr>
                <w:b/>
                <w:bCs/>
              </w:rPr>
              <w:t xml:space="preserve"> (1.</w:t>
            </w:r>
            <w:r>
              <w:rPr>
                <w:b/>
                <w:bCs/>
              </w:rPr>
              <w:t>038</w:t>
            </w:r>
            <w:r w:rsidRPr="0060108E">
              <w:rPr>
                <w:b/>
                <w:bCs/>
              </w:rPr>
              <w:t>-</w:t>
            </w:r>
            <w:r>
              <w:rPr>
                <w:b/>
                <w:bCs/>
              </w:rPr>
              <w:t>1</w:t>
            </w:r>
            <w:r w:rsidRPr="0060108E">
              <w:rPr>
                <w:b/>
                <w:bCs/>
              </w:rPr>
              <w:t>.</w:t>
            </w:r>
            <w:r>
              <w:rPr>
                <w:b/>
                <w:bCs/>
              </w:rPr>
              <w:t>079</w:t>
            </w:r>
            <w:r w:rsidRPr="0060108E">
              <w:rPr>
                <w:b/>
                <w:bCs/>
              </w:rPr>
              <w:t>)</w:t>
            </w:r>
          </w:p>
        </w:tc>
        <w:tc>
          <w:tcPr>
            <w:tcW w:w="1302" w:type="dxa"/>
            <w:tcBorders>
              <w:top w:val="nil"/>
              <w:left w:val="nil"/>
              <w:bottom w:val="nil"/>
              <w:right w:val="nil"/>
            </w:tcBorders>
            <w:shd w:val="clear" w:color="auto" w:fill="auto"/>
            <w:noWrap/>
            <w:vAlign w:val="center"/>
            <w:hideMark/>
          </w:tcPr>
          <w:p w14:paraId="5D8DCE85" w14:textId="42DE2C0E" w:rsidR="005109BD" w:rsidRPr="0060108E" w:rsidRDefault="007B3044" w:rsidP="00331457">
            <w:pPr>
              <w:ind w:left="-312" w:right="203"/>
              <w:jc w:val="right"/>
              <w:rPr>
                <w:b/>
                <w:bCs/>
              </w:rPr>
            </w:pPr>
            <w:r w:rsidRPr="00582DC4">
              <w:rPr>
                <w:rFonts w:eastAsia="Times New Roman"/>
                <w:b/>
                <w:bCs/>
                <w:color w:val="000000"/>
                <w:szCs w:val="24"/>
              </w:rPr>
              <w:t>&lt; 0.001</w:t>
            </w:r>
          </w:p>
        </w:tc>
      </w:tr>
      <w:tr w:rsidR="005109BD" w:rsidRPr="0060108E" w14:paraId="72ECE74F"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C5747D9" w14:textId="77777777" w:rsidR="005109BD" w:rsidRPr="0060108E" w:rsidRDefault="005109BD" w:rsidP="00E65F68">
            <w:pPr>
              <w:rPr>
                <w:color w:val="000000"/>
              </w:rPr>
            </w:pPr>
            <w:r w:rsidRPr="0060108E">
              <w:rPr>
                <w:color w:val="000000"/>
              </w:rPr>
              <w:t xml:space="preserve">      pT1b</w:t>
            </w:r>
          </w:p>
        </w:tc>
        <w:tc>
          <w:tcPr>
            <w:tcW w:w="3199" w:type="dxa"/>
            <w:tcBorders>
              <w:top w:val="nil"/>
              <w:left w:val="nil"/>
              <w:bottom w:val="nil"/>
              <w:right w:val="nil"/>
            </w:tcBorders>
            <w:shd w:val="clear" w:color="auto" w:fill="auto"/>
            <w:noWrap/>
            <w:vAlign w:val="center"/>
            <w:hideMark/>
          </w:tcPr>
          <w:p w14:paraId="2B6C2C25" w14:textId="77777777" w:rsidR="005109BD" w:rsidRPr="0071747B" w:rsidRDefault="005109BD" w:rsidP="00E65F68">
            <w:pPr>
              <w:jc w:val="center"/>
              <w:rPr>
                <w:bCs/>
              </w:rPr>
            </w:pPr>
            <w:r w:rsidRPr="0071747B">
              <w:rPr>
                <w:bCs/>
              </w:rPr>
              <w:t>0.995 (0.979-1.011)</w:t>
            </w:r>
          </w:p>
        </w:tc>
        <w:tc>
          <w:tcPr>
            <w:tcW w:w="1302" w:type="dxa"/>
            <w:tcBorders>
              <w:top w:val="nil"/>
              <w:left w:val="nil"/>
              <w:bottom w:val="nil"/>
              <w:right w:val="nil"/>
            </w:tcBorders>
            <w:shd w:val="clear" w:color="auto" w:fill="auto"/>
            <w:noWrap/>
            <w:vAlign w:val="center"/>
            <w:hideMark/>
          </w:tcPr>
          <w:p w14:paraId="6FE658E3" w14:textId="77777777" w:rsidR="005109BD" w:rsidRPr="0071747B" w:rsidRDefault="005109BD" w:rsidP="00331457">
            <w:pPr>
              <w:ind w:left="-312" w:right="203"/>
              <w:jc w:val="right"/>
              <w:rPr>
                <w:bCs/>
              </w:rPr>
            </w:pPr>
            <w:r w:rsidRPr="0071747B">
              <w:rPr>
                <w:bCs/>
              </w:rPr>
              <w:t>0.517</w:t>
            </w:r>
          </w:p>
        </w:tc>
      </w:tr>
      <w:tr w:rsidR="005109BD" w:rsidRPr="0060108E" w14:paraId="5426A96F"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572C2CE" w14:textId="77777777" w:rsidR="005109BD" w:rsidRPr="0060108E" w:rsidRDefault="005109BD" w:rsidP="00E65F68">
            <w:pPr>
              <w:rPr>
                <w:color w:val="000000"/>
              </w:rPr>
            </w:pPr>
            <w:r w:rsidRPr="0060108E">
              <w:rPr>
                <w:color w:val="000000"/>
              </w:rPr>
              <w:t xml:space="preserve">   pT2</w:t>
            </w:r>
          </w:p>
        </w:tc>
        <w:tc>
          <w:tcPr>
            <w:tcW w:w="3199" w:type="dxa"/>
            <w:tcBorders>
              <w:top w:val="nil"/>
              <w:left w:val="nil"/>
              <w:bottom w:val="nil"/>
              <w:right w:val="nil"/>
            </w:tcBorders>
            <w:shd w:val="clear" w:color="auto" w:fill="auto"/>
            <w:noWrap/>
            <w:vAlign w:val="center"/>
            <w:hideMark/>
          </w:tcPr>
          <w:p w14:paraId="1EA80B1D" w14:textId="77777777" w:rsidR="005109BD" w:rsidRPr="0060108E" w:rsidRDefault="005109BD" w:rsidP="00E65F68">
            <w:pPr>
              <w:jc w:val="center"/>
            </w:pPr>
            <w:r w:rsidRPr="0060108E">
              <w:t>0.</w:t>
            </w:r>
            <w:r>
              <w:t>990</w:t>
            </w:r>
            <w:r w:rsidRPr="0060108E">
              <w:t xml:space="preserve"> (0.</w:t>
            </w:r>
            <w:r>
              <w:t>969</w:t>
            </w:r>
            <w:r w:rsidRPr="0060108E">
              <w:t>-1.</w:t>
            </w:r>
            <w:r>
              <w:t>011</w:t>
            </w:r>
            <w:r w:rsidRPr="0060108E">
              <w:t>)</w:t>
            </w:r>
          </w:p>
        </w:tc>
        <w:tc>
          <w:tcPr>
            <w:tcW w:w="1302" w:type="dxa"/>
            <w:tcBorders>
              <w:top w:val="nil"/>
              <w:left w:val="nil"/>
              <w:bottom w:val="nil"/>
              <w:right w:val="nil"/>
            </w:tcBorders>
            <w:shd w:val="clear" w:color="auto" w:fill="auto"/>
            <w:noWrap/>
            <w:vAlign w:val="center"/>
            <w:hideMark/>
          </w:tcPr>
          <w:p w14:paraId="2FBF2CCE" w14:textId="77777777" w:rsidR="005109BD" w:rsidRPr="0060108E" w:rsidRDefault="005109BD" w:rsidP="00331457">
            <w:pPr>
              <w:ind w:left="-312" w:right="203"/>
              <w:jc w:val="right"/>
            </w:pPr>
            <w:r w:rsidRPr="0060108E">
              <w:t>0</w:t>
            </w:r>
            <w:r>
              <w:t>.351</w:t>
            </w:r>
          </w:p>
        </w:tc>
      </w:tr>
      <w:tr w:rsidR="005109BD" w:rsidRPr="0060108E" w14:paraId="28813997" w14:textId="77777777" w:rsidTr="00E65F68">
        <w:trPr>
          <w:trHeight w:hRule="exact" w:val="397"/>
        </w:trPr>
        <w:tc>
          <w:tcPr>
            <w:tcW w:w="4326" w:type="dxa"/>
            <w:tcBorders>
              <w:top w:val="nil"/>
              <w:left w:val="nil"/>
              <w:bottom w:val="nil"/>
              <w:right w:val="nil"/>
            </w:tcBorders>
            <w:shd w:val="clear" w:color="auto" w:fill="auto"/>
            <w:noWrap/>
            <w:vAlign w:val="center"/>
            <w:hideMark/>
          </w:tcPr>
          <w:p w14:paraId="6A3EF5EB" w14:textId="77777777" w:rsidR="005109BD" w:rsidRPr="0060108E" w:rsidRDefault="005109BD" w:rsidP="00E65F68">
            <w:pPr>
              <w:rPr>
                <w:color w:val="000000"/>
              </w:rPr>
            </w:pPr>
            <w:r w:rsidRPr="0060108E">
              <w:rPr>
                <w:color w:val="000000"/>
              </w:rPr>
              <w:t xml:space="preserve">   pT3</w:t>
            </w:r>
          </w:p>
        </w:tc>
        <w:tc>
          <w:tcPr>
            <w:tcW w:w="3199" w:type="dxa"/>
            <w:tcBorders>
              <w:top w:val="nil"/>
              <w:left w:val="nil"/>
              <w:bottom w:val="nil"/>
              <w:right w:val="nil"/>
            </w:tcBorders>
            <w:shd w:val="clear" w:color="auto" w:fill="auto"/>
            <w:noWrap/>
            <w:vAlign w:val="center"/>
            <w:hideMark/>
          </w:tcPr>
          <w:p w14:paraId="0C6D161C" w14:textId="77777777" w:rsidR="005109BD" w:rsidRPr="0071747B" w:rsidRDefault="005109BD" w:rsidP="00E65F68">
            <w:pPr>
              <w:jc w:val="center"/>
              <w:rPr>
                <w:b/>
              </w:rPr>
            </w:pPr>
            <w:r w:rsidRPr="0071747B">
              <w:rPr>
                <w:b/>
              </w:rPr>
              <w:t>0.931 (0.906-0.956)</w:t>
            </w:r>
          </w:p>
        </w:tc>
        <w:tc>
          <w:tcPr>
            <w:tcW w:w="1302" w:type="dxa"/>
            <w:tcBorders>
              <w:top w:val="nil"/>
              <w:left w:val="nil"/>
              <w:bottom w:val="nil"/>
              <w:right w:val="nil"/>
            </w:tcBorders>
            <w:shd w:val="clear" w:color="auto" w:fill="auto"/>
            <w:noWrap/>
            <w:vAlign w:val="center"/>
            <w:hideMark/>
          </w:tcPr>
          <w:p w14:paraId="4FF5EC90" w14:textId="604CDE24"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7F8AC316"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08B1134" w14:textId="77777777" w:rsidR="005109BD" w:rsidRPr="0060108E" w:rsidRDefault="005109BD" w:rsidP="00E65F68">
            <w:pPr>
              <w:rPr>
                <w:color w:val="000000"/>
              </w:rPr>
            </w:pPr>
            <w:r w:rsidRPr="0060108E">
              <w:rPr>
                <w:color w:val="000000"/>
              </w:rPr>
              <w:t xml:space="preserve">      pT3a</w:t>
            </w:r>
          </w:p>
        </w:tc>
        <w:tc>
          <w:tcPr>
            <w:tcW w:w="3199" w:type="dxa"/>
            <w:tcBorders>
              <w:top w:val="nil"/>
              <w:left w:val="nil"/>
              <w:bottom w:val="nil"/>
              <w:right w:val="nil"/>
            </w:tcBorders>
            <w:shd w:val="clear" w:color="auto" w:fill="auto"/>
            <w:noWrap/>
            <w:vAlign w:val="center"/>
            <w:hideMark/>
          </w:tcPr>
          <w:p w14:paraId="721FA5F8" w14:textId="77777777" w:rsidR="005109BD" w:rsidRPr="0071747B" w:rsidRDefault="005109BD" w:rsidP="00E65F68">
            <w:pPr>
              <w:jc w:val="center"/>
              <w:rPr>
                <w:b/>
              </w:rPr>
            </w:pPr>
            <w:r w:rsidRPr="0071747B">
              <w:rPr>
                <w:b/>
              </w:rPr>
              <w:t>0.937 (0.896-0.980)</w:t>
            </w:r>
          </w:p>
        </w:tc>
        <w:tc>
          <w:tcPr>
            <w:tcW w:w="1302" w:type="dxa"/>
            <w:tcBorders>
              <w:top w:val="nil"/>
              <w:left w:val="nil"/>
              <w:bottom w:val="nil"/>
              <w:right w:val="nil"/>
            </w:tcBorders>
            <w:shd w:val="clear" w:color="auto" w:fill="auto"/>
            <w:noWrap/>
            <w:vAlign w:val="center"/>
            <w:hideMark/>
          </w:tcPr>
          <w:p w14:paraId="432F1022" w14:textId="77777777" w:rsidR="005109BD" w:rsidRPr="0071747B" w:rsidRDefault="005109BD" w:rsidP="00331457">
            <w:pPr>
              <w:ind w:left="-312" w:right="203"/>
              <w:jc w:val="right"/>
              <w:rPr>
                <w:b/>
              </w:rPr>
            </w:pPr>
            <w:r w:rsidRPr="0071747B">
              <w:rPr>
                <w:b/>
              </w:rPr>
              <w:t>0.004</w:t>
            </w:r>
          </w:p>
        </w:tc>
      </w:tr>
      <w:tr w:rsidR="005109BD" w:rsidRPr="0060108E" w14:paraId="37757C10" w14:textId="77777777" w:rsidTr="0008386A">
        <w:trPr>
          <w:trHeight w:hRule="exact" w:val="493"/>
        </w:trPr>
        <w:tc>
          <w:tcPr>
            <w:tcW w:w="4326" w:type="dxa"/>
            <w:tcBorders>
              <w:top w:val="nil"/>
              <w:left w:val="nil"/>
              <w:bottom w:val="nil"/>
              <w:right w:val="nil"/>
            </w:tcBorders>
            <w:shd w:val="clear" w:color="auto" w:fill="auto"/>
            <w:noWrap/>
            <w:vAlign w:val="center"/>
            <w:hideMark/>
          </w:tcPr>
          <w:p w14:paraId="096B21ED" w14:textId="77777777" w:rsidR="005109BD" w:rsidRPr="0060108E" w:rsidRDefault="005109BD" w:rsidP="00E65F68">
            <w:pPr>
              <w:rPr>
                <w:color w:val="000000"/>
              </w:rPr>
            </w:pPr>
            <w:r w:rsidRPr="0060108E">
              <w:rPr>
                <w:color w:val="000000"/>
              </w:rPr>
              <w:t xml:space="preserve">      pT3b</w:t>
            </w:r>
          </w:p>
        </w:tc>
        <w:tc>
          <w:tcPr>
            <w:tcW w:w="3199" w:type="dxa"/>
            <w:tcBorders>
              <w:top w:val="nil"/>
              <w:left w:val="nil"/>
              <w:bottom w:val="nil"/>
              <w:right w:val="nil"/>
            </w:tcBorders>
            <w:shd w:val="clear" w:color="auto" w:fill="auto"/>
            <w:noWrap/>
            <w:vAlign w:val="center"/>
            <w:hideMark/>
          </w:tcPr>
          <w:p w14:paraId="6E01292F" w14:textId="77777777" w:rsidR="005109BD" w:rsidRPr="0071747B" w:rsidRDefault="005109BD" w:rsidP="00E65F68">
            <w:pPr>
              <w:jc w:val="center"/>
              <w:rPr>
                <w:b/>
              </w:rPr>
            </w:pPr>
            <w:r w:rsidRPr="0071747B">
              <w:rPr>
                <w:b/>
              </w:rPr>
              <w:t>0.93</w:t>
            </w:r>
            <w:r>
              <w:rPr>
                <w:b/>
              </w:rPr>
              <w:t>5</w:t>
            </w:r>
            <w:r w:rsidRPr="0071747B">
              <w:rPr>
                <w:b/>
              </w:rPr>
              <w:t xml:space="preserve"> (0.9</w:t>
            </w:r>
            <w:r>
              <w:rPr>
                <w:b/>
              </w:rPr>
              <w:t>07</w:t>
            </w:r>
            <w:r w:rsidRPr="0071747B">
              <w:rPr>
                <w:b/>
              </w:rPr>
              <w:t>-0.9</w:t>
            </w:r>
            <w:r>
              <w:rPr>
                <w:b/>
              </w:rPr>
              <w:t>65</w:t>
            </w:r>
            <w:r w:rsidRPr="0071747B">
              <w:rPr>
                <w:b/>
              </w:rPr>
              <w:t>)</w:t>
            </w:r>
          </w:p>
        </w:tc>
        <w:tc>
          <w:tcPr>
            <w:tcW w:w="1302" w:type="dxa"/>
            <w:tcBorders>
              <w:top w:val="nil"/>
              <w:left w:val="nil"/>
              <w:bottom w:val="nil"/>
              <w:right w:val="nil"/>
            </w:tcBorders>
            <w:shd w:val="clear" w:color="auto" w:fill="auto"/>
            <w:noWrap/>
            <w:vAlign w:val="center"/>
            <w:hideMark/>
          </w:tcPr>
          <w:p w14:paraId="3D95D0BB" w14:textId="72AB2666"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51F731DC" w14:textId="77777777" w:rsidTr="00E65F68">
        <w:trPr>
          <w:trHeight w:hRule="exact" w:val="397"/>
        </w:trPr>
        <w:tc>
          <w:tcPr>
            <w:tcW w:w="4326" w:type="dxa"/>
            <w:tcBorders>
              <w:top w:val="nil"/>
              <w:left w:val="nil"/>
              <w:bottom w:val="nil"/>
              <w:right w:val="nil"/>
            </w:tcBorders>
            <w:shd w:val="clear" w:color="auto" w:fill="auto"/>
            <w:noWrap/>
            <w:vAlign w:val="center"/>
            <w:hideMark/>
          </w:tcPr>
          <w:p w14:paraId="31253B65" w14:textId="77777777" w:rsidR="005109BD" w:rsidRPr="0060108E" w:rsidRDefault="005109BD" w:rsidP="00E65F68">
            <w:pPr>
              <w:rPr>
                <w:b/>
                <w:bCs/>
                <w:color w:val="000000"/>
              </w:rPr>
            </w:pPr>
            <w:r w:rsidRPr="0060108E">
              <w:rPr>
                <w:b/>
                <w:bCs/>
                <w:color w:val="000000"/>
              </w:rPr>
              <w:t>Invasiveness score (any Ex)</w:t>
            </w:r>
          </w:p>
        </w:tc>
        <w:tc>
          <w:tcPr>
            <w:tcW w:w="3199" w:type="dxa"/>
            <w:tcBorders>
              <w:top w:val="nil"/>
              <w:left w:val="nil"/>
              <w:bottom w:val="nil"/>
              <w:right w:val="nil"/>
            </w:tcBorders>
            <w:shd w:val="clear" w:color="auto" w:fill="auto"/>
            <w:noWrap/>
            <w:vAlign w:val="center"/>
            <w:hideMark/>
          </w:tcPr>
          <w:p w14:paraId="7C645366" w14:textId="77777777" w:rsidR="005109BD" w:rsidRPr="00304B15" w:rsidRDefault="005109BD" w:rsidP="00E65F68">
            <w:pPr>
              <w:jc w:val="center"/>
              <w:rPr>
                <w:b/>
              </w:rPr>
            </w:pPr>
            <w:r w:rsidRPr="00304B15">
              <w:rPr>
                <w:b/>
              </w:rPr>
              <w:t>0.949 (0.936-0.963)</w:t>
            </w:r>
          </w:p>
        </w:tc>
        <w:tc>
          <w:tcPr>
            <w:tcW w:w="1302" w:type="dxa"/>
            <w:tcBorders>
              <w:top w:val="nil"/>
              <w:left w:val="nil"/>
              <w:bottom w:val="nil"/>
              <w:right w:val="nil"/>
            </w:tcBorders>
            <w:shd w:val="clear" w:color="auto" w:fill="auto"/>
            <w:noWrap/>
            <w:vAlign w:val="center"/>
            <w:hideMark/>
          </w:tcPr>
          <w:p w14:paraId="2FE07BB9" w14:textId="2AED1144" w:rsidR="005109BD" w:rsidRPr="00304B15" w:rsidRDefault="007B3044" w:rsidP="00331457">
            <w:pPr>
              <w:ind w:left="-312" w:right="203"/>
              <w:jc w:val="right"/>
              <w:rPr>
                <w:b/>
              </w:rPr>
            </w:pPr>
            <w:r w:rsidRPr="00582DC4">
              <w:rPr>
                <w:rFonts w:eastAsia="Times New Roman"/>
                <w:b/>
                <w:bCs/>
                <w:color w:val="000000"/>
                <w:szCs w:val="24"/>
              </w:rPr>
              <w:t>&lt; 0.001</w:t>
            </w:r>
          </w:p>
        </w:tc>
      </w:tr>
      <w:tr w:rsidR="005109BD" w:rsidRPr="0060108E" w14:paraId="568E56CA" w14:textId="77777777" w:rsidTr="00E65F68">
        <w:trPr>
          <w:trHeight w:hRule="exact" w:val="397"/>
        </w:trPr>
        <w:tc>
          <w:tcPr>
            <w:tcW w:w="4326" w:type="dxa"/>
            <w:tcBorders>
              <w:top w:val="nil"/>
              <w:left w:val="nil"/>
              <w:bottom w:val="nil"/>
              <w:right w:val="nil"/>
            </w:tcBorders>
            <w:shd w:val="clear" w:color="auto" w:fill="auto"/>
            <w:noWrap/>
            <w:vAlign w:val="center"/>
            <w:hideMark/>
          </w:tcPr>
          <w:p w14:paraId="1340B3F8" w14:textId="77777777" w:rsidR="005109BD" w:rsidRPr="0060108E" w:rsidRDefault="005109BD" w:rsidP="00E65F68">
            <w:pPr>
              <w:rPr>
                <w:color w:val="000000"/>
              </w:rPr>
            </w:pPr>
            <w:r w:rsidRPr="0060108E">
              <w:rPr>
                <w:color w:val="000000"/>
              </w:rPr>
              <w:t xml:space="preserve">   0</w:t>
            </w:r>
          </w:p>
        </w:tc>
        <w:tc>
          <w:tcPr>
            <w:tcW w:w="3199" w:type="dxa"/>
            <w:tcBorders>
              <w:top w:val="nil"/>
              <w:left w:val="nil"/>
              <w:bottom w:val="nil"/>
              <w:right w:val="nil"/>
            </w:tcBorders>
            <w:shd w:val="clear" w:color="auto" w:fill="auto"/>
            <w:noWrap/>
            <w:vAlign w:val="center"/>
            <w:hideMark/>
          </w:tcPr>
          <w:p w14:paraId="3444EBEA" w14:textId="77777777" w:rsidR="005109BD" w:rsidRPr="0071747B" w:rsidRDefault="005109BD" w:rsidP="00E65F68">
            <w:pPr>
              <w:jc w:val="center"/>
              <w:rPr>
                <w:b/>
              </w:rPr>
            </w:pPr>
            <w:r w:rsidRPr="0071747B">
              <w:rPr>
                <w:b/>
              </w:rPr>
              <w:t>1.046 (1.027-1.066)</w:t>
            </w:r>
          </w:p>
        </w:tc>
        <w:tc>
          <w:tcPr>
            <w:tcW w:w="1302" w:type="dxa"/>
            <w:tcBorders>
              <w:top w:val="nil"/>
              <w:left w:val="nil"/>
              <w:bottom w:val="nil"/>
              <w:right w:val="nil"/>
            </w:tcBorders>
            <w:shd w:val="clear" w:color="auto" w:fill="auto"/>
            <w:noWrap/>
            <w:vAlign w:val="center"/>
            <w:hideMark/>
          </w:tcPr>
          <w:p w14:paraId="531B3A09" w14:textId="63BC1B11"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760F89A3"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DA47653" w14:textId="77777777" w:rsidR="005109BD" w:rsidRPr="0060108E" w:rsidRDefault="005109BD" w:rsidP="00E65F68">
            <w:pPr>
              <w:rPr>
                <w:color w:val="000000"/>
              </w:rPr>
            </w:pPr>
            <w:r w:rsidRPr="0060108E">
              <w:rPr>
                <w:color w:val="000000"/>
              </w:rPr>
              <w:t xml:space="preserve">   1</w:t>
            </w:r>
          </w:p>
        </w:tc>
        <w:tc>
          <w:tcPr>
            <w:tcW w:w="3199" w:type="dxa"/>
            <w:tcBorders>
              <w:top w:val="nil"/>
              <w:left w:val="nil"/>
              <w:bottom w:val="nil"/>
              <w:right w:val="nil"/>
            </w:tcBorders>
            <w:shd w:val="clear" w:color="auto" w:fill="auto"/>
            <w:noWrap/>
            <w:vAlign w:val="center"/>
            <w:hideMark/>
          </w:tcPr>
          <w:p w14:paraId="195C1A0F" w14:textId="77777777" w:rsidR="005109BD" w:rsidRPr="0071747B" w:rsidRDefault="005109BD" w:rsidP="00E65F68">
            <w:pPr>
              <w:jc w:val="center"/>
              <w:rPr>
                <w:b/>
              </w:rPr>
            </w:pPr>
            <w:r w:rsidRPr="0071747B">
              <w:rPr>
                <w:b/>
              </w:rPr>
              <w:t>1.032 (1.012-1.053)</w:t>
            </w:r>
          </w:p>
        </w:tc>
        <w:tc>
          <w:tcPr>
            <w:tcW w:w="1302" w:type="dxa"/>
            <w:tcBorders>
              <w:top w:val="nil"/>
              <w:left w:val="nil"/>
              <w:bottom w:val="nil"/>
              <w:right w:val="nil"/>
            </w:tcBorders>
            <w:shd w:val="clear" w:color="auto" w:fill="auto"/>
            <w:noWrap/>
            <w:vAlign w:val="center"/>
            <w:hideMark/>
          </w:tcPr>
          <w:p w14:paraId="7D6064FF" w14:textId="77777777" w:rsidR="005109BD" w:rsidRPr="0071747B" w:rsidRDefault="005109BD" w:rsidP="00331457">
            <w:pPr>
              <w:ind w:left="-312" w:right="203"/>
              <w:jc w:val="right"/>
              <w:rPr>
                <w:b/>
              </w:rPr>
            </w:pPr>
            <w:r w:rsidRPr="0071747B">
              <w:rPr>
                <w:b/>
              </w:rPr>
              <w:t>0.001</w:t>
            </w:r>
          </w:p>
        </w:tc>
      </w:tr>
      <w:tr w:rsidR="005109BD" w:rsidRPr="0060108E" w14:paraId="39C66D6A" w14:textId="77777777" w:rsidTr="00E65F68">
        <w:trPr>
          <w:trHeight w:hRule="exact" w:val="397"/>
        </w:trPr>
        <w:tc>
          <w:tcPr>
            <w:tcW w:w="4326" w:type="dxa"/>
            <w:tcBorders>
              <w:top w:val="nil"/>
              <w:left w:val="nil"/>
              <w:bottom w:val="nil"/>
              <w:right w:val="nil"/>
            </w:tcBorders>
            <w:shd w:val="clear" w:color="auto" w:fill="auto"/>
            <w:noWrap/>
            <w:vAlign w:val="center"/>
            <w:hideMark/>
          </w:tcPr>
          <w:p w14:paraId="4D202DEC" w14:textId="77777777" w:rsidR="005109BD" w:rsidRPr="0060108E" w:rsidRDefault="005109BD" w:rsidP="00E65F68">
            <w:pPr>
              <w:rPr>
                <w:color w:val="000000"/>
              </w:rPr>
            </w:pPr>
            <w:r w:rsidRPr="0060108E">
              <w:rPr>
                <w:color w:val="000000"/>
              </w:rPr>
              <w:t xml:space="preserve">   2</w:t>
            </w:r>
          </w:p>
        </w:tc>
        <w:tc>
          <w:tcPr>
            <w:tcW w:w="3199" w:type="dxa"/>
            <w:tcBorders>
              <w:top w:val="nil"/>
              <w:left w:val="nil"/>
              <w:bottom w:val="nil"/>
              <w:right w:val="nil"/>
            </w:tcBorders>
            <w:shd w:val="clear" w:color="auto" w:fill="auto"/>
            <w:noWrap/>
            <w:vAlign w:val="center"/>
            <w:hideMark/>
          </w:tcPr>
          <w:p w14:paraId="668E8C60" w14:textId="77777777" w:rsidR="005109BD" w:rsidRPr="0071747B" w:rsidRDefault="005109BD" w:rsidP="00E65F68">
            <w:pPr>
              <w:jc w:val="center"/>
              <w:rPr>
                <w:b/>
              </w:rPr>
            </w:pPr>
            <w:r w:rsidRPr="0071747B">
              <w:rPr>
                <w:b/>
              </w:rPr>
              <w:t>0.972 (0.954-0.992)</w:t>
            </w:r>
          </w:p>
        </w:tc>
        <w:tc>
          <w:tcPr>
            <w:tcW w:w="1302" w:type="dxa"/>
            <w:tcBorders>
              <w:top w:val="nil"/>
              <w:left w:val="nil"/>
              <w:bottom w:val="nil"/>
              <w:right w:val="nil"/>
            </w:tcBorders>
            <w:shd w:val="clear" w:color="auto" w:fill="auto"/>
            <w:noWrap/>
            <w:vAlign w:val="center"/>
            <w:hideMark/>
          </w:tcPr>
          <w:p w14:paraId="05AC3052" w14:textId="77777777" w:rsidR="005109BD" w:rsidRPr="0071747B" w:rsidRDefault="005109BD" w:rsidP="00331457">
            <w:pPr>
              <w:ind w:left="-312" w:right="203"/>
              <w:jc w:val="right"/>
              <w:rPr>
                <w:b/>
              </w:rPr>
            </w:pPr>
            <w:r w:rsidRPr="0071747B">
              <w:rPr>
                <w:b/>
              </w:rPr>
              <w:t>0.005</w:t>
            </w:r>
          </w:p>
        </w:tc>
      </w:tr>
      <w:tr w:rsidR="005109BD" w:rsidRPr="0060108E" w14:paraId="590B8DF3"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C605B1F" w14:textId="77777777" w:rsidR="005109BD" w:rsidRPr="0060108E" w:rsidRDefault="005109BD" w:rsidP="00E65F68">
            <w:pPr>
              <w:rPr>
                <w:color w:val="000000"/>
              </w:rPr>
            </w:pPr>
            <w:r w:rsidRPr="0060108E">
              <w:rPr>
                <w:color w:val="000000"/>
              </w:rPr>
              <w:t xml:space="preserve">   3</w:t>
            </w:r>
          </w:p>
        </w:tc>
        <w:tc>
          <w:tcPr>
            <w:tcW w:w="3199" w:type="dxa"/>
            <w:tcBorders>
              <w:top w:val="nil"/>
              <w:left w:val="nil"/>
              <w:bottom w:val="nil"/>
              <w:right w:val="nil"/>
            </w:tcBorders>
            <w:shd w:val="clear" w:color="auto" w:fill="auto"/>
            <w:noWrap/>
            <w:vAlign w:val="center"/>
            <w:hideMark/>
          </w:tcPr>
          <w:p w14:paraId="67945F0B" w14:textId="77777777" w:rsidR="005109BD" w:rsidRPr="0071747B" w:rsidRDefault="005109BD" w:rsidP="00E65F68">
            <w:pPr>
              <w:jc w:val="center"/>
            </w:pPr>
            <w:r w:rsidRPr="0071747B">
              <w:t>0.982 (0.962-1.002)</w:t>
            </w:r>
          </w:p>
        </w:tc>
        <w:tc>
          <w:tcPr>
            <w:tcW w:w="1302" w:type="dxa"/>
            <w:tcBorders>
              <w:top w:val="nil"/>
              <w:left w:val="nil"/>
              <w:bottom w:val="nil"/>
              <w:right w:val="nil"/>
            </w:tcBorders>
            <w:shd w:val="clear" w:color="auto" w:fill="auto"/>
            <w:noWrap/>
            <w:vAlign w:val="center"/>
            <w:hideMark/>
          </w:tcPr>
          <w:p w14:paraId="420F1E56" w14:textId="77777777" w:rsidR="005109BD" w:rsidRPr="0071747B" w:rsidRDefault="005109BD" w:rsidP="00331457">
            <w:pPr>
              <w:ind w:left="-312" w:right="203"/>
              <w:jc w:val="right"/>
            </w:pPr>
            <w:r w:rsidRPr="0071747B">
              <w:t>0.077</w:t>
            </w:r>
          </w:p>
        </w:tc>
      </w:tr>
      <w:tr w:rsidR="005109BD" w:rsidRPr="0060108E" w14:paraId="1964A7F0"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B5192C6" w14:textId="77777777" w:rsidR="005109BD" w:rsidRPr="0060108E" w:rsidRDefault="005109BD" w:rsidP="00E65F68">
            <w:pPr>
              <w:rPr>
                <w:color w:val="000000"/>
              </w:rPr>
            </w:pPr>
            <w:r w:rsidRPr="0060108E">
              <w:rPr>
                <w:color w:val="000000"/>
              </w:rPr>
              <w:t xml:space="preserve">   4</w:t>
            </w:r>
          </w:p>
        </w:tc>
        <w:tc>
          <w:tcPr>
            <w:tcW w:w="3199" w:type="dxa"/>
            <w:tcBorders>
              <w:top w:val="nil"/>
              <w:left w:val="nil"/>
              <w:bottom w:val="nil"/>
              <w:right w:val="nil"/>
            </w:tcBorders>
            <w:shd w:val="clear" w:color="auto" w:fill="auto"/>
            <w:noWrap/>
            <w:vAlign w:val="center"/>
            <w:hideMark/>
          </w:tcPr>
          <w:p w14:paraId="73787431" w14:textId="77777777" w:rsidR="005109BD" w:rsidRPr="0071747B" w:rsidRDefault="005109BD" w:rsidP="00E65F68">
            <w:pPr>
              <w:jc w:val="center"/>
              <w:rPr>
                <w:b/>
              </w:rPr>
            </w:pPr>
            <w:r w:rsidRPr="0071747B">
              <w:rPr>
                <w:b/>
              </w:rPr>
              <w:t>0.9</w:t>
            </w:r>
            <w:r>
              <w:rPr>
                <w:b/>
              </w:rPr>
              <w:t>4</w:t>
            </w:r>
            <w:r w:rsidRPr="0071747B">
              <w:rPr>
                <w:b/>
              </w:rPr>
              <w:t>7 (0.9</w:t>
            </w:r>
            <w:r>
              <w:rPr>
                <w:b/>
              </w:rPr>
              <w:t>17</w:t>
            </w:r>
            <w:r w:rsidRPr="0071747B">
              <w:rPr>
                <w:b/>
              </w:rPr>
              <w:t>-0.9</w:t>
            </w:r>
            <w:r>
              <w:rPr>
                <w:b/>
              </w:rPr>
              <w:t>7</w:t>
            </w:r>
            <w:r w:rsidRPr="0071747B">
              <w:rPr>
                <w:b/>
              </w:rPr>
              <w:t>9)</w:t>
            </w:r>
          </w:p>
        </w:tc>
        <w:tc>
          <w:tcPr>
            <w:tcW w:w="1302" w:type="dxa"/>
            <w:tcBorders>
              <w:top w:val="nil"/>
              <w:left w:val="nil"/>
              <w:bottom w:val="nil"/>
              <w:right w:val="nil"/>
            </w:tcBorders>
            <w:shd w:val="clear" w:color="auto" w:fill="auto"/>
            <w:noWrap/>
            <w:vAlign w:val="center"/>
            <w:hideMark/>
          </w:tcPr>
          <w:p w14:paraId="6F0E79D4" w14:textId="77777777" w:rsidR="005109BD" w:rsidRPr="0071747B" w:rsidRDefault="005109BD" w:rsidP="00331457">
            <w:pPr>
              <w:ind w:left="-312" w:right="203"/>
              <w:jc w:val="right"/>
              <w:rPr>
                <w:b/>
              </w:rPr>
            </w:pPr>
            <w:r w:rsidRPr="0071747B">
              <w:rPr>
                <w:b/>
              </w:rPr>
              <w:t>0.00</w:t>
            </w:r>
            <w:r>
              <w:rPr>
                <w:b/>
              </w:rPr>
              <w:t>1</w:t>
            </w:r>
          </w:p>
        </w:tc>
      </w:tr>
      <w:tr w:rsidR="005109BD" w:rsidRPr="0060108E" w14:paraId="377BE896" w14:textId="77777777" w:rsidTr="0008386A">
        <w:trPr>
          <w:trHeight w:hRule="exact" w:val="591"/>
        </w:trPr>
        <w:tc>
          <w:tcPr>
            <w:tcW w:w="4326" w:type="dxa"/>
            <w:tcBorders>
              <w:top w:val="nil"/>
              <w:left w:val="nil"/>
              <w:bottom w:val="nil"/>
              <w:right w:val="nil"/>
            </w:tcBorders>
            <w:shd w:val="clear" w:color="auto" w:fill="auto"/>
            <w:noWrap/>
            <w:vAlign w:val="center"/>
            <w:hideMark/>
          </w:tcPr>
          <w:p w14:paraId="458B67A5" w14:textId="77777777" w:rsidR="005109BD" w:rsidRPr="0060108E" w:rsidRDefault="005109BD" w:rsidP="00E65F68">
            <w:pPr>
              <w:rPr>
                <w:color w:val="000000"/>
              </w:rPr>
            </w:pPr>
            <w:r w:rsidRPr="0060108E">
              <w:rPr>
                <w:color w:val="000000"/>
              </w:rPr>
              <w:t xml:space="preserve">   5</w:t>
            </w:r>
          </w:p>
        </w:tc>
        <w:tc>
          <w:tcPr>
            <w:tcW w:w="3199" w:type="dxa"/>
            <w:tcBorders>
              <w:top w:val="nil"/>
              <w:left w:val="nil"/>
              <w:bottom w:val="nil"/>
              <w:right w:val="nil"/>
            </w:tcBorders>
            <w:shd w:val="clear" w:color="auto" w:fill="auto"/>
            <w:noWrap/>
            <w:vAlign w:val="center"/>
            <w:hideMark/>
          </w:tcPr>
          <w:p w14:paraId="10140D65" w14:textId="77777777" w:rsidR="005109BD" w:rsidRPr="0071747B" w:rsidRDefault="005109BD" w:rsidP="00E65F68">
            <w:pPr>
              <w:jc w:val="center"/>
              <w:rPr>
                <w:b/>
              </w:rPr>
            </w:pPr>
            <w:r w:rsidRPr="0071747B">
              <w:rPr>
                <w:b/>
              </w:rPr>
              <w:t>0.865 (0.788-0.950)</w:t>
            </w:r>
          </w:p>
        </w:tc>
        <w:tc>
          <w:tcPr>
            <w:tcW w:w="1302" w:type="dxa"/>
            <w:tcBorders>
              <w:top w:val="nil"/>
              <w:left w:val="nil"/>
              <w:bottom w:val="nil"/>
              <w:right w:val="nil"/>
            </w:tcBorders>
            <w:shd w:val="clear" w:color="auto" w:fill="auto"/>
            <w:noWrap/>
            <w:vAlign w:val="center"/>
            <w:hideMark/>
          </w:tcPr>
          <w:p w14:paraId="6C52971B" w14:textId="77777777" w:rsidR="005109BD" w:rsidRPr="0071747B" w:rsidRDefault="005109BD" w:rsidP="00331457">
            <w:pPr>
              <w:ind w:left="-312" w:right="203"/>
              <w:jc w:val="right"/>
              <w:rPr>
                <w:b/>
              </w:rPr>
            </w:pPr>
            <w:r w:rsidRPr="0071747B">
              <w:rPr>
                <w:b/>
              </w:rPr>
              <w:t>0.002</w:t>
            </w:r>
          </w:p>
        </w:tc>
      </w:tr>
      <w:tr w:rsidR="005109BD" w:rsidRPr="0060108E" w14:paraId="7B7FC7E5" w14:textId="77777777" w:rsidTr="00E65F68">
        <w:trPr>
          <w:trHeight w:hRule="exact" w:val="397"/>
        </w:trPr>
        <w:tc>
          <w:tcPr>
            <w:tcW w:w="4326" w:type="dxa"/>
            <w:tcBorders>
              <w:top w:val="nil"/>
              <w:left w:val="nil"/>
              <w:bottom w:val="nil"/>
              <w:right w:val="nil"/>
            </w:tcBorders>
            <w:shd w:val="clear" w:color="auto" w:fill="auto"/>
            <w:noWrap/>
            <w:vAlign w:val="center"/>
            <w:hideMark/>
          </w:tcPr>
          <w:p w14:paraId="27968D0C" w14:textId="77777777" w:rsidR="005109BD" w:rsidRPr="0060108E" w:rsidRDefault="005109BD" w:rsidP="00E65F68">
            <w:pPr>
              <w:rPr>
                <w:b/>
                <w:bCs/>
                <w:color w:val="000000"/>
              </w:rPr>
            </w:pPr>
            <w:r>
              <w:rPr>
                <w:b/>
                <w:bCs/>
                <w:color w:val="000000"/>
              </w:rPr>
              <w:t>Extent of t</w:t>
            </w:r>
            <w:r w:rsidRPr="0095097D">
              <w:rPr>
                <w:b/>
                <w:bCs/>
                <w:color w:val="000000"/>
              </w:rPr>
              <w:t xml:space="preserve">hyroid </w:t>
            </w:r>
            <w:r>
              <w:rPr>
                <w:b/>
                <w:bCs/>
                <w:color w:val="000000"/>
              </w:rPr>
              <w:t>operation</w:t>
            </w:r>
            <w:r w:rsidRPr="0060108E">
              <w:rPr>
                <w:b/>
                <w:bCs/>
                <w:color w:val="000000"/>
              </w:rPr>
              <w:t xml:space="preserve">  </w:t>
            </w:r>
          </w:p>
        </w:tc>
        <w:tc>
          <w:tcPr>
            <w:tcW w:w="3199" w:type="dxa"/>
            <w:tcBorders>
              <w:top w:val="nil"/>
              <w:left w:val="nil"/>
              <w:bottom w:val="nil"/>
              <w:right w:val="nil"/>
            </w:tcBorders>
            <w:shd w:val="clear" w:color="auto" w:fill="auto"/>
            <w:noWrap/>
            <w:vAlign w:val="center"/>
            <w:hideMark/>
          </w:tcPr>
          <w:p w14:paraId="55ADD4EF" w14:textId="77777777" w:rsidR="005109BD" w:rsidRPr="0060108E" w:rsidRDefault="005109BD" w:rsidP="00E65F68">
            <w:pPr>
              <w:rPr>
                <w:b/>
                <w:bCs/>
                <w:color w:val="000000"/>
              </w:rPr>
            </w:pPr>
          </w:p>
        </w:tc>
        <w:tc>
          <w:tcPr>
            <w:tcW w:w="1302" w:type="dxa"/>
            <w:tcBorders>
              <w:top w:val="nil"/>
              <w:left w:val="nil"/>
              <w:bottom w:val="nil"/>
              <w:right w:val="nil"/>
            </w:tcBorders>
            <w:shd w:val="clear" w:color="auto" w:fill="auto"/>
            <w:noWrap/>
            <w:vAlign w:val="center"/>
            <w:hideMark/>
          </w:tcPr>
          <w:p w14:paraId="08CEAAEC" w14:textId="77777777" w:rsidR="005109BD" w:rsidRPr="0060108E" w:rsidRDefault="005109BD" w:rsidP="00331457">
            <w:pPr>
              <w:ind w:left="-312" w:right="203"/>
              <w:jc w:val="right"/>
              <w:rPr>
                <w:sz w:val="20"/>
                <w:szCs w:val="20"/>
              </w:rPr>
            </w:pPr>
          </w:p>
        </w:tc>
      </w:tr>
      <w:tr w:rsidR="005109BD" w:rsidRPr="0060108E" w14:paraId="78D4B8D3" w14:textId="77777777" w:rsidTr="00E65F68">
        <w:trPr>
          <w:trHeight w:hRule="exact" w:val="397"/>
        </w:trPr>
        <w:tc>
          <w:tcPr>
            <w:tcW w:w="4326" w:type="dxa"/>
            <w:tcBorders>
              <w:top w:val="nil"/>
              <w:left w:val="nil"/>
              <w:bottom w:val="nil"/>
              <w:right w:val="nil"/>
            </w:tcBorders>
            <w:shd w:val="clear" w:color="auto" w:fill="auto"/>
            <w:noWrap/>
            <w:vAlign w:val="center"/>
            <w:hideMark/>
          </w:tcPr>
          <w:p w14:paraId="702483D1" w14:textId="77777777" w:rsidR="005109BD" w:rsidRPr="0060108E" w:rsidRDefault="005109BD" w:rsidP="00E65F68">
            <w:pPr>
              <w:rPr>
                <w:color w:val="000000"/>
              </w:rPr>
            </w:pPr>
            <w:r>
              <w:rPr>
                <w:color w:val="000000"/>
              </w:rPr>
              <w:t xml:space="preserve">   </w:t>
            </w:r>
            <w:r w:rsidRPr="0060108E">
              <w:rPr>
                <w:color w:val="000000"/>
              </w:rPr>
              <w:t>total thyroidectomy</w:t>
            </w:r>
          </w:p>
        </w:tc>
        <w:tc>
          <w:tcPr>
            <w:tcW w:w="3199" w:type="dxa"/>
            <w:tcBorders>
              <w:top w:val="nil"/>
              <w:left w:val="nil"/>
              <w:bottom w:val="nil"/>
              <w:right w:val="nil"/>
            </w:tcBorders>
            <w:shd w:val="clear" w:color="auto" w:fill="auto"/>
            <w:noWrap/>
            <w:vAlign w:val="center"/>
            <w:hideMark/>
          </w:tcPr>
          <w:p w14:paraId="43E1CADB" w14:textId="77777777" w:rsidR="005109BD" w:rsidRPr="0071747B" w:rsidRDefault="005109BD" w:rsidP="00E65F68">
            <w:pPr>
              <w:jc w:val="center"/>
              <w:rPr>
                <w:bCs/>
              </w:rPr>
            </w:pPr>
            <w:r w:rsidRPr="0071747B">
              <w:rPr>
                <w:bCs/>
              </w:rPr>
              <w:t>0.998 (0.969-1.028)</w:t>
            </w:r>
          </w:p>
        </w:tc>
        <w:tc>
          <w:tcPr>
            <w:tcW w:w="1302" w:type="dxa"/>
            <w:tcBorders>
              <w:top w:val="nil"/>
              <w:left w:val="nil"/>
              <w:bottom w:val="nil"/>
              <w:right w:val="nil"/>
            </w:tcBorders>
            <w:shd w:val="clear" w:color="auto" w:fill="auto"/>
            <w:noWrap/>
            <w:vAlign w:val="center"/>
            <w:hideMark/>
          </w:tcPr>
          <w:p w14:paraId="48301CFC" w14:textId="77777777" w:rsidR="005109BD" w:rsidRPr="0071747B" w:rsidRDefault="005109BD" w:rsidP="00331457">
            <w:pPr>
              <w:ind w:left="-312" w:right="203"/>
              <w:jc w:val="right"/>
              <w:rPr>
                <w:bCs/>
              </w:rPr>
            </w:pPr>
            <w:r w:rsidRPr="0071747B">
              <w:rPr>
                <w:bCs/>
              </w:rPr>
              <w:t>0.909</w:t>
            </w:r>
          </w:p>
        </w:tc>
      </w:tr>
      <w:tr w:rsidR="005109BD" w:rsidRPr="0060108E" w14:paraId="3E600ADD" w14:textId="77777777" w:rsidTr="0008386A">
        <w:trPr>
          <w:trHeight w:hRule="exact" w:val="625"/>
        </w:trPr>
        <w:tc>
          <w:tcPr>
            <w:tcW w:w="4326" w:type="dxa"/>
            <w:tcBorders>
              <w:top w:val="nil"/>
              <w:left w:val="nil"/>
              <w:bottom w:val="nil"/>
              <w:right w:val="nil"/>
            </w:tcBorders>
            <w:shd w:val="clear" w:color="auto" w:fill="auto"/>
            <w:noWrap/>
            <w:vAlign w:val="center"/>
            <w:hideMark/>
          </w:tcPr>
          <w:p w14:paraId="13C36939" w14:textId="77777777" w:rsidR="005109BD" w:rsidRPr="0060108E" w:rsidRDefault="005109BD" w:rsidP="00E65F68">
            <w:pPr>
              <w:rPr>
                <w:color w:val="000000"/>
              </w:rPr>
            </w:pPr>
            <w:r w:rsidRPr="0060108E">
              <w:rPr>
                <w:color w:val="000000"/>
              </w:rPr>
              <w:t xml:space="preserve">   other</w:t>
            </w:r>
          </w:p>
        </w:tc>
        <w:tc>
          <w:tcPr>
            <w:tcW w:w="3199" w:type="dxa"/>
            <w:tcBorders>
              <w:top w:val="nil"/>
              <w:left w:val="nil"/>
              <w:bottom w:val="nil"/>
              <w:right w:val="nil"/>
            </w:tcBorders>
            <w:shd w:val="clear" w:color="auto" w:fill="auto"/>
            <w:noWrap/>
            <w:vAlign w:val="center"/>
          </w:tcPr>
          <w:p w14:paraId="4AA858D8" w14:textId="77777777" w:rsidR="005109BD" w:rsidRPr="0060108E" w:rsidRDefault="005109BD" w:rsidP="00E65F68">
            <w:pPr>
              <w:jc w:val="center"/>
              <w:rPr>
                <w:b/>
                <w:bCs/>
                <w:color w:val="000000"/>
              </w:rPr>
            </w:pPr>
          </w:p>
        </w:tc>
        <w:tc>
          <w:tcPr>
            <w:tcW w:w="1302" w:type="dxa"/>
            <w:tcBorders>
              <w:top w:val="nil"/>
              <w:left w:val="nil"/>
              <w:bottom w:val="nil"/>
              <w:right w:val="nil"/>
            </w:tcBorders>
            <w:shd w:val="clear" w:color="auto" w:fill="auto"/>
            <w:noWrap/>
            <w:vAlign w:val="center"/>
          </w:tcPr>
          <w:p w14:paraId="37652598" w14:textId="77777777" w:rsidR="005109BD" w:rsidRPr="0060108E" w:rsidRDefault="005109BD" w:rsidP="00331457">
            <w:pPr>
              <w:ind w:left="-312" w:right="203"/>
              <w:jc w:val="right"/>
              <w:rPr>
                <w:b/>
                <w:bCs/>
              </w:rPr>
            </w:pPr>
          </w:p>
        </w:tc>
      </w:tr>
      <w:tr w:rsidR="005109BD" w:rsidRPr="0060108E" w14:paraId="69165285" w14:textId="77777777" w:rsidTr="00E65F68">
        <w:trPr>
          <w:trHeight w:hRule="exact" w:val="397"/>
        </w:trPr>
        <w:tc>
          <w:tcPr>
            <w:tcW w:w="4326" w:type="dxa"/>
            <w:tcBorders>
              <w:top w:val="nil"/>
              <w:left w:val="nil"/>
              <w:bottom w:val="nil"/>
              <w:right w:val="nil"/>
            </w:tcBorders>
            <w:shd w:val="clear" w:color="auto" w:fill="auto"/>
            <w:noWrap/>
            <w:vAlign w:val="center"/>
            <w:hideMark/>
          </w:tcPr>
          <w:p w14:paraId="058DA78A" w14:textId="2137361B" w:rsidR="005109BD" w:rsidRPr="0060108E" w:rsidRDefault="005109BD" w:rsidP="00E65F68">
            <w:pPr>
              <w:rPr>
                <w:b/>
                <w:bCs/>
                <w:color w:val="000000"/>
              </w:rPr>
            </w:pPr>
            <w:r w:rsidRPr="0060108E">
              <w:rPr>
                <w:b/>
                <w:bCs/>
                <w:color w:val="000000"/>
              </w:rPr>
              <w:t>Lymph node dissection performed</w:t>
            </w:r>
          </w:p>
        </w:tc>
        <w:tc>
          <w:tcPr>
            <w:tcW w:w="3199" w:type="dxa"/>
            <w:tcBorders>
              <w:top w:val="nil"/>
              <w:left w:val="nil"/>
              <w:bottom w:val="nil"/>
              <w:right w:val="nil"/>
            </w:tcBorders>
            <w:shd w:val="clear" w:color="auto" w:fill="auto"/>
            <w:noWrap/>
            <w:vAlign w:val="center"/>
            <w:hideMark/>
          </w:tcPr>
          <w:p w14:paraId="26611826" w14:textId="77777777" w:rsidR="005109BD" w:rsidRPr="0071747B" w:rsidRDefault="005109BD" w:rsidP="00E65F68">
            <w:pPr>
              <w:jc w:val="center"/>
              <w:rPr>
                <w:b/>
              </w:rPr>
            </w:pPr>
            <w:r w:rsidRPr="0071747B">
              <w:rPr>
                <w:b/>
              </w:rPr>
              <w:t>0.9</w:t>
            </w:r>
            <w:r>
              <w:rPr>
                <w:b/>
              </w:rPr>
              <w:t>69</w:t>
            </w:r>
            <w:r w:rsidRPr="0071747B">
              <w:rPr>
                <w:b/>
              </w:rPr>
              <w:t xml:space="preserve"> (0.9</w:t>
            </w:r>
            <w:r>
              <w:rPr>
                <w:b/>
              </w:rPr>
              <w:t>53</w:t>
            </w:r>
            <w:r w:rsidRPr="0071747B">
              <w:rPr>
                <w:b/>
              </w:rPr>
              <w:t>-0.9</w:t>
            </w:r>
            <w:r>
              <w:rPr>
                <w:b/>
              </w:rPr>
              <w:t>84</w:t>
            </w:r>
            <w:r w:rsidRPr="0071747B">
              <w:rPr>
                <w:b/>
              </w:rPr>
              <w:t>)</w:t>
            </w:r>
          </w:p>
        </w:tc>
        <w:tc>
          <w:tcPr>
            <w:tcW w:w="1302" w:type="dxa"/>
            <w:tcBorders>
              <w:top w:val="nil"/>
              <w:left w:val="nil"/>
              <w:bottom w:val="nil"/>
              <w:right w:val="nil"/>
            </w:tcBorders>
            <w:shd w:val="clear" w:color="auto" w:fill="auto"/>
            <w:noWrap/>
            <w:vAlign w:val="center"/>
            <w:hideMark/>
          </w:tcPr>
          <w:p w14:paraId="75E83A6D" w14:textId="2F76E3F6"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305FEB8C" w14:textId="77777777" w:rsidTr="00E65F68">
        <w:trPr>
          <w:trHeight w:hRule="exact" w:val="397"/>
        </w:trPr>
        <w:tc>
          <w:tcPr>
            <w:tcW w:w="4326" w:type="dxa"/>
            <w:tcBorders>
              <w:top w:val="nil"/>
              <w:left w:val="nil"/>
              <w:bottom w:val="nil"/>
              <w:right w:val="nil"/>
            </w:tcBorders>
            <w:shd w:val="clear" w:color="auto" w:fill="auto"/>
            <w:noWrap/>
            <w:vAlign w:val="center"/>
            <w:hideMark/>
          </w:tcPr>
          <w:p w14:paraId="186899F3" w14:textId="77777777" w:rsidR="005109BD" w:rsidRPr="0060108E" w:rsidRDefault="005109BD" w:rsidP="00E65F68">
            <w:pPr>
              <w:rPr>
                <w:color w:val="000000"/>
              </w:rPr>
            </w:pPr>
            <w:r w:rsidRPr="0060108E">
              <w:rPr>
                <w:color w:val="000000"/>
              </w:rPr>
              <w:t xml:space="preserve">   level </w:t>
            </w:r>
            <w:r>
              <w:rPr>
                <w:color w:val="000000"/>
              </w:rPr>
              <w:t xml:space="preserve">≥ </w:t>
            </w:r>
            <w:r w:rsidRPr="0060108E">
              <w:rPr>
                <w:color w:val="000000"/>
              </w:rPr>
              <w:t>6</w:t>
            </w:r>
          </w:p>
        </w:tc>
        <w:tc>
          <w:tcPr>
            <w:tcW w:w="3199" w:type="dxa"/>
            <w:tcBorders>
              <w:top w:val="nil"/>
              <w:left w:val="nil"/>
              <w:bottom w:val="nil"/>
              <w:right w:val="nil"/>
            </w:tcBorders>
            <w:shd w:val="clear" w:color="auto" w:fill="auto"/>
            <w:noWrap/>
            <w:vAlign w:val="center"/>
            <w:hideMark/>
          </w:tcPr>
          <w:p w14:paraId="7FE6CCC0" w14:textId="77777777" w:rsidR="005109BD" w:rsidRPr="0071747B" w:rsidRDefault="005109BD" w:rsidP="00E65F68">
            <w:pPr>
              <w:jc w:val="center"/>
              <w:rPr>
                <w:b/>
              </w:rPr>
            </w:pPr>
            <w:r>
              <w:rPr>
                <w:b/>
              </w:rPr>
              <w:t>1</w:t>
            </w:r>
            <w:r w:rsidRPr="0071747B">
              <w:rPr>
                <w:b/>
              </w:rPr>
              <w:t>.</w:t>
            </w:r>
            <w:r>
              <w:rPr>
                <w:b/>
              </w:rPr>
              <w:t>053</w:t>
            </w:r>
            <w:r w:rsidRPr="0071747B">
              <w:rPr>
                <w:b/>
              </w:rPr>
              <w:t xml:space="preserve"> (</w:t>
            </w:r>
            <w:r>
              <w:rPr>
                <w:b/>
              </w:rPr>
              <w:t>1</w:t>
            </w:r>
            <w:r w:rsidRPr="0071747B">
              <w:rPr>
                <w:b/>
              </w:rPr>
              <w:t>.</w:t>
            </w:r>
            <w:r>
              <w:rPr>
                <w:b/>
              </w:rPr>
              <w:t>033</w:t>
            </w:r>
            <w:r w:rsidRPr="0071747B">
              <w:rPr>
                <w:b/>
              </w:rPr>
              <w:t>-</w:t>
            </w:r>
            <w:r>
              <w:rPr>
                <w:b/>
              </w:rPr>
              <w:t>1</w:t>
            </w:r>
            <w:r w:rsidRPr="0071747B">
              <w:rPr>
                <w:b/>
              </w:rPr>
              <w:t>.</w:t>
            </w:r>
            <w:r>
              <w:rPr>
                <w:b/>
              </w:rPr>
              <w:t>073</w:t>
            </w:r>
            <w:r w:rsidRPr="0071747B">
              <w:rPr>
                <w:b/>
              </w:rPr>
              <w:t>)</w:t>
            </w:r>
          </w:p>
        </w:tc>
        <w:tc>
          <w:tcPr>
            <w:tcW w:w="1302" w:type="dxa"/>
            <w:tcBorders>
              <w:top w:val="nil"/>
              <w:left w:val="nil"/>
              <w:bottom w:val="nil"/>
              <w:right w:val="nil"/>
            </w:tcBorders>
            <w:shd w:val="clear" w:color="auto" w:fill="auto"/>
            <w:noWrap/>
            <w:vAlign w:val="center"/>
            <w:hideMark/>
          </w:tcPr>
          <w:p w14:paraId="5449DAE8" w14:textId="3ABFF21B"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20A079EF" w14:textId="77777777" w:rsidTr="0008386A">
        <w:trPr>
          <w:trHeight w:hRule="exact" w:val="571"/>
        </w:trPr>
        <w:tc>
          <w:tcPr>
            <w:tcW w:w="4326" w:type="dxa"/>
            <w:tcBorders>
              <w:top w:val="nil"/>
              <w:left w:val="nil"/>
              <w:bottom w:val="nil"/>
              <w:right w:val="nil"/>
            </w:tcBorders>
            <w:shd w:val="clear" w:color="auto" w:fill="auto"/>
            <w:noWrap/>
            <w:vAlign w:val="center"/>
            <w:hideMark/>
          </w:tcPr>
          <w:p w14:paraId="6ADC1799" w14:textId="77777777" w:rsidR="005109BD" w:rsidRPr="0060108E" w:rsidRDefault="005109BD" w:rsidP="00E65F68">
            <w:pPr>
              <w:rPr>
                <w:color w:val="000000"/>
              </w:rPr>
            </w:pPr>
            <w:r w:rsidRPr="0060108E">
              <w:rPr>
                <w:color w:val="000000"/>
              </w:rPr>
              <w:t xml:space="preserve">   level 1</w:t>
            </w:r>
            <w:r>
              <w:rPr>
                <w:color w:val="000000"/>
              </w:rPr>
              <w:t xml:space="preserve"> </w:t>
            </w:r>
            <w:r>
              <w:t xml:space="preserve">– </w:t>
            </w:r>
            <w:r w:rsidRPr="0060108E">
              <w:rPr>
                <w:color w:val="000000"/>
              </w:rPr>
              <w:t>5</w:t>
            </w:r>
          </w:p>
        </w:tc>
        <w:tc>
          <w:tcPr>
            <w:tcW w:w="3199" w:type="dxa"/>
            <w:tcBorders>
              <w:top w:val="nil"/>
              <w:left w:val="nil"/>
              <w:bottom w:val="nil"/>
              <w:right w:val="nil"/>
            </w:tcBorders>
            <w:shd w:val="clear" w:color="auto" w:fill="auto"/>
            <w:noWrap/>
            <w:vAlign w:val="center"/>
            <w:hideMark/>
          </w:tcPr>
          <w:p w14:paraId="18823C33" w14:textId="77777777" w:rsidR="005109BD" w:rsidRPr="0071747B" w:rsidRDefault="005109BD" w:rsidP="00E65F68">
            <w:pPr>
              <w:jc w:val="center"/>
              <w:rPr>
                <w:b/>
              </w:rPr>
            </w:pPr>
            <w:r w:rsidRPr="0071747B">
              <w:rPr>
                <w:b/>
              </w:rPr>
              <w:t>0.9</w:t>
            </w:r>
            <w:r>
              <w:rPr>
                <w:b/>
              </w:rPr>
              <w:t>50</w:t>
            </w:r>
            <w:r w:rsidRPr="0071747B">
              <w:rPr>
                <w:b/>
              </w:rPr>
              <w:t xml:space="preserve"> (0.9</w:t>
            </w:r>
            <w:r>
              <w:rPr>
                <w:b/>
              </w:rPr>
              <w:t>32</w:t>
            </w:r>
            <w:r w:rsidRPr="0071747B">
              <w:rPr>
                <w:b/>
              </w:rPr>
              <w:t>-0.9</w:t>
            </w:r>
            <w:r>
              <w:rPr>
                <w:b/>
              </w:rPr>
              <w:t>68</w:t>
            </w:r>
            <w:r w:rsidRPr="0071747B">
              <w:rPr>
                <w:b/>
              </w:rPr>
              <w:t>)</w:t>
            </w:r>
          </w:p>
        </w:tc>
        <w:tc>
          <w:tcPr>
            <w:tcW w:w="1302" w:type="dxa"/>
            <w:tcBorders>
              <w:top w:val="nil"/>
              <w:left w:val="nil"/>
              <w:bottom w:val="nil"/>
              <w:right w:val="nil"/>
            </w:tcBorders>
            <w:shd w:val="clear" w:color="auto" w:fill="auto"/>
            <w:noWrap/>
            <w:vAlign w:val="center"/>
            <w:hideMark/>
          </w:tcPr>
          <w:p w14:paraId="574C2E7E" w14:textId="182B35CB" w:rsidR="005109BD" w:rsidRPr="0071747B" w:rsidRDefault="007B3044" w:rsidP="00331457">
            <w:pPr>
              <w:ind w:left="-312" w:right="203"/>
              <w:jc w:val="right"/>
              <w:rPr>
                <w:b/>
              </w:rPr>
            </w:pPr>
            <w:r w:rsidRPr="00582DC4">
              <w:rPr>
                <w:rFonts w:eastAsia="Times New Roman"/>
                <w:b/>
                <w:bCs/>
                <w:color w:val="000000"/>
                <w:szCs w:val="24"/>
              </w:rPr>
              <w:t>&lt; 0.001</w:t>
            </w:r>
          </w:p>
        </w:tc>
      </w:tr>
      <w:tr w:rsidR="005109BD" w:rsidRPr="0060108E" w14:paraId="6AE49CD4" w14:textId="77777777" w:rsidTr="00E65F68">
        <w:trPr>
          <w:trHeight w:hRule="exact" w:val="397"/>
        </w:trPr>
        <w:tc>
          <w:tcPr>
            <w:tcW w:w="4326" w:type="dxa"/>
            <w:tcBorders>
              <w:top w:val="nil"/>
              <w:left w:val="nil"/>
              <w:bottom w:val="nil"/>
              <w:right w:val="nil"/>
            </w:tcBorders>
            <w:shd w:val="clear" w:color="auto" w:fill="auto"/>
            <w:noWrap/>
            <w:vAlign w:val="center"/>
            <w:hideMark/>
          </w:tcPr>
          <w:p w14:paraId="4772775A" w14:textId="77777777" w:rsidR="005109BD" w:rsidRPr="0060108E" w:rsidRDefault="005109BD" w:rsidP="00E65F68">
            <w:pPr>
              <w:rPr>
                <w:b/>
                <w:bCs/>
                <w:color w:val="000000"/>
              </w:rPr>
            </w:pPr>
            <w:r w:rsidRPr="0095097D">
              <w:rPr>
                <w:b/>
                <w:bCs/>
                <w:color w:val="000000"/>
              </w:rPr>
              <w:t>R</w:t>
            </w:r>
            <w:r>
              <w:rPr>
                <w:b/>
                <w:bCs/>
                <w:color w:val="000000"/>
              </w:rPr>
              <w:t>A</w:t>
            </w:r>
            <w:r w:rsidRPr="0095097D">
              <w:rPr>
                <w:b/>
                <w:bCs/>
                <w:color w:val="000000"/>
              </w:rPr>
              <w:t>I</w:t>
            </w:r>
            <w:r>
              <w:rPr>
                <w:b/>
                <w:bCs/>
                <w:color w:val="000000"/>
              </w:rPr>
              <w:t xml:space="preserve"> treatment</w:t>
            </w:r>
            <w:r w:rsidRPr="0095097D">
              <w:rPr>
                <w:b/>
                <w:bCs/>
                <w:color w:val="000000"/>
              </w:rPr>
              <w:t xml:space="preserve"> performed</w:t>
            </w:r>
          </w:p>
        </w:tc>
        <w:tc>
          <w:tcPr>
            <w:tcW w:w="3199" w:type="dxa"/>
            <w:tcBorders>
              <w:top w:val="nil"/>
              <w:left w:val="nil"/>
              <w:bottom w:val="nil"/>
              <w:right w:val="nil"/>
            </w:tcBorders>
            <w:shd w:val="clear" w:color="auto" w:fill="auto"/>
            <w:noWrap/>
            <w:vAlign w:val="center"/>
            <w:hideMark/>
          </w:tcPr>
          <w:p w14:paraId="0D599403" w14:textId="77777777" w:rsidR="005109BD" w:rsidRPr="0071747B" w:rsidRDefault="005109BD" w:rsidP="00E65F68">
            <w:pPr>
              <w:jc w:val="center"/>
              <w:rPr>
                <w:bCs/>
              </w:rPr>
            </w:pPr>
            <w:r w:rsidRPr="0071747B">
              <w:rPr>
                <w:bCs/>
              </w:rPr>
              <w:t>0.9</w:t>
            </w:r>
            <w:r>
              <w:rPr>
                <w:bCs/>
              </w:rPr>
              <w:t>8</w:t>
            </w:r>
            <w:r w:rsidRPr="0071747B">
              <w:rPr>
                <w:bCs/>
              </w:rPr>
              <w:t>8 (0.96</w:t>
            </w:r>
            <w:r>
              <w:rPr>
                <w:bCs/>
              </w:rPr>
              <w:t>7</w:t>
            </w:r>
            <w:r w:rsidRPr="0071747B">
              <w:rPr>
                <w:bCs/>
              </w:rPr>
              <w:t>-1.0</w:t>
            </w:r>
            <w:r>
              <w:rPr>
                <w:bCs/>
              </w:rPr>
              <w:t>09</w:t>
            </w:r>
            <w:r w:rsidRPr="0071747B">
              <w:rPr>
                <w:bCs/>
              </w:rPr>
              <w:t>)</w:t>
            </w:r>
          </w:p>
        </w:tc>
        <w:tc>
          <w:tcPr>
            <w:tcW w:w="1302" w:type="dxa"/>
            <w:tcBorders>
              <w:top w:val="nil"/>
              <w:left w:val="nil"/>
              <w:bottom w:val="nil"/>
              <w:right w:val="nil"/>
            </w:tcBorders>
            <w:shd w:val="clear" w:color="auto" w:fill="auto"/>
            <w:noWrap/>
            <w:vAlign w:val="center"/>
            <w:hideMark/>
          </w:tcPr>
          <w:p w14:paraId="408FE22D" w14:textId="77777777" w:rsidR="005109BD" w:rsidRPr="0071747B" w:rsidRDefault="005109BD" w:rsidP="00331457">
            <w:pPr>
              <w:ind w:left="-312" w:right="203"/>
              <w:jc w:val="right"/>
              <w:rPr>
                <w:bCs/>
              </w:rPr>
            </w:pPr>
            <w:r w:rsidRPr="0071747B">
              <w:rPr>
                <w:bCs/>
              </w:rPr>
              <w:t>0.</w:t>
            </w:r>
            <w:r>
              <w:rPr>
                <w:bCs/>
              </w:rPr>
              <w:t>256</w:t>
            </w:r>
          </w:p>
        </w:tc>
      </w:tr>
      <w:tr w:rsidR="005109BD" w:rsidRPr="0060108E" w14:paraId="53F1BD9C" w14:textId="77777777" w:rsidTr="00E65F68">
        <w:trPr>
          <w:trHeight w:hRule="exact" w:val="397"/>
        </w:trPr>
        <w:tc>
          <w:tcPr>
            <w:tcW w:w="4326" w:type="dxa"/>
            <w:tcBorders>
              <w:top w:val="nil"/>
              <w:left w:val="nil"/>
              <w:bottom w:val="nil"/>
              <w:right w:val="nil"/>
            </w:tcBorders>
            <w:shd w:val="clear" w:color="auto" w:fill="auto"/>
            <w:noWrap/>
            <w:vAlign w:val="center"/>
            <w:hideMark/>
          </w:tcPr>
          <w:p w14:paraId="5F6171F7" w14:textId="77777777" w:rsidR="005109BD" w:rsidRPr="0060108E" w:rsidRDefault="005109BD" w:rsidP="00E65F68">
            <w:pPr>
              <w:rPr>
                <w:color w:val="000000"/>
              </w:rPr>
            </w:pPr>
            <w:r w:rsidRPr="0060108E">
              <w:rPr>
                <w:b/>
                <w:bCs/>
                <w:color w:val="000000"/>
              </w:rPr>
              <w:t>Follow-up</w:t>
            </w:r>
            <w:r w:rsidRPr="0060108E">
              <w:rPr>
                <w:color w:val="000000"/>
              </w:rPr>
              <w:t>, yrs</w:t>
            </w:r>
          </w:p>
        </w:tc>
        <w:tc>
          <w:tcPr>
            <w:tcW w:w="3199" w:type="dxa"/>
            <w:tcBorders>
              <w:top w:val="nil"/>
              <w:left w:val="nil"/>
              <w:bottom w:val="nil"/>
              <w:right w:val="nil"/>
            </w:tcBorders>
            <w:shd w:val="clear" w:color="auto" w:fill="auto"/>
            <w:noWrap/>
            <w:vAlign w:val="center"/>
            <w:hideMark/>
          </w:tcPr>
          <w:p w14:paraId="385E01CC" w14:textId="77777777" w:rsidR="005109BD" w:rsidRPr="0095097D" w:rsidRDefault="005109BD" w:rsidP="00E65F68">
            <w:pPr>
              <w:jc w:val="center"/>
              <w:rPr>
                <w:b/>
                <w:bCs/>
              </w:rPr>
            </w:pPr>
            <w:r w:rsidRPr="0095097D">
              <w:rPr>
                <w:b/>
                <w:bCs/>
              </w:rPr>
              <w:t>-</w:t>
            </w:r>
            <w:r>
              <w:rPr>
                <w:b/>
                <w:bCs/>
              </w:rPr>
              <w:t>1</w:t>
            </w:r>
            <w:r w:rsidRPr="0095097D">
              <w:rPr>
                <w:b/>
                <w:bCs/>
              </w:rPr>
              <w:t>.</w:t>
            </w:r>
            <w:r>
              <w:rPr>
                <w:b/>
                <w:bCs/>
              </w:rPr>
              <w:t>961</w:t>
            </w:r>
            <w:r w:rsidRPr="0095097D">
              <w:rPr>
                <w:b/>
                <w:bCs/>
              </w:rPr>
              <w:t xml:space="preserve"> (-</w:t>
            </w:r>
            <w:r>
              <w:rPr>
                <w:b/>
                <w:bCs/>
              </w:rPr>
              <w:t>2</w:t>
            </w:r>
            <w:r w:rsidRPr="0095097D">
              <w:rPr>
                <w:b/>
                <w:bCs/>
              </w:rPr>
              <w:t>.</w:t>
            </w:r>
            <w:r>
              <w:rPr>
                <w:b/>
                <w:bCs/>
              </w:rPr>
              <w:t>124</w:t>
            </w:r>
            <w:r w:rsidRPr="0095097D">
              <w:rPr>
                <w:b/>
                <w:bCs/>
              </w:rPr>
              <w:t>- -</w:t>
            </w:r>
            <w:r>
              <w:rPr>
                <w:b/>
                <w:bCs/>
              </w:rPr>
              <w:t>1</w:t>
            </w:r>
            <w:r w:rsidRPr="0095097D">
              <w:rPr>
                <w:b/>
                <w:bCs/>
              </w:rPr>
              <w:t>.</w:t>
            </w:r>
            <w:r>
              <w:rPr>
                <w:b/>
                <w:bCs/>
              </w:rPr>
              <w:t>798</w:t>
            </w:r>
            <w:r w:rsidRPr="0095097D">
              <w:rPr>
                <w:b/>
                <w:bCs/>
              </w:rPr>
              <w:t>)</w:t>
            </w:r>
          </w:p>
        </w:tc>
        <w:tc>
          <w:tcPr>
            <w:tcW w:w="1302" w:type="dxa"/>
            <w:tcBorders>
              <w:top w:val="nil"/>
              <w:left w:val="nil"/>
              <w:bottom w:val="nil"/>
              <w:right w:val="nil"/>
            </w:tcBorders>
            <w:shd w:val="clear" w:color="auto" w:fill="auto"/>
            <w:noWrap/>
            <w:vAlign w:val="center"/>
            <w:hideMark/>
          </w:tcPr>
          <w:p w14:paraId="0977CCA0" w14:textId="4CBB7E1E" w:rsidR="005109BD" w:rsidRPr="0095097D" w:rsidRDefault="007B3044" w:rsidP="00331457">
            <w:pPr>
              <w:ind w:left="-312" w:right="203"/>
              <w:jc w:val="right"/>
              <w:rPr>
                <w:b/>
                <w:bCs/>
              </w:rPr>
            </w:pPr>
            <w:r w:rsidRPr="00582DC4">
              <w:rPr>
                <w:rFonts w:eastAsia="Times New Roman"/>
                <w:b/>
                <w:bCs/>
                <w:color w:val="000000"/>
                <w:szCs w:val="24"/>
              </w:rPr>
              <w:t>&lt; 0.001</w:t>
            </w:r>
          </w:p>
        </w:tc>
      </w:tr>
      <w:tr w:rsidR="005109BD" w:rsidRPr="0060108E" w14:paraId="3C932042" w14:textId="77777777" w:rsidTr="00E65F68">
        <w:trPr>
          <w:trHeight w:hRule="exact" w:val="397"/>
        </w:trPr>
        <w:tc>
          <w:tcPr>
            <w:tcW w:w="4326" w:type="dxa"/>
            <w:tcBorders>
              <w:top w:val="nil"/>
              <w:left w:val="nil"/>
              <w:right w:val="nil"/>
            </w:tcBorders>
            <w:shd w:val="clear" w:color="auto" w:fill="auto"/>
            <w:noWrap/>
            <w:vAlign w:val="center"/>
            <w:hideMark/>
          </w:tcPr>
          <w:p w14:paraId="7C03FF4E" w14:textId="77777777" w:rsidR="005109BD" w:rsidRPr="0060108E" w:rsidRDefault="005109BD" w:rsidP="00E65F68">
            <w:pPr>
              <w:rPr>
                <w:b/>
                <w:bCs/>
                <w:color w:val="000000"/>
              </w:rPr>
            </w:pPr>
            <w:r w:rsidRPr="0060108E">
              <w:rPr>
                <w:b/>
                <w:bCs/>
                <w:color w:val="000000"/>
              </w:rPr>
              <w:lastRenderedPageBreak/>
              <w:t>LN recurr</w:t>
            </w:r>
            <w:r>
              <w:rPr>
                <w:b/>
                <w:bCs/>
                <w:color w:val="000000"/>
              </w:rPr>
              <w:t>e</w:t>
            </w:r>
            <w:r w:rsidRPr="0060108E">
              <w:rPr>
                <w:b/>
                <w:bCs/>
                <w:color w:val="000000"/>
              </w:rPr>
              <w:t xml:space="preserve">nces (reoperated after 6 </w:t>
            </w:r>
            <w:proofErr w:type="spellStart"/>
            <w:r w:rsidRPr="0060108E">
              <w:rPr>
                <w:b/>
                <w:bCs/>
                <w:color w:val="000000"/>
              </w:rPr>
              <w:t>mo</w:t>
            </w:r>
            <w:proofErr w:type="spellEnd"/>
            <w:r w:rsidRPr="0060108E">
              <w:rPr>
                <w:b/>
                <w:bCs/>
                <w:color w:val="000000"/>
              </w:rPr>
              <w:t>)</w:t>
            </w:r>
          </w:p>
        </w:tc>
        <w:tc>
          <w:tcPr>
            <w:tcW w:w="3199" w:type="dxa"/>
            <w:tcBorders>
              <w:top w:val="nil"/>
              <w:left w:val="nil"/>
              <w:right w:val="nil"/>
            </w:tcBorders>
            <w:shd w:val="clear" w:color="auto" w:fill="auto"/>
            <w:noWrap/>
            <w:vAlign w:val="center"/>
            <w:hideMark/>
          </w:tcPr>
          <w:p w14:paraId="40665A48" w14:textId="77777777" w:rsidR="005109BD" w:rsidRPr="0060108E" w:rsidRDefault="005109BD" w:rsidP="00E65F68">
            <w:pPr>
              <w:jc w:val="center"/>
            </w:pPr>
            <w:r w:rsidRPr="0060108E">
              <w:t>1.</w:t>
            </w:r>
            <w:r>
              <w:t>00</w:t>
            </w:r>
            <w:r w:rsidRPr="0060108E">
              <w:t>3 (0.</w:t>
            </w:r>
            <w:r>
              <w:t>962</w:t>
            </w:r>
            <w:r w:rsidRPr="0060108E">
              <w:t>-</w:t>
            </w:r>
            <w:r>
              <w:t>1</w:t>
            </w:r>
            <w:r w:rsidRPr="0060108E">
              <w:t>.</w:t>
            </w:r>
            <w:r>
              <w:t>047</w:t>
            </w:r>
            <w:r w:rsidRPr="0060108E">
              <w:t>)</w:t>
            </w:r>
          </w:p>
        </w:tc>
        <w:tc>
          <w:tcPr>
            <w:tcW w:w="1302" w:type="dxa"/>
            <w:tcBorders>
              <w:top w:val="nil"/>
              <w:left w:val="nil"/>
              <w:right w:val="nil"/>
            </w:tcBorders>
            <w:shd w:val="clear" w:color="auto" w:fill="auto"/>
            <w:noWrap/>
            <w:vAlign w:val="center"/>
            <w:hideMark/>
          </w:tcPr>
          <w:p w14:paraId="31A25B3E" w14:textId="77777777" w:rsidR="005109BD" w:rsidRPr="0060108E" w:rsidRDefault="005109BD" w:rsidP="00331457">
            <w:pPr>
              <w:ind w:left="-312" w:right="203"/>
              <w:jc w:val="right"/>
              <w:rPr>
                <w:color w:val="000000"/>
              </w:rPr>
            </w:pPr>
            <w:r w:rsidRPr="0060108E">
              <w:rPr>
                <w:color w:val="000000"/>
              </w:rPr>
              <w:t>0</w:t>
            </w:r>
            <w:r>
              <w:rPr>
                <w:color w:val="000000"/>
              </w:rPr>
              <w:t>.</w:t>
            </w:r>
            <w:r w:rsidRPr="0060108E">
              <w:rPr>
                <w:color w:val="000000"/>
              </w:rPr>
              <w:t>87</w:t>
            </w:r>
            <w:r>
              <w:rPr>
                <w:color w:val="000000"/>
              </w:rPr>
              <w:t>3</w:t>
            </w:r>
          </w:p>
        </w:tc>
      </w:tr>
      <w:tr w:rsidR="005109BD" w:rsidRPr="0060108E" w14:paraId="061AE146" w14:textId="77777777" w:rsidTr="0008386A">
        <w:trPr>
          <w:trHeight w:hRule="exact" w:val="565"/>
        </w:trPr>
        <w:tc>
          <w:tcPr>
            <w:tcW w:w="4326" w:type="dxa"/>
            <w:tcBorders>
              <w:top w:val="nil"/>
              <w:left w:val="nil"/>
              <w:right w:val="nil"/>
            </w:tcBorders>
            <w:shd w:val="clear" w:color="auto" w:fill="auto"/>
            <w:noWrap/>
            <w:hideMark/>
          </w:tcPr>
          <w:p w14:paraId="7349496F" w14:textId="77777777" w:rsidR="005109BD" w:rsidRPr="0060108E" w:rsidRDefault="005109BD" w:rsidP="00E65F68">
            <w:pPr>
              <w:rPr>
                <w:b/>
                <w:bCs/>
              </w:rPr>
            </w:pPr>
            <w:r w:rsidRPr="0060108E">
              <w:rPr>
                <w:b/>
                <w:bCs/>
              </w:rPr>
              <w:t>Recurrence-free survival</w:t>
            </w:r>
          </w:p>
        </w:tc>
        <w:tc>
          <w:tcPr>
            <w:tcW w:w="3199" w:type="dxa"/>
            <w:tcBorders>
              <w:top w:val="nil"/>
              <w:left w:val="nil"/>
              <w:right w:val="nil"/>
            </w:tcBorders>
            <w:shd w:val="clear" w:color="auto" w:fill="auto"/>
            <w:noWrap/>
            <w:hideMark/>
          </w:tcPr>
          <w:p w14:paraId="5D930FC6" w14:textId="77777777" w:rsidR="005109BD" w:rsidRPr="00845D3D" w:rsidRDefault="005109BD" w:rsidP="00E65F68">
            <w:pPr>
              <w:jc w:val="center"/>
              <w:rPr>
                <w:b/>
                <w:color w:val="000000"/>
              </w:rPr>
            </w:pPr>
            <w:r w:rsidRPr="00845D3D">
              <w:rPr>
                <w:b/>
                <w:color w:val="000000"/>
              </w:rPr>
              <w:t>1.103 (1.054-1.155)</w:t>
            </w:r>
          </w:p>
        </w:tc>
        <w:tc>
          <w:tcPr>
            <w:tcW w:w="1302" w:type="dxa"/>
            <w:tcBorders>
              <w:top w:val="nil"/>
              <w:left w:val="nil"/>
              <w:right w:val="nil"/>
            </w:tcBorders>
            <w:shd w:val="clear" w:color="auto" w:fill="auto"/>
            <w:noWrap/>
            <w:hideMark/>
          </w:tcPr>
          <w:p w14:paraId="6DD100DC" w14:textId="4FE228C7" w:rsidR="005109BD" w:rsidRPr="00845D3D" w:rsidRDefault="007B3044" w:rsidP="00331457">
            <w:pPr>
              <w:ind w:left="-312" w:right="203"/>
              <w:jc w:val="right"/>
              <w:rPr>
                <w:b/>
                <w:color w:val="000000"/>
              </w:rPr>
            </w:pPr>
            <w:r w:rsidRPr="00582DC4">
              <w:rPr>
                <w:rFonts w:eastAsia="Times New Roman"/>
                <w:b/>
                <w:bCs/>
                <w:color w:val="000000"/>
                <w:szCs w:val="24"/>
              </w:rPr>
              <w:t>&lt; 0.001</w:t>
            </w:r>
          </w:p>
        </w:tc>
      </w:tr>
      <w:tr w:rsidR="005109BD" w:rsidRPr="0060108E" w14:paraId="2B25C9B0" w14:textId="77777777" w:rsidTr="00E65F68">
        <w:trPr>
          <w:trHeight w:hRule="exact" w:val="397"/>
        </w:trPr>
        <w:tc>
          <w:tcPr>
            <w:tcW w:w="4326" w:type="dxa"/>
            <w:tcBorders>
              <w:top w:val="nil"/>
              <w:left w:val="nil"/>
              <w:bottom w:val="nil"/>
              <w:right w:val="nil"/>
            </w:tcBorders>
            <w:shd w:val="clear" w:color="auto" w:fill="auto"/>
            <w:noWrap/>
            <w:vAlign w:val="center"/>
            <w:hideMark/>
          </w:tcPr>
          <w:p w14:paraId="5040FCE4" w14:textId="77777777" w:rsidR="005109BD" w:rsidRPr="0060108E" w:rsidRDefault="005109BD" w:rsidP="00E65F68">
            <w:pPr>
              <w:rPr>
                <w:b/>
                <w:bCs/>
                <w:color w:val="000000"/>
              </w:rPr>
            </w:pPr>
            <w:r w:rsidRPr="0095097D">
              <w:rPr>
                <w:b/>
                <w:bCs/>
                <w:color w:val="000000"/>
              </w:rPr>
              <w:t>R</w:t>
            </w:r>
            <w:r>
              <w:rPr>
                <w:b/>
                <w:bCs/>
                <w:color w:val="000000"/>
              </w:rPr>
              <w:t>A</w:t>
            </w:r>
            <w:r w:rsidRPr="0095097D">
              <w:rPr>
                <w:b/>
                <w:bCs/>
                <w:color w:val="000000"/>
              </w:rPr>
              <w:t>I</w:t>
            </w:r>
            <w:r>
              <w:rPr>
                <w:b/>
                <w:bCs/>
                <w:color w:val="000000"/>
              </w:rPr>
              <w:t xml:space="preserve"> treatment</w:t>
            </w:r>
            <w:r w:rsidRPr="0095097D">
              <w:rPr>
                <w:b/>
                <w:bCs/>
                <w:color w:val="000000"/>
              </w:rPr>
              <w:t xml:space="preserve"> response</w:t>
            </w:r>
          </w:p>
        </w:tc>
        <w:tc>
          <w:tcPr>
            <w:tcW w:w="3199" w:type="dxa"/>
            <w:tcBorders>
              <w:top w:val="nil"/>
              <w:left w:val="nil"/>
              <w:bottom w:val="nil"/>
              <w:right w:val="nil"/>
            </w:tcBorders>
            <w:shd w:val="clear" w:color="auto" w:fill="auto"/>
            <w:noWrap/>
            <w:vAlign w:val="center"/>
            <w:hideMark/>
          </w:tcPr>
          <w:p w14:paraId="68329516" w14:textId="77777777" w:rsidR="005109BD" w:rsidRPr="0060108E" w:rsidRDefault="005109BD" w:rsidP="00E65F68">
            <w:pPr>
              <w:jc w:val="center"/>
              <w:rPr>
                <w:color w:val="000000"/>
              </w:rPr>
            </w:pPr>
            <w:r w:rsidRPr="0060108E">
              <w:rPr>
                <w:color w:val="000000"/>
              </w:rPr>
              <w:t>0.973 (0.430-2.203)</w:t>
            </w:r>
          </w:p>
        </w:tc>
        <w:tc>
          <w:tcPr>
            <w:tcW w:w="1302" w:type="dxa"/>
            <w:tcBorders>
              <w:top w:val="nil"/>
              <w:left w:val="nil"/>
              <w:bottom w:val="nil"/>
              <w:right w:val="nil"/>
            </w:tcBorders>
            <w:shd w:val="clear" w:color="auto" w:fill="auto"/>
            <w:noWrap/>
            <w:vAlign w:val="center"/>
            <w:hideMark/>
          </w:tcPr>
          <w:p w14:paraId="778E5A29" w14:textId="77777777" w:rsidR="005109BD" w:rsidRPr="0060108E" w:rsidRDefault="005109BD" w:rsidP="00331457">
            <w:pPr>
              <w:ind w:left="-312" w:right="203"/>
              <w:jc w:val="right"/>
              <w:rPr>
                <w:color w:val="000000"/>
              </w:rPr>
            </w:pPr>
            <w:r w:rsidRPr="0060108E">
              <w:rPr>
                <w:color w:val="000000"/>
              </w:rPr>
              <w:t>0</w:t>
            </w:r>
            <w:r>
              <w:rPr>
                <w:color w:val="000000"/>
              </w:rPr>
              <w:t>.</w:t>
            </w:r>
            <w:r w:rsidRPr="0060108E">
              <w:rPr>
                <w:color w:val="000000"/>
              </w:rPr>
              <w:t>948</w:t>
            </w:r>
          </w:p>
        </w:tc>
      </w:tr>
      <w:tr w:rsidR="005109BD" w:rsidRPr="0060108E" w14:paraId="38ED620F" w14:textId="77777777" w:rsidTr="00E65F68">
        <w:trPr>
          <w:trHeight w:hRule="exact" w:val="397"/>
        </w:trPr>
        <w:tc>
          <w:tcPr>
            <w:tcW w:w="4326" w:type="dxa"/>
            <w:tcBorders>
              <w:top w:val="nil"/>
              <w:left w:val="nil"/>
              <w:right w:val="nil"/>
            </w:tcBorders>
            <w:shd w:val="clear" w:color="auto" w:fill="auto"/>
            <w:noWrap/>
            <w:vAlign w:val="center"/>
            <w:hideMark/>
          </w:tcPr>
          <w:p w14:paraId="63B722E7" w14:textId="77777777" w:rsidR="005109BD" w:rsidRPr="0060108E" w:rsidRDefault="005109BD" w:rsidP="00E65F68">
            <w:pPr>
              <w:rPr>
                <w:color w:val="000000"/>
              </w:rPr>
            </w:pPr>
            <w:r w:rsidRPr="0060108E">
              <w:rPr>
                <w:color w:val="000000"/>
              </w:rPr>
              <w:t xml:space="preserve">   RAI-R tumor or recurrence </w:t>
            </w:r>
            <w:r w:rsidRPr="0060108E">
              <w:rPr>
                <w:i/>
                <w:iCs/>
                <w:color w:val="000000"/>
              </w:rPr>
              <w:t>vs</w:t>
            </w:r>
            <w:r w:rsidRPr="0060108E">
              <w:rPr>
                <w:color w:val="000000"/>
              </w:rPr>
              <w:t xml:space="preserve"> other </w:t>
            </w:r>
          </w:p>
        </w:tc>
        <w:tc>
          <w:tcPr>
            <w:tcW w:w="3199" w:type="dxa"/>
            <w:tcBorders>
              <w:top w:val="nil"/>
              <w:left w:val="nil"/>
              <w:right w:val="nil"/>
            </w:tcBorders>
            <w:shd w:val="clear" w:color="auto" w:fill="auto"/>
            <w:noWrap/>
            <w:vAlign w:val="center"/>
            <w:hideMark/>
          </w:tcPr>
          <w:p w14:paraId="03C2DA14" w14:textId="77777777" w:rsidR="005109BD" w:rsidRPr="0071747B" w:rsidRDefault="005109BD" w:rsidP="00E65F68">
            <w:pPr>
              <w:jc w:val="center"/>
              <w:rPr>
                <w:b/>
              </w:rPr>
            </w:pPr>
            <w:r w:rsidRPr="0071747B">
              <w:rPr>
                <w:b/>
              </w:rPr>
              <w:t>1.0</w:t>
            </w:r>
            <w:r>
              <w:rPr>
                <w:b/>
              </w:rPr>
              <w:t>94</w:t>
            </w:r>
            <w:r w:rsidRPr="0071747B">
              <w:rPr>
                <w:b/>
              </w:rPr>
              <w:t xml:space="preserve"> (1.01</w:t>
            </w:r>
            <w:r>
              <w:rPr>
                <w:b/>
              </w:rPr>
              <w:t>3</w:t>
            </w:r>
            <w:r w:rsidRPr="0071747B">
              <w:rPr>
                <w:b/>
              </w:rPr>
              <w:t>2-1.</w:t>
            </w:r>
            <w:r>
              <w:rPr>
                <w:b/>
              </w:rPr>
              <w:t>180</w:t>
            </w:r>
            <w:r w:rsidRPr="0071747B">
              <w:rPr>
                <w:b/>
              </w:rPr>
              <w:t>)</w:t>
            </w:r>
          </w:p>
        </w:tc>
        <w:tc>
          <w:tcPr>
            <w:tcW w:w="1302" w:type="dxa"/>
            <w:tcBorders>
              <w:top w:val="nil"/>
              <w:left w:val="nil"/>
              <w:right w:val="nil"/>
            </w:tcBorders>
            <w:shd w:val="clear" w:color="auto" w:fill="auto"/>
            <w:noWrap/>
            <w:vAlign w:val="center"/>
            <w:hideMark/>
          </w:tcPr>
          <w:p w14:paraId="6534E2CB" w14:textId="77777777" w:rsidR="005109BD" w:rsidRPr="0071747B" w:rsidRDefault="005109BD" w:rsidP="00331457">
            <w:pPr>
              <w:ind w:left="-312" w:right="203"/>
              <w:jc w:val="right"/>
              <w:rPr>
                <w:b/>
              </w:rPr>
            </w:pPr>
            <w:r w:rsidRPr="0071747B">
              <w:rPr>
                <w:b/>
              </w:rPr>
              <w:t>0.0</w:t>
            </w:r>
            <w:r>
              <w:rPr>
                <w:b/>
              </w:rPr>
              <w:t>2</w:t>
            </w:r>
            <w:r w:rsidRPr="0071747B">
              <w:rPr>
                <w:b/>
              </w:rPr>
              <w:t>1</w:t>
            </w:r>
          </w:p>
        </w:tc>
      </w:tr>
      <w:tr w:rsidR="005109BD" w:rsidRPr="0060108E" w14:paraId="44107556" w14:textId="77777777" w:rsidTr="0008386A">
        <w:trPr>
          <w:trHeight w:hRule="exact" w:val="471"/>
        </w:trPr>
        <w:tc>
          <w:tcPr>
            <w:tcW w:w="4326" w:type="dxa"/>
            <w:tcBorders>
              <w:top w:val="nil"/>
              <w:left w:val="nil"/>
              <w:bottom w:val="single" w:sz="12" w:space="0" w:color="auto"/>
              <w:right w:val="nil"/>
            </w:tcBorders>
            <w:shd w:val="clear" w:color="auto" w:fill="auto"/>
            <w:noWrap/>
            <w:hideMark/>
          </w:tcPr>
          <w:p w14:paraId="05D7AAE6" w14:textId="77777777" w:rsidR="005109BD" w:rsidRPr="0060108E" w:rsidRDefault="005109BD" w:rsidP="00E65F68">
            <w:pPr>
              <w:rPr>
                <w:color w:val="000000"/>
              </w:rPr>
            </w:pPr>
            <w:r w:rsidRPr="0060108E">
              <w:rPr>
                <w:color w:val="000000"/>
              </w:rPr>
              <w:t xml:space="preserve">   excellent </w:t>
            </w:r>
            <w:r w:rsidRPr="0060108E">
              <w:rPr>
                <w:i/>
                <w:iCs/>
                <w:color w:val="000000"/>
              </w:rPr>
              <w:t>vs</w:t>
            </w:r>
            <w:r w:rsidRPr="0060108E">
              <w:rPr>
                <w:color w:val="000000"/>
              </w:rPr>
              <w:t xml:space="preserve"> other</w:t>
            </w:r>
          </w:p>
        </w:tc>
        <w:tc>
          <w:tcPr>
            <w:tcW w:w="3199" w:type="dxa"/>
            <w:tcBorders>
              <w:top w:val="nil"/>
              <w:left w:val="nil"/>
              <w:bottom w:val="single" w:sz="12" w:space="0" w:color="auto"/>
              <w:right w:val="nil"/>
            </w:tcBorders>
            <w:shd w:val="clear" w:color="auto" w:fill="auto"/>
            <w:noWrap/>
            <w:hideMark/>
          </w:tcPr>
          <w:p w14:paraId="3DC3FE0A" w14:textId="77777777" w:rsidR="005109BD" w:rsidRPr="0071747B" w:rsidRDefault="005109BD" w:rsidP="00E65F68">
            <w:pPr>
              <w:jc w:val="center"/>
              <w:rPr>
                <w:b/>
              </w:rPr>
            </w:pPr>
            <w:r w:rsidRPr="0071747B">
              <w:rPr>
                <w:b/>
              </w:rPr>
              <w:t>0.9</w:t>
            </w:r>
            <w:r>
              <w:rPr>
                <w:b/>
              </w:rPr>
              <w:t>53</w:t>
            </w:r>
            <w:r w:rsidRPr="0071747B">
              <w:rPr>
                <w:b/>
              </w:rPr>
              <w:t xml:space="preserve"> (0.9</w:t>
            </w:r>
            <w:r>
              <w:rPr>
                <w:b/>
              </w:rPr>
              <w:t>25</w:t>
            </w:r>
            <w:r w:rsidRPr="0071747B">
              <w:rPr>
                <w:b/>
              </w:rPr>
              <w:t>-0.9</w:t>
            </w:r>
            <w:r>
              <w:rPr>
                <w:b/>
              </w:rPr>
              <w:t>82</w:t>
            </w:r>
            <w:r w:rsidRPr="0071747B">
              <w:rPr>
                <w:b/>
              </w:rPr>
              <w:t>)</w:t>
            </w:r>
          </w:p>
        </w:tc>
        <w:tc>
          <w:tcPr>
            <w:tcW w:w="1302" w:type="dxa"/>
            <w:tcBorders>
              <w:top w:val="nil"/>
              <w:left w:val="nil"/>
              <w:bottom w:val="single" w:sz="12" w:space="0" w:color="auto"/>
              <w:right w:val="nil"/>
            </w:tcBorders>
            <w:shd w:val="clear" w:color="auto" w:fill="auto"/>
            <w:noWrap/>
            <w:hideMark/>
          </w:tcPr>
          <w:p w14:paraId="22F5A039" w14:textId="77777777" w:rsidR="005109BD" w:rsidRPr="0071747B" w:rsidRDefault="005109BD" w:rsidP="00331457">
            <w:pPr>
              <w:ind w:left="-312" w:right="203"/>
              <w:jc w:val="right"/>
              <w:rPr>
                <w:b/>
              </w:rPr>
            </w:pPr>
            <w:r w:rsidRPr="0071747B">
              <w:rPr>
                <w:b/>
              </w:rPr>
              <w:t>0.00</w:t>
            </w:r>
            <w:r>
              <w:rPr>
                <w:b/>
              </w:rPr>
              <w:t>2</w:t>
            </w:r>
          </w:p>
        </w:tc>
      </w:tr>
    </w:tbl>
    <w:p w14:paraId="46723AC9" w14:textId="77777777" w:rsidR="005109BD" w:rsidRDefault="005109BD" w:rsidP="005109BD">
      <w:pPr>
        <w:rPr>
          <w:color w:val="000000"/>
        </w:rPr>
      </w:pPr>
    </w:p>
    <w:p w14:paraId="274602FE" w14:textId="77777777" w:rsidR="005109BD" w:rsidRDefault="005109BD" w:rsidP="005109BD">
      <w:pPr>
        <w:rPr>
          <w:color w:val="000000"/>
        </w:rPr>
      </w:pPr>
    </w:p>
    <w:p w14:paraId="43ED992C" w14:textId="77777777" w:rsidR="005109BD" w:rsidRDefault="005109BD" w:rsidP="005109BD">
      <w:pPr>
        <w:rPr>
          <w:color w:val="000000"/>
        </w:rPr>
      </w:pPr>
    </w:p>
    <w:p w14:paraId="0D1A1118" w14:textId="77777777" w:rsidR="005109BD" w:rsidRDefault="005109BD" w:rsidP="005109BD">
      <w:pPr>
        <w:rPr>
          <w:color w:val="000000"/>
        </w:rPr>
      </w:pPr>
    </w:p>
    <w:p w14:paraId="3C0E6C9B" w14:textId="77777777" w:rsidR="005109BD" w:rsidRDefault="005109BD" w:rsidP="005109BD">
      <w:pPr>
        <w:rPr>
          <w:color w:val="000000"/>
        </w:rPr>
      </w:pPr>
    </w:p>
    <w:p w14:paraId="10695A91" w14:textId="77777777" w:rsidR="005109BD" w:rsidRDefault="005109BD" w:rsidP="005109BD">
      <w:pPr>
        <w:rPr>
          <w:color w:val="000000"/>
        </w:rPr>
      </w:pPr>
    </w:p>
    <w:p w14:paraId="34C42180" w14:textId="77777777" w:rsidR="005109BD" w:rsidRDefault="005109BD" w:rsidP="005109BD">
      <w:pPr>
        <w:rPr>
          <w:color w:val="000000"/>
        </w:rPr>
      </w:pPr>
    </w:p>
    <w:p w14:paraId="63460783" w14:textId="77777777" w:rsidR="005109BD" w:rsidRDefault="005109BD" w:rsidP="005109BD">
      <w:pPr>
        <w:rPr>
          <w:color w:val="000000"/>
        </w:rPr>
      </w:pPr>
    </w:p>
    <w:p w14:paraId="109B0888" w14:textId="77777777" w:rsidR="005109BD" w:rsidRDefault="005109BD" w:rsidP="005109BD">
      <w:pPr>
        <w:rPr>
          <w:color w:val="000000"/>
        </w:rPr>
      </w:pPr>
    </w:p>
    <w:p w14:paraId="26A2F803" w14:textId="77777777" w:rsidR="005109BD" w:rsidRDefault="005109BD" w:rsidP="005109BD">
      <w:pPr>
        <w:rPr>
          <w:color w:val="000000"/>
        </w:rPr>
      </w:pPr>
    </w:p>
    <w:p w14:paraId="5511642E" w14:textId="77777777" w:rsidR="005109BD" w:rsidRDefault="005109BD" w:rsidP="005109BD">
      <w:pPr>
        <w:rPr>
          <w:color w:val="000000"/>
        </w:rPr>
      </w:pPr>
    </w:p>
    <w:p w14:paraId="173D116E" w14:textId="77777777" w:rsidR="005109BD" w:rsidRPr="0060108E" w:rsidRDefault="005109BD" w:rsidP="005109BD">
      <w:pPr>
        <w:spacing w:line="360" w:lineRule="auto"/>
        <w:rPr>
          <w:b/>
          <w:sz w:val="22"/>
        </w:rPr>
      </w:pPr>
    </w:p>
    <w:p w14:paraId="1CD25ED6" w14:textId="77777777" w:rsidR="005109BD" w:rsidRDefault="005109BD" w:rsidP="005109BD">
      <w:pPr>
        <w:spacing w:line="360" w:lineRule="auto"/>
        <w:rPr>
          <w:b/>
          <w:sz w:val="22"/>
        </w:rPr>
      </w:pPr>
    </w:p>
    <w:p w14:paraId="4D8D0238" w14:textId="77777777" w:rsidR="005109BD" w:rsidRDefault="005109BD" w:rsidP="005109BD">
      <w:pPr>
        <w:spacing w:line="360" w:lineRule="auto"/>
        <w:rPr>
          <w:b/>
          <w:sz w:val="22"/>
        </w:rPr>
      </w:pPr>
    </w:p>
    <w:p w14:paraId="359B0D50" w14:textId="22E6B97F" w:rsidR="005109BD" w:rsidRDefault="005109BD" w:rsidP="005109BD">
      <w:pPr>
        <w:spacing w:line="360" w:lineRule="auto"/>
        <w:rPr>
          <w:b/>
          <w:sz w:val="22"/>
        </w:rPr>
      </w:pPr>
    </w:p>
    <w:p w14:paraId="08670A77" w14:textId="74093C16" w:rsidR="0008386A" w:rsidRDefault="0008386A" w:rsidP="005109BD">
      <w:pPr>
        <w:spacing w:line="360" w:lineRule="auto"/>
        <w:rPr>
          <w:b/>
          <w:sz w:val="22"/>
        </w:rPr>
      </w:pPr>
    </w:p>
    <w:p w14:paraId="2153156D" w14:textId="1927F1ED" w:rsidR="0008386A" w:rsidRDefault="0008386A" w:rsidP="005109BD">
      <w:pPr>
        <w:spacing w:line="360" w:lineRule="auto"/>
        <w:rPr>
          <w:b/>
          <w:sz w:val="22"/>
        </w:rPr>
      </w:pPr>
    </w:p>
    <w:p w14:paraId="2C78D9A1" w14:textId="77777777" w:rsidR="0008386A" w:rsidRDefault="0008386A" w:rsidP="005109BD">
      <w:pPr>
        <w:spacing w:line="360" w:lineRule="auto"/>
        <w:rPr>
          <w:b/>
          <w:sz w:val="22"/>
        </w:rPr>
      </w:pPr>
    </w:p>
    <w:p w14:paraId="185A9047" w14:textId="7063D621" w:rsidR="005109BD" w:rsidRDefault="005109BD" w:rsidP="005109BD">
      <w:pPr>
        <w:spacing w:line="360" w:lineRule="auto"/>
        <w:rPr>
          <w:b/>
          <w:sz w:val="22"/>
        </w:rPr>
      </w:pPr>
    </w:p>
    <w:p w14:paraId="411A92D2" w14:textId="77777777" w:rsidR="002C214C" w:rsidRDefault="002C214C" w:rsidP="005109BD">
      <w:pPr>
        <w:spacing w:line="360" w:lineRule="auto"/>
        <w:rPr>
          <w:b/>
          <w:sz w:val="22"/>
        </w:rPr>
      </w:pPr>
    </w:p>
    <w:p w14:paraId="2BADF022" w14:textId="32433901" w:rsidR="005109BD" w:rsidRPr="0008386A" w:rsidRDefault="005109BD" w:rsidP="0008386A">
      <w:pPr>
        <w:rPr>
          <w:rFonts w:cs="Times New Roman"/>
          <w:szCs w:val="24"/>
        </w:rPr>
      </w:pPr>
      <w:r w:rsidRPr="0008386A">
        <w:rPr>
          <w:rFonts w:cs="Times New Roman"/>
          <w:b/>
          <w:szCs w:val="24"/>
        </w:rPr>
        <w:lastRenderedPageBreak/>
        <w:t xml:space="preserve">Supplementary Table </w:t>
      </w:r>
      <w:r w:rsidR="0054225C">
        <w:rPr>
          <w:rFonts w:cs="Times New Roman"/>
          <w:b/>
          <w:szCs w:val="24"/>
        </w:rPr>
        <w:t>4</w:t>
      </w:r>
      <w:r w:rsidRPr="0008386A">
        <w:rPr>
          <w:rFonts w:cs="Times New Roman"/>
          <w:szCs w:val="24"/>
        </w:rPr>
        <w:t>. Multivariate comparison of the BRAF</w:t>
      </w:r>
      <w:r w:rsidRPr="0008386A">
        <w:rPr>
          <w:rFonts w:cs="Times New Roman"/>
          <w:szCs w:val="24"/>
          <w:vertAlign w:val="superscript"/>
        </w:rPr>
        <w:t>V600E</w:t>
      </w:r>
      <w:r w:rsidRPr="0008386A">
        <w:rPr>
          <w:rFonts w:cs="Times New Roman"/>
          <w:szCs w:val="24"/>
        </w:rPr>
        <w:t xml:space="preserve">-positive (n=136) </w:t>
      </w:r>
      <w:r w:rsidRPr="0008386A">
        <w:rPr>
          <w:rFonts w:cs="Times New Roman"/>
          <w:i/>
          <w:szCs w:val="24"/>
        </w:rPr>
        <w:t>versus</w:t>
      </w:r>
      <w:r w:rsidRPr="0008386A">
        <w:rPr>
          <w:rFonts w:cs="Times New Roman"/>
          <w:szCs w:val="24"/>
        </w:rPr>
        <w:t xml:space="preserve"> BRAF</w:t>
      </w:r>
      <w:r w:rsidRPr="0008386A">
        <w:rPr>
          <w:rFonts w:cs="Times New Roman"/>
          <w:szCs w:val="24"/>
          <w:vertAlign w:val="superscript"/>
        </w:rPr>
        <w:t>V600E</w:t>
      </w:r>
      <w:r w:rsidRPr="0008386A">
        <w:rPr>
          <w:rFonts w:cs="Times New Roman"/>
          <w:szCs w:val="24"/>
        </w:rPr>
        <w:t>-negative (n=292) PTCs adjusted for sex and age at operation</w:t>
      </w:r>
    </w:p>
    <w:tbl>
      <w:tblPr>
        <w:tblW w:w="8827" w:type="dxa"/>
        <w:tblInd w:w="28" w:type="dxa"/>
        <w:tblLook w:val="04A0" w:firstRow="1" w:lastRow="0" w:firstColumn="1" w:lastColumn="0" w:noHBand="0" w:noVBand="1"/>
      </w:tblPr>
      <w:tblGrid>
        <w:gridCol w:w="4326"/>
        <w:gridCol w:w="3199"/>
        <w:gridCol w:w="1302"/>
      </w:tblGrid>
      <w:tr w:rsidR="005109BD" w:rsidRPr="0008386A" w14:paraId="163FBED9" w14:textId="77777777" w:rsidTr="0008386A">
        <w:trPr>
          <w:trHeight w:hRule="exact" w:val="485"/>
        </w:trPr>
        <w:tc>
          <w:tcPr>
            <w:tcW w:w="4326" w:type="dxa"/>
            <w:vMerge w:val="restart"/>
            <w:tcBorders>
              <w:top w:val="single" w:sz="12" w:space="0" w:color="auto"/>
              <w:left w:val="nil"/>
              <w:bottom w:val="single" w:sz="8" w:space="0" w:color="000000"/>
              <w:right w:val="nil"/>
            </w:tcBorders>
            <w:shd w:val="clear" w:color="auto" w:fill="auto"/>
            <w:vAlign w:val="center"/>
            <w:hideMark/>
          </w:tcPr>
          <w:p w14:paraId="60018693" w14:textId="77777777" w:rsidR="005109BD" w:rsidRPr="0008386A" w:rsidRDefault="005109BD" w:rsidP="0008386A">
            <w:pPr>
              <w:jc w:val="center"/>
              <w:rPr>
                <w:rFonts w:cs="Times New Roman"/>
                <w:b/>
                <w:bCs/>
                <w:color w:val="000000"/>
                <w:szCs w:val="24"/>
              </w:rPr>
            </w:pPr>
            <w:r w:rsidRPr="0008386A">
              <w:rPr>
                <w:rFonts w:cs="Times New Roman"/>
                <w:b/>
                <w:bCs/>
                <w:color w:val="000000"/>
                <w:szCs w:val="24"/>
              </w:rPr>
              <w:t>Parameters</w:t>
            </w:r>
          </w:p>
        </w:tc>
        <w:tc>
          <w:tcPr>
            <w:tcW w:w="3199" w:type="dxa"/>
            <w:tcBorders>
              <w:top w:val="single" w:sz="12" w:space="0" w:color="auto"/>
              <w:left w:val="nil"/>
              <w:bottom w:val="single" w:sz="4" w:space="0" w:color="auto"/>
              <w:right w:val="nil"/>
            </w:tcBorders>
            <w:shd w:val="clear" w:color="auto" w:fill="auto"/>
            <w:vAlign w:val="center"/>
            <w:hideMark/>
          </w:tcPr>
          <w:p w14:paraId="3594A4F9" w14:textId="77777777" w:rsidR="005109BD" w:rsidRPr="0008386A" w:rsidRDefault="005109BD" w:rsidP="0008386A">
            <w:pPr>
              <w:jc w:val="center"/>
              <w:rPr>
                <w:rFonts w:cs="Times New Roman"/>
                <w:b/>
                <w:bCs/>
                <w:szCs w:val="24"/>
              </w:rPr>
            </w:pPr>
            <w:r w:rsidRPr="0008386A">
              <w:rPr>
                <w:rFonts w:cs="Times New Roman"/>
                <w:b/>
                <w:bCs/>
                <w:szCs w:val="24"/>
              </w:rPr>
              <w:t>OR, b or HR (95%</w:t>
            </w:r>
            <w:proofErr w:type="gramStart"/>
            <w:r w:rsidRPr="0008386A">
              <w:rPr>
                <w:rFonts w:cs="Times New Roman"/>
                <w:b/>
                <w:bCs/>
                <w:szCs w:val="24"/>
              </w:rPr>
              <w:t>CI)</w:t>
            </w:r>
            <w:r w:rsidRPr="0008386A">
              <w:rPr>
                <w:rFonts w:cs="Times New Roman"/>
                <w:szCs w:val="24"/>
                <w:vertAlign w:val="superscript"/>
              </w:rPr>
              <w:t>a</w:t>
            </w:r>
            <w:proofErr w:type="gramEnd"/>
          </w:p>
        </w:tc>
        <w:tc>
          <w:tcPr>
            <w:tcW w:w="1302" w:type="dxa"/>
            <w:tcBorders>
              <w:top w:val="single" w:sz="12" w:space="0" w:color="auto"/>
              <w:left w:val="nil"/>
              <w:bottom w:val="single" w:sz="4" w:space="0" w:color="auto"/>
              <w:right w:val="nil"/>
            </w:tcBorders>
            <w:shd w:val="clear" w:color="auto" w:fill="auto"/>
            <w:vAlign w:val="center"/>
            <w:hideMark/>
          </w:tcPr>
          <w:p w14:paraId="2289A9B1" w14:textId="77777777" w:rsidR="005109BD" w:rsidRPr="0008386A" w:rsidRDefault="005109BD" w:rsidP="0008386A">
            <w:pPr>
              <w:jc w:val="center"/>
              <w:rPr>
                <w:rFonts w:cs="Times New Roman"/>
                <w:b/>
                <w:bCs/>
                <w:szCs w:val="24"/>
              </w:rPr>
            </w:pPr>
            <w:r w:rsidRPr="0008386A">
              <w:rPr>
                <w:rFonts w:cs="Times New Roman"/>
                <w:b/>
                <w:bCs/>
                <w:szCs w:val="24"/>
              </w:rPr>
              <w:t>p-value</w:t>
            </w:r>
          </w:p>
        </w:tc>
      </w:tr>
      <w:tr w:rsidR="005109BD" w:rsidRPr="0008386A" w14:paraId="2F11E446" w14:textId="77777777" w:rsidTr="002C214C">
        <w:trPr>
          <w:trHeight w:hRule="exact" w:val="801"/>
        </w:trPr>
        <w:tc>
          <w:tcPr>
            <w:tcW w:w="4326" w:type="dxa"/>
            <w:vMerge/>
            <w:tcBorders>
              <w:top w:val="single" w:sz="8" w:space="0" w:color="000000"/>
              <w:left w:val="nil"/>
              <w:bottom w:val="single" w:sz="12" w:space="0" w:color="auto"/>
              <w:right w:val="nil"/>
            </w:tcBorders>
            <w:vAlign w:val="center"/>
            <w:hideMark/>
          </w:tcPr>
          <w:p w14:paraId="2689529D" w14:textId="77777777" w:rsidR="005109BD" w:rsidRPr="0008386A" w:rsidRDefault="005109BD" w:rsidP="0008386A">
            <w:pPr>
              <w:rPr>
                <w:rFonts w:cs="Times New Roman"/>
                <w:b/>
                <w:bCs/>
                <w:color w:val="000000"/>
                <w:szCs w:val="24"/>
              </w:rPr>
            </w:pPr>
          </w:p>
        </w:tc>
        <w:tc>
          <w:tcPr>
            <w:tcW w:w="4501" w:type="dxa"/>
            <w:gridSpan w:val="2"/>
            <w:tcBorders>
              <w:top w:val="single" w:sz="4" w:space="0" w:color="auto"/>
              <w:left w:val="nil"/>
              <w:bottom w:val="single" w:sz="12" w:space="0" w:color="auto"/>
              <w:right w:val="nil"/>
            </w:tcBorders>
            <w:shd w:val="clear" w:color="auto" w:fill="auto"/>
            <w:vAlign w:val="center"/>
            <w:hideMark/>
          </w:tcPr>
          <w:p w14:paraId="7D332B52" w14:textId="77777777" w:rsidR="005109BD" w:rsidRPr="0008386A" w:rsidRDefault="005109BD" w:rsidP="0008386A">
            <w:pPr>
              <w:jc w:val="center"/>
              <w:rPr>
                <w:rFonts w:cs="Times New Roman"/>
                <w:color w:val="000000"/>
                <w:szCs w:val="24"/>
              </w:rPr>
            </w:pPr>
            <w:r w:rsidRPr="0008386A">
              <w:rPr>
                <w:rFonts w:cs="Times New Roman"/>
                <w:color w:val="000000"/>
                <w:szCs w:val="24"/>
              </w:rPr>
              <w:t>multivariate logistic, linear or proportional hazard regression</w:t>
            </w:r>
          </w:p>
        </w:tc>
      </w:tr>
      <w:tr w:rsidR="005109BD" w:rsidRPr="0008386A" w14:paraId="0FDCB7D2" w14:textId="77777777" w:rsidTr="002C214C">
        <w:trPr>
          <w:trHeight w:hRule="exact" w:val="547"/>
        </w:trPr>
        <w:tc>
          <w:tcPr>
            <w:tcW w:w="4326" w:type="dxa"/>
            <w:tcBorders>
              <w:top w:val="single" w:sz="12" w:space="0" w:color="auto"/>
              <w:left w:val="nil"/>
              <w:bottom w:val="nil"/>
              <w:right w:val="nil"/>
            </w:tcBorders>
            <w:shd w:val="clear" w:color="auto" w:fill="auto"/>
            <w:noWrap/>
            <w:vAlign w:val="bottom"/>
            <w:hideMark/>
          </w:tcPr>
          <w:p w14:paraId="5C6F1217" w14:textId="77777777" w:rsidR="005109BD" w:rsidRPr="0008386A" w:rsidRDefault="005109BD" w:rsidP="0008386A">
            <w:pPr>
              <w:rPr>
                <w:rFonts w:cs="Times New Roman"/>
                <w:b/>
                <w:bCs/>
                <w:color w:val="000000"/>
                <w:szCs w:val="24"/>
              </w:rPr>
            </w:pPr>
            <w:r w:rsidRPr="0008386A">
              <w:rPr>
                <w:rFonts w:cs="Times New Roman"/>
                <w:b/>
                <w:bCs/>
                <w:color w:val="000000"/>
                <w:szCs w:val="24"/>
              </w:rPr>
              <w:t>Sex</w:t>
            </w:r>
          </w:p>
        </w:tc>
        <w:tc>
          <w:tcPr>
            <w:tcW w:w="3199" w:type="dxa"/>
            <w:tcBorders>
              <w:top w:val="single" w:sz="12" w:space="0" w:color="auto"/>
              <w:left w:val="nil"/>
              <w:bottom w:val="nil"/>
              <w:right w:val="nil"/>
            </w:tcBorders>
            <w:shd w:val="clear" w:color="auto" w:fill="auto"/>
            <w:noWrap/>
            <w:vAlign w:val="bottom"/>
            <w:hideMark/>
          </w:tcPr>
          <w:p w14:paraId="2C15F331" w14:textId="77777777" w:rsidR="005109BD" w:rsidRPr="0008386A" w:rsidRDefault="005109BD" w:rsidP="0008386A">
            <w:pPr>
              <w:jc w:val="center"/>
              <w:rPr>
                <w:rFonts w:cs="Times New Roman"/>
                <w:szCs w:val="24"/>
              </w:rPr>
            </w:pPr>
            <w:r w:rsidRPr="0008386A">
              <w:rPr>
                <w:rFonts w:cs="Times New Roman"/>
                <w:szCs w:val="24"/>
              </w:rPr>
              <w:t>0.794 (0.455-1.</w:t>
            </w:r>
            <w:proofErr w:type="gramStart"/>
            <w:r w:rsidRPr="0008386A">
              <w:rPr>
                <w:rFonts w:cs="Times New Roman"/>
                <w:szCs w:val="24"/>
              </w:rPr>
              <w:t>387)</w:t>
            </w:r>
            <w:r w:rsidRPr="0008386A">
              <w:rPr>
                <w:rFonts w:cs="Times New Roman"/>
                <w:szCs w:val="24"/>
                <w:vertAlign w:val="superscript"/>
              </w:rPr>
              <w:t>b</w:t>
            </w:r>
            <w:proofErr w:type="gramEnd"/>
          </w:p>
        </w:tc>
        <w:tc>
          <w:tcPr>
            <w:tcW w:w="1302" w:type="dxa"/>
            <w:tcBorders>
              <w:top w:val="single" w:sz="12" w:space="0" w:color="auto"/>
              <w:left w:val="nil"/>
              <w:bottom w:val="nil"/>
              <w:right w:val="nil"/>
            </w:tcBorders>
            <w:shd w:val="clear" w:color="auto" w:fill="auto"/>
            <w:noWrap/>
            <w:vAlign w:val="bottom"/>
            <w:hideMark/>
          </w:tcPr>
          <w:p w14:paraId="611F7BC9" w14:textId="77777777" w:rsidR="005109BD" w:rsidRPr="0008386A" w:rsidRDefault="005109BD" w:rsidP="00331457">
            <w:pPr>
              <w:ind w:left="-152" w:right="218"/>
              <w:jc w:val="right"/>
              <w:rPr>
                <w:rFonts w:cs="Times New Roman"/>
                <w:szCs w:val="24"/>
              </w:rPr>
            </w:pPr>
            <w:r w:rsidRPr="0008386A">
              <w:rPr>
                <w:rFonts w:cs="Times New Roman"/>
                <w:szCs w:val="24"/>
              </w:rPr>
              <w:t>0.418</w:t>
            </w:r>
          </w:p>
        </w:tc>
      </w:tr>
      <w:tr w:rsidR="005109BD" w:rsidRPr="0008386A" w14:paraId="68560EFA" w14:textId="77777777" w:rsidTr="0008386A">
        <w:trPr>
          <w:trHeight w:hRule="exact" w:val="552"/>
        </w:trPr>
        <w:tc>
          <w:tcPr>
            <w:tcW w:w="4326" w:type="dxa"/>
            <w:tcBorders>
              <w:top w:val="nil"/>
              <w:left w:val="nil"/>
              <w:bottom w:val="nil"/>
              <w:right w:val="nil"/>
            </w:tcBorders>
            <w:shd w:val="clear" w:color="auto" w:fill="auto"/>
            <w:noWrap/>
            <w:vAlign w:val="center"/>
            <w:hideMark/>
          </w:tcPr>
          <w:p w14:paraId="2184B90D" w14:textId="77777777" w:rsidR="005109BD" w:rsidRPr="0008386A" w:rsidRDefault="005109BD" w:rsidP="0008386A">
            <w:pPr>
              <w:rPr>
                <w:rFonts w:cs="Times New Roman"/>
                <w:b/>
                <w:bCs/>
                <w:color w:val="000000"/>
                <w:szCs w:val="24"/>
              </w:rPr>
            </w:pPr>
            <w:r w:rsidRPr="0008386A">
              <w:rPr>
                <w:rFonts w:cs="Times New Roman"/>
                <w:b/>
                <w:bCs/>
                <w:color w:val="000000"/>
                <w:szCs w:val="24"/>
              </w:rPr>
              <w:t>Age at operation</w:t>
            </w:r>
            <w:r w:rsidRPr="0008386A">
              <w:rPr>
                <w:rFonts w:cs="Times New Roman"/>
                <w:color w:val="000000"/>
                <w:szCs w:val="24"/>
              </w:rPr>
              <w:t>, years</w:t>
            </w:r>
          </w:p>
        </w:tc>
        <w:tc>
          <w:tcPr>
            <w:tcW w:w="3199" w:type="dxa"/>
            <w:tcBorders>
              <w:top w:val="nil"/>
              <w:left w:val="nil"/>
              <w:bottom w:val="nil"/>
              <w:right w:val="nil"/>
            </w:tcBorders>
            <w:shd w:val="clear" w:color="auto" w:fill="auto"/>
            <w:noWrap/>
            <w:vAlign w:val="center"/>
            <w:hideMark/>
          </w:tcPr>
          <w:p w14:paraId="7BBBDF51" w14:textId="77777777" w:rsidR="005109BD" w:rsidRPr="0008386A" w:rsidRDefault="005109BD" w:rsidP="0008386A">
            <w:pPr>
              <w:jc w:val="center"/>
              <w:rPr>
                <w:rFonts w:cs="Times New Roman"/>
                <w:b/>
                <w:bCs/>
                <w:szCs w:val="24"/>
              </w:rPr>
            </w:pPr>
            <w:r w:rsidRPr="0008386A">
              <w:rPr>
                <w:rFonts w:cs="Times New Roman"/>
                <w:b/>
                <w:bCs/>
                <w:szCs w:val="24"/>
              </w:rPr>
              <w:t>14.346 (12.293-16.</w:t>
            </w:r>
            <w:proofErr w:type="gramStart"/>
            <w:r w:rsidRPr="0008386A">
              <w:rPr>
                <w:rFonts w:cs="Times New Roman"/>
                <w:b/>
                <w:bCs/>
                <w:szCs w:val="24"/>
              </w:rPr>
              <w:t>400)</w:t>
            </w:r>
            <w:r w:rsidRPr="0008386A">
              <w:rPr>
                <w:rFonts w:cs="Times New Roman"/>
                <w:szCs w:val="24"/>
                <w:vertAlign w:val="superscript"/>
              </w:rPr>
              <w:t>c</w:t>
            </w:r>
            <w:proofErr w:type="gramEnd"/>
          </w:p>
        </w:tc>
        <w:tc>
          <w:tcPr>
            <w:tcW w:w="1302" w:type="dxa"/>
            <w:tcBorders>
              <w:top w:val="nil"/>
              <w:left w:val="nil"/>
              <w:bottom w:val="nil"/>
              <w:right w:val="nil"/>
            </w:tcBorders>
            <w:shd w:val="clear" w:color="auto" w:fill="auto"/>
            <w:noWrap/>
            <w:vAlign w:val="center"/>
            <w:hideMark/>
          </w:tcPr>
          <w:p w14:paraId="71731E15" w14:textId="57EEA59E"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6426504B" w14:textId="77777777" w:rsidTr="0008386A">
        <w:trPr>
          <w:trHeight w:hRule="exact" w:val="571"/>
        </w:trPr>
        <w:tc>
          <w:tcPr>
            <w:tcW w:w="4326" w:type="dxa"/>
            <w:tcBorders>
              <w:top w:val="nil"/>
              <w:left w:val="nil"/>
              <w:bottom w:val="nil"/>
              <w:right w:val="nil"/>
            </w:tcBorders>
            <w:shd w:val="clear" w:color="auto" w:fill="auto"/>
            <w:vAlign w:val="center"/>
            <w:hideMark/>
          </w:tcPr>
          <w:p w14:paraId="488976B2" w14:textId="77777777" w:rsidR="005109BD" w:rsidRPr="0008386A" w:rsidRDefault="005109BD" w:rsidP="0008386A">
            <w:pPr>
              <w:rPr>
                <w:rFonts w:cs="Times New Roman"/>
                <w:b/>
                <w:bCs/>
                <w:color w:val="000000"/>
                <w:szCs w:val="24"/>
              </w:rPr>
            </w:pPr>
            <w:r w:rsidRPr="0008386A">
              <w:rPr>
                <w:rFonts w:cs="Times New Roman"/>
                <w:b/>
                <w:bCs/>
                <w:color w:val="000000"/>
                <w:szCs w:val="24"/>
              </w:rPr>
              <w:t>Age at exposure</w:t>
            </w:r>
            <w:r w:rsidRPr="0008386A">
              <w:rPr>
                <w:rFonts w:cs="Times New Roman"/>
                <w:color w:val="000000"/>
                <w:szCs w:val="24"/>
              </w:rPr>
              <w:t>, years</w:t>
            </w:r>
          </w:p>
        </w:tc>
        <w:tc>
          <w:tcPr>
            <w:tcW w:w="3199" w:type="dxa"/>
            <w:tcBorders>
              <w:top w:val="nil"/>
              <w:left w:val="nil"/>
              <w:bottom w:val="nil"/>
              <w:right w:val="nil"/>
            </w:tcBorders>
            <w:shd w:val="clear" w:color="auto" w:fill="auto"/>
            <w:vAlign w:val="center"/>
            <w:hideMark/>
          </w:tcPr>
          <w:p w14:paraId="5C9B5764" w14:textId="77777777" w:rsidR="005109BD" w:rsidRPr="0008386A" w:rsidRDefault="005109BD" w:rsidP="0008386A">
            <w:pPr>
              <w:jc w:val="center"/>
              <w:rPr>
                <w:rFonts w:cs="Times New Roman"/>
                <w:b/>
                <w:bCs/>
                <w:szCs w:val="24"/>
              </w:rPr>
            </w:pPr>
            <w:r w:rsidRPr="0008386A">
              <w:rPr>
                <w:rFonts w:cs="Times New Roman"/>
                <w:b/>
                <w:bCs/>
                <w:szCs w:val="24"/>
              </w:rPr>
              <w:t>4.858 (3.959-5.</w:t>
            </w:r>
            <w:proofErr w:type="gramStart"/>
            <w:r w:rsidRPr="0008386A">
              <w:rPr>
                <w:rFonts w:cs="Times New Roman"/>
                <w:b/>
                <w:bCs/>
                <w:szCs w:val="24"/>
              </w:rPr>
              <w:t>757)</w:t>
            </w:r>
            <w:r w:rsidRPr="0008386A">
              <w:rPr>
                <w:rFonts w:cs="Times New Roman"/>
                <w:szCs w:val="24"/>
                <w:vertAlign w:val="superscript"/>
              </w:rPr>
              <w:t>c</w:t>
            </w:r>
            <w:proofErr w:type="gramEnd"/>
          </w:p>
        </w:tc>
        <w:tc>
          <w:tcPr>
            <w:tcW w:w="1302" w:type="dxa"/>
            <w:tcBorders>
              <w:top w:val="nil"/>
              <w:left w:val="nil"/>
              <w:bottom w:val="nil"/>
              <w:right w:val="nil"/>
            </w:tcBorders>
            <w:shd w:val="clear" w:color="auto" w:fill="auto"/>
            <w:vAlign w:val="center"/>
            <w:hideMark/>
          </w:tcPr>
          <w:p w14:paraId="4E74712B" w14:textId="79547876"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587E4DD0" w14:textId="77777777" w:rsidTr="0008386A">
        <w:trPr>
          <w:trHeight w:hRule="exact" w:val="397"/>
        </w:trPr>
        <w:tc>
          <w:tcPr>
            <w:tcW w:w="4326" w:type="dxa"/>
            <w:tcBorders>
              <w:top w:val="nil"/>
              <w:left w:val="nil"/>
              <w:bottom w:val="nil"/>
              <w:right w:val="nil"/>
            </w:tcBorders>
            <w:shd w:val="clear" w:color="auto" w:fill="auto"/>
            <w:vAlign w:val="center"/>
            <w:hideMark/>
          </w:tcPr>
          <w:p w14:paraId="2CE326A3" w14:textId="77777777" w:rsidR="005109BD" w:rsidRPr="0008386A" w:rsidRDefault="005109BD" w:rsidP="0008386A">
            <w:pPr>
              <w:rPr>
                <w:rFonts w:cs="Times New Roman"/>
                <w:b/>
                <w:bCs/>
                <w:color w:val="000000"/>
                <w:szCs w:val="24"/>
              </w:rPr>
            </w:pPr>
            <w:r w:rsidRPr="0008386A">
              <w:rPr>
                <w:rFonts w:cs="Times New Roman"/>
                <w:b/>
                <w:bCs/>
                <w:color w:val="000000"/>
                <w:szCs w:val="24"/>
              </w:rPr>
              <w:t>Period of latency</w:t>
            </w:r>
            <w:r w:rsidRPr="0008386A">
              <w:rPr>
                <w:rFonts w:cs="Times New Roman"/>
                <w:color w:val="000000"/>
                <w:szCs w:val="24"/>
              </w:rPr>
              <w:t>, years</w:t>
            </w:r>
          </w:p>
        </w:tc>
        <w:tc>
          <w:tcPr>
            <w:tcW w:w="3199" w:type="dxa"/>
            <w:tcBorders>
              <w:top w:val="nil"/>
              <w:left w:val="nil"/>
              <w:bottom w:val="nil"/>
              <w:right w:val="nil"/>
            </w:tcBorders>
            <w:shd w:val="clear" w:color="auto" w:fill="auto"/>
            <w:vAlign w:val="center"/>
            <w:hideMark/>
          </w:tcPr>
          <w:p w14:paraId="214E0971" w14:textId="77777777" w:rsidR="005109BD" w:rsidRPr="0008386A" w:rsidRDefault="005109BD" w:rsidP="0008386A">
            <w:pPr>
              <w:jc w:val="center"/>
              <w:rPr>
                <w:rFonts w:cs="Times New Roman"/>
                <w:b/>
                <w:bCs/>
                <w:szCs w:val="24"/>
              </w:rPr>
            </w:pPr>
            <w:r w:rsidRPr="0008386A">
              <w:rPr>
                <w:rFonts w:cs="Times New Roman"/>
                <w:b/>
                <w:bCs/>
                <w:szCs w:val="24"/>
              </w:rPr>
              <w:t>9.681 (8.165-11.</w:t>
            </w:r>
            <w:proofErr w:type="gramStart"/>
            <w:r w:rsidRPr="0008386A">
              <w:rPr>
                <w:rFonts w:cs="Times New Roman"/>
                <w:b/>
                <w:bCs/>
                <w:szCs w:val="24"/>
              </w:rPr>
              <w:t>197)</w:t>
            </w:r>
            <w:r w:rsidRPr="0008386A">
              <w:rPr>
                <w:rFonts w:cs="Times New Roman"/>
                <w:szCs w:val="24"/>
                <w:vertAlign w:val="superscript"/>
              </w:rPr>
              <w:t>c</w:t>
            </w:r>
            <w:proofErr w:type="gramEnd"/>
          </w:p>
        </w:tc>
        <w:tc>
          <w:tcPr>
            <w:tcW w:w="1302" w:type="dxa"/>
            <w:tcBorders>
              <w:top w:val="nil"/>
              <w:left w:val="nil"/>
              <w:bottom w:val="nil"/>
              <w:right w:val="nil"/>
            </w:tcBorders>
            <w:shd w:val="clear" w:color="auto" w:fill="auto"/>
            <w:vAlign w:val="center"/>
            <w:hideMark/>
          </w:tcPr>
          <w:p w14:paraId="49CCFFCE" w14:textId="389E2D72"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70442A2C" w14:textId="77777777" w:rsidTr="0008386A">
        <w:trPr>
          <w:trHeight w:hRule="exact" w:val="397"/>
        </w:trPr>
        <w:tc>
          <w:tcPr>
            <w:tcW w:w="4326" w:type="dxa"/>
            <w:tcBorders>
              <w:top w:val="nil"/>
              <w:left w:val="nil"/>
              <w:bottom w:val="nil"/>
              <w:right w:val="nil"/>
            </w:tcBorders>
            <w:shd w:val="clear" w:color="auto" w:fill="auto"/>
            <w:vAlign w:val="center"/>
            <w:hideMark/>
          </w:tcPr>
          <w:p w14:paraId="007C0573" w14:textId="77777777" w:rsidR="005109BD" w:rsidRPr="0008386A" w:rsidRDefault="005109BD" w:rsidP="0008386A">
            <w:pPr>
              <w:rPr>
                <w:rFonts w:cs="Times New Roman"/>
                <w:color w:val="000000"/>
                <w:szCs w:val="24"/>
              </w:rPr>
            </w:pPr>
            <w:r w:rsidRPr="0008386A">
              <w:rPr>
                <w:rFonts w:cs="Times New Roman"/>
                <w:color w:val="000000"/>
                <w:szCs w:val="24"/>
              </w:rPr>
              <w:t xml:space="preserve">   Period of </w:t>
            </w:r>
            <w:proofErr w:type="spellStart"/>
            <w:r w:rsidRPr="0008386A">
              <w:rPr>
                <w:rFonts w:cs="Times New Roman"/>
                <w:color w:val="000000"/>
                <w:szCs w:val="24"/>
              </w:rPr>
              <w:t>latency</w:t>
            </w:r>
            <w:r w:rsidRPr="0008386A">
              <w:rPr>
                <w:rFonts w:cs="Times New Roman"/>
                <w:color w:val="000000"/>
                <w:szCs w:val="24"/>
                <w:vertAlign w:val="superscript"/>
              </w:rPr>
              <w:t>d</w:t>
            </w:r>
            <w:proofErr w:type="spellEnd"/>
          </w:p>
        </w:tc>
        <w:tc>
          <w:tcPr>
            <w:tcW w:w="3199" w:type="dxa"/>
            <w:tcBorders>
              <w:top w:val="nil"/>
              <w:left w:val="nil"/>
              <w:bottom w:val="nil"/>
              <w:right w:val="nil"/>
            </w:tcBorders>
            <w:shd w:val="clear" w:color="auto" w:fill="auto"/>
            <w:vAlign w:val="center"/>
            <w:hideMark/>
          </w:tcPr>
          <w:p w14:paraId="30E9BAEF" w14:textId="77777777" w:rsidR="005109BD" w:rsidRPr="0008386A" w:rsidRDefault="005109BD" w:rsidP="0008386A">
            <w:pPr>
              <w:jc w:val="center"/>
              <w:rPr>
                <w:rFonts w:cs="Times New Roman"/>
                <w:b/>
                <w:bCs/>
                <w:color w:val="000000"/>
                <w:szCs w:val="24"/>
              </w:rPr>
            </w:pPr>
            <w:r w:rsidRPr="0008386A">
              <w:rPr>
                <w:rFonts w:cs="Times New Roman"/>
                <w:b/>
                <w:bCs/>
                <w:color w:val="000000"/>
                <w:szCs w:val="24"/>
              </w:rPr>
              <w:t>0.085 (0.023-0.315)</w:t>
            </w:r>
          </w:p>
        </w:tc>
        <w:tc>
          <w:tcPr>
            <w:tcW w:w="1302" w:type="dxa"/>
            <w:tcBorders>
              <w:top w:val="nil"/>
              <w:left w:val="nil"/>
              <w:bottom w:val="nil"/>
              <w:right w:val="nil"/>
            </w:tcBorders>
            <w:shd w:val="clear" w:color="auto" w:fill="auto"/>
            <w:vAlign w:val="center"/>
            <w:hideMark/>
          </w:tcPr>
          <w:p w14:paraId="11B53879" w14:textId="27423B84" w:rsidR="005109BD" w:rsidRPr="0008386A" w:rsidRDefault="007B3044" w:rsidP="00331457">
            <w:pPr>
              <w:ind w:left="-152" w:right="218"/>
              <w:jc w:val="right"/>
              <w:rPr>
                <w:rFonts w:cs="Times New Roman"/>
                <w:b/>
                <w:bCs/>
                <w:color w:val="000000"/>
                <w:szCs w:val="24"/>
              </w:rPr>
            </w:pPr>
            <w:r w:rsidRPr="00582DC4">
              <w:rPr>
                <w:rFonts w:eastAsia="Times New Roman"/>
                <w:b/>
                <w:bCs/>
                <w:color w:val="000000"/>
                <w:szCs w:val="24"/>
              </w:rPr>
              <w:t>&lt; 0.001</w:t>
            </w:r>
          </w:p>
        </w:tc>
      </w:tr>
      <w:tr w:rsidR="005109BD" w:rsidRPr="0008386A" w14:paraId="08BA2C9C" w14:textId="77777777" w:rsidTr="0008386A">
        <w:trPr>
          <w:trHeight w:hRule="exact" w:val="477"/>
        </w:trPr>
        <w:tc>
          <w:tcPr>
            <w:tcW w:w="4326" w:type="dxa"/>
            <w:tcBorders>
              <w:top w:val="nil"/>
              <w:left w:val="nil"/>
              <w:bottom w:val="nil"/>
              <w:right w:val="nil"/>
            </w:tcBorders>
            <w:shd w:val="clear" w:color="auto" w:fill="auto"/>
            <w:vAlign w:val="center"/>
            <w:hideMark/>
          </w:tcPr>
          <w:p w14:paraId="0212C2A0" w14:textId="77777777" w:rsidR="005109BD" w:rsidRPr="0008386A" w:rsidRDefault="005109BD" w:rsidP="0008386A">
            <w:pPr>
              <w:rPr>
                <w:rFonts w:cs="Times New Roman"/>
                <w:color w:val="000000"/>
                <w:szCs w:val="24"/>
              </w:rPr>
            </w:pPr>
            <w:r w:rsidRPr="0008386A">
              <w:rPr>
                <w:rFonts w:cs="Times New Roman"/>
                <w:color w:val="000000"/>
                <w:szCs w:val="24"/>
              </w:rPr>
              <w:t xml:space="preserve">   BRAF status*</w:t>
            </w:r>
            <w:proofErr w:type="spellStart"/>
            <w:r w:rsidRPr="0008386A">
              <w:rPr>
                <w:rFonts w:cs="Times New Roman"/>
                <w:color w:val="000000"/>
                <w:szCs w:val="24"/>
              </w:rPr>
              <w:t>latency</w:t>
            </w:r>
            <w:r w:rsidRPr="0008386A">
              <w:rPr>
                <w:rFonts w:cs="Times New Roman"/>
                <w:color w:val="000000"/>
                <w:szCs w:val="24"/>
                <w:vertAlign w:val="superscript"/>
              </w:rPr>
              <w:t>d</w:t>
            </w:r>
            <w:proofErr w:type="spellEnd"/>
          </w:p>
        </w:tc>
        <w:tc>
          <w:tcPr>
            <w:tcW w:w="3199" w:type="dxa"/>
            <w:tcBorders>
              <w:top w:val="nil"/>
              <w:left w:val="nil"/>
              <w:bottom w:val="nil"/>
              <w:right w:val="nil"/>
            </w:tcBorders>
            <w:shd w:val="clear" w:color="auto" w:fill="auto"/>
            <w:vAlign w:val="center"/>
            <w:hideMark/>
          </w:tcPr>
          <w:p w14:paraId="24C12DE6" w14:textId="77777777" w:rsidR="005109BD" w:rsidRPr="0008386A" w:rsidRDefault="005109BD" w:rsidP="0008386A">
            <w:pPr>
              <w:jc w:val="center"/>
              <w:rPr>
                <w:rFonts w:cs="Times New Roman"/>
                <w:b/>
                <w:bCs/>
                <w:color w:val="000000"/>
                <w:szCs w:val="24"/>
              </w:rPr>
            </w:pPr>
            <w:r w:rsidRPr="0008386A">
              <w:rPr>
                <w:rFonts w:cs="Times New Roman"/>
                <w:b/>
                <w:bCs/>
                <w:color w:val="000000"/>
                <w:szCs w:val="24"/>
              </w:rPr>
              <w:t>1.100 (1.048-1.154)</w:t>
            </w:r>
          </w:p>
        </w:tc>
        <w:tc>
          <w:tcPr>
            <w:tcW w:w="1302" w:type="dxa"/>
            <w:tcBorders>
              <w:top w:val="nil"/>
              <w:left w:val="nil"/>
              <w:bottom w:val="nil"/>
              <w:right w:val="nil"/>
            </w:tcBorders>
            <w:shd w:val="clear" w:color="auto" w:fill="auto"/>
            <w:vAlign w:val="center"/>
            <w:hideMark/>
          </w:tcPr>
          <w:p w14:paraId="220A85C2" w14:textId="32F20D46" w:rsidR="005109BD" w:rsidRPr="0008386A" w:rsidRDefault="007B3044" w:rsidP="00331457">
            <w:pPr>
              <w:ind w:left="-152" w:right="218"/>
              <w:jc w:val="right"/>
              <w:rPr>
                <w:rFonts w:cs="Times New Roman"/>
                <w:b/>
                <w:bCs/>
                <w:color w:val="000000"/>
                <w:szCs w:val="24"/>
              </w:rPr>
            </w:pPr>
            <w:r w:rsidRPr="00582DC4">
              <w:rPr>
                <w:rFonts w:eastAsia="Times New Roman"/>
                <w:b/>
                <w:bCs/>
                <w:color w:val="000000"/>
                <w:szCs w:val="24"/>
              </w:rPr>
              <w:t>&lt; 0.001</w:t>
            </w:r>
          </w:p>
        </w:tc>
      </w:tr>
      <w:tr w:rsidR="005109BD" w:rsidRPr="0008386A" w14:paraId="5390599D" w14:textId="77777777" w:rsidTr="0008386A">
        <w:trPr>
          <w:trHeight w:hRule="exact" w:val="529"/>
        </w:trPr>
        <w:tc>
          <w:tcPr>
            <w:tcW w:w="4326" w:type="dxa"/>
            <w:tcBorders>
              <w:top w:val="nil"/>
              <w:left w:val="nil"/>
              <w:bottom w:val="nil"/>
              <w:right w:val="nil"/>
            </w:tcBorders>
            <w:shd w:val="clear" w:color="auto" w:fill="auto"/>
            <w:vAlign w:val="center"/>
            <w:hideMark/>
          </w:tcPr>
          <w:p w14:paraId="694E1AEF" w14:textId="77777777" w:rsidR="005109BD" w:rsidRPr="0008386A" w:rsidRDefault="005109BD" w:rsidP="0008386A">
            <w:pPr>
              <w:rPr>
                <w:rFonts w:cs="Times New Roman"/>
                <w:b/>
                <w:bCs/>
                <w:color w:val="000000"/>
                <w:szCs w:val="24"/>
              </w:rPr>
            </w:pPr>
            <w:r w:rsidRPr="0008386A">
              <w:rPr>
                <w:rFonts w:cs="Times New Roman"/>
                <w:b/>
                <w:bCs/>
                <w:color w:val="000000"/>
                <w:szCs w:val="24"/>
              </w:rPr>
              <w:t>Radiation dose to the thyroid</w:t>
            </w:r>
            <w:r w:rsidRPr="0008386A">
              <w:rPr>
                <w:rFonts w:cs="Times New Roman"/>
                <w:color w:val="000000"/>
                <w:szCs w:val="24"/>
              </w:rPr>
              <w:t>, mGy</w:t>
            </w:r>
          </w:p>
        </w:tc>
        <w:tc>
          <w:tcPr>
            <w:tcW w:w="3199" w:type="dxa"/>
            <w:tcBorders>
              <w:top w:val="nil"/>
              <w:left w:val="nil"/>
              <w:bottom w:val="nil"/>
              <w:right w:val="nil"/>
            </w:tcBorders>
            <w:shd w:val="clear" w:color="auto" w:fill="auto"/>
            <w:vAlign w:val="center"/>
            <w:hideMark/>
          </w:tcPr>
          <w:p w14:paraId="746C40DA" w14:textId="77777777" w:rsidR="005109BD" w:rsidRPr="0008386A" w:rsidRDefault="005109BD" w:rsidP="0008386A">
            <w:pPr>
              <w:jc w:val="center"/>
              <w:rPr>
                <w:rFonts w:cs="Times New Roman"/>
                <w:szCs w:val="24"/>
              </w:rPr>
            </w:pPr>
            <w:r w:rsidRPr="0008386A">
              <w:rPr>
                <w:rFonts w:cs="Times New Roman"/>
                <w:szCs w:val="24"/>
              </w:rPr>
              <w:t>-144.573 (-619.431 - 330.285)</w:t>
            </w:r>
          </w:p>
        </w:tc>
        <w:tc>
          <w:tcPr>
            <w:tcW w:w="1302" w:type="dxa"/>
            <w:tcBorders>
              <w:top w:val="nil"/>
              <w:left w:val="nil"/>
              <w:bottom w:val="nil"/>
              <w:right w:val="nil"/>
            </w:tcBorders>
            <w:shd w:val="clear" w:color="auto" w:fill="auto"/>
            <w:vAlign w:val="center"/>
            <w:hideMark/>
          </w:tcPr>
          <w:p w14:paraId="7800D8F6" w14:textId="77777777" w:rsidR="005109BD" w:rsidRPr="0008386A" w:rsidRDefault="005109BD" w:rsidP="00331457">
            <w:pPr>
              <w:ind w:left="-152" w:right="218"/>
              <w:jc w:val="right"/>
              <w:rPr>
                <w:rFonts w:cs="Times New Roman"/>
                <w:szCs w:val="24"/>
              </w:rPr>
            </w:pPr>
            <w:r w:rsidRPr="0008386A">
              <w:rPr>
                <w:rFonts w:cs="Times New Roman"/>
                <w:szCs w:val="24"/>
              </w:rPr>
              <w:t>0.550</w:t>
            </w:r>
          </w:p>
        </w:tc>
      </w:tr>
      <w:tr w:rsidR="005109BD" w:rsidRPr="0008386A" w14:paraId="0011A71A" w14:textId="77777777" w:rsidTr="0008386A">
        <w:trPr>
          <w:trHeight w:hRule="exact" w:val="397"/>
        </w:trPr>
        <w:tc>
          <w:tcPr>
            <w:tcW w:w="4326" w:type="dxa"/>
            <w:tcBorders>
              <w:top w:val="nil"/>
              <w:left w:val="nil"/>
              <w:bottom w:val="nil"/>
              <w:right w:val="nil"/>
            </w:tcBorders>
            <w:shd w:val="clear" w:color="auto" w:fill="auto"/>
            <w:vAlign w:val="center"/>
            <w:hideMark/>
          </w:tcPr>
          <w:p w14:paraId="63CACCCD" w14:textId="77777777" w:rsidR="005109BD" w:rsidRPr="0008386A" w:rsidRDefault="005109BD" w:rsidP="0008386A">
            <w:pPr>
              <w:rPr>
                <w:rFonts w:cs="Times New Roman"/>
                <w:b/>
                <w:bCs/>
                <w:szCs w:val="24"/>
              </w:rPr>
            </w:pPr>
            <w:r w:rsidRPr="0008386A">
              <w:rPr>
                <w:rFonts w:cs="Times New Roman"/>
                <w:b/>
                <w:bCs/>
                <w:szCs w:val="24"/>
              </w:rPr>
              <w:t>Probability of Causation (POC),</w:t>
            </w:r>
            <w:r w:rsidRPr="0008386A">
              <w:rPr>
                <w:rFonts w:cs="Times New Roman"/>
                <w:szCs w:val="24"/>
              </w:rPr>
              <w:t xml:space="preserve"> %</w:t>
            </w:r>
          </w:p>
        </w:tc>
        <w:tc>
          <w:tcPr>
            <w:tcW w:w="3199" w:type="dxa"/>
            <w:tcBorders>
              <w:top w:val="nil"/>
              <w:left w:val="nil"/>
              <w:bottom w:val="nil"/>
              <w:right w:val="nil"/>
            </w:tcBorders>
            <w:shd w:val="clear" w:color="auto" w:fill="auto"/>
            <w:vAlign w:val="center"/>
            <w:hideMark/>
          </w:tcPr>
          <w:p w14:paraId="761FBC78" w14:textId="77777777" w:rsidR="005109BD" w:rsidRPr="0008386A" w:rsidRDefault="005109BD" w:rsidP="0008386A">
            <w:pPr>
              <w:jc w:val="center"/>
              <w:rPr>
                <w:rFonts w:cs="Times New Roman"/>
                <w:b/>
                <w:bCs/>
                <w:szCs w:val="24"/>
              </w:rPr>
            </w:pPr>
            <w:r w:rsidRPr="0008386A">
              <w:rPr>
                <w:rFonts w:cs="Times New Roman"/>
                <w:b/>
                <w:bCs/>
                <w:szCs w:val="24"/>
              </w:rPr>
              <w:t>-27.534 (-33.126- -21.</w:t>
            </w:r>
            <w:proofErr w:type="gramStart"/>
            <w:r w:rsidRPr="0008386A">
              <w:rPr>
                <w:rFonts w:cs="Times New Roman"/>
                <w:b/>
                <w:bCs/>
                <w:szCs w:val="24"/>
              </w:rPr>
              <w:t>941)</w:t>
            </w:r>
            <w:r w:rsidRPr="0008386A">
              <w:rPr>
                <w:rFonts w:cs="Times New Roman"/>
                <w:bCs/>
                <w:szCs w:val="24"/>
                <w:vertAlign w:val="superscript"/>
              </w:rPr>
              <w:t>e</w:t>
            </w:r>
            <w:proofErr w:type="gramEnd"/>
          </w:p>
        </w:tc>
        <w:tc>
          <w:tcPr>
            <w:tcW w:w="1302" w:type="dxa"/>
            <w:tcBorders>
              <w:top w:val="nil"/>
              <w:left w:val="nil"/>
              <w:bottom w:val="nil"/>
              <w:right w:val="nil"/>
            </w:tcBorders>
            <w:shd w:val="clear" w:color="auto" w:fill="auto"/>
            <w:vAlign w:val="center"/>
            <w:hideMark/>
          </w:tcPr>
          <w:p w14:paraId="3A8E4C4B" w14:textId="0AF3F380"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2919EB1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4044395B" w14:textId="77777777" w:rsidR="005109BD" w:rsidRPr="0008386A" w:rsidRDefault="005109BD" w:rsidP="0008386A">
            <w:pPr>
              <w:rPr>
                <w:rFonts w:cs="Times New Roman"/>
                <w:szCs w:val="24"/>
              </w:rPr>
            </w:pPr>
            <w:r w:rsidRPr="0008386A">
              <w:rPr>
                <w:rFonts w:cs="Times New Roman"/>
                <w:szCs w:val="24"/>
              </w:rPr>
              <w:t xml:space="preserve">      </w:t>
            </w:r>
            <w:r w:rsidRPr="0008386A">
              <w:rPr>
                <w:rFonts w:cs="Times New Roman"/>
                <w:color w:val="000000"/>
                <w:szCs w:val="24"/>
              </w:rPr>
              <w:t>≤</w:t>
            </w:r>
            <w:r w:rsidRPr="0008386A">
              <w:rPr>
                <w:rFonts w:cs="Times New Roman"/>
                <w:szCs w:val="24"/>
              </w:rPr>
              <w:t xml:space="preserve"> 25%</w:t>
            </w:r>
          </w:p>
        </w:tc>
        <w:tc>
          <w:tcPr>
            <w:tcW w:w="3199" w:type="dxa"/>
            <w:tcBorders>
              <w:top w:val="nil"/>
              <w:left w:val="nil"/>
              <w:bottom w:val="nil"/>
              <w:right w:val="nil"/>
            </w:tcBorders>
            <w:shd w:val="clear" w:color="auto" w:fill="auto"/>
            <w:vAlign w:val="center"/>
            <w:hideMark/>
          </w:tcPr>
          <w:p w14:paraId="145938A5" w14:textId="77777777" w:rsidR="005109BD" w:rsidRPr="0008386A" w:rsidRDefault="005109BD" w:rsidP="0008386A">
            <w:pPr>
              <w:jc w:val="center"/>
              <w:rPr>
                <w:rFonts w:cs="Times New Roman"/>
                <w:b/>
                <w:bCs/>
                <w:szCs w:val="24"/>
              </w:rPr>
            </w:pPr>
            <w:r w:rsidRPr="0008386A">
              <w:rPr>
                <w:rFonts w:cs="Times New Roman"/>
                <w:b/>
                <w:bCs/>
                <w:szCs w:val="24"/>
              </w:rPr>
              <w:t>6.884 (4.265-11.</w:t>
            </w:r>
            <w:proofErr w:type="gramStart"/>
            <w:r w:rsidRPr="0008386A">
              <w:rPr>
                <w:rFonts w:cs="Times New Roman"/>
                <w:b/>
                <w:bCs/>
                <w:szCs w:val="24"/>
              </w:rPr>
              <w:t>111)</w:t>
            </w:r>
            <w:r w:rsidRPr="0008386A">
              <w:rPr>
                <w:rFonts w:cs="Times New Roman"/>
                <w:bCs/>
                <w:szCs w:val="24"/>
                <w:vertAlign w:val="superscript"/>
              </w:rPr>
              <w:t>e</w:t>
            </w:r>
            <w:proofErr w:type="gramEnd"/>
          </w:p>
        </w:tc>
        <w:tc>
          <w:tcPr>
            <w:tcW w:w="1302" w:type="dxa"/>
            <w:tcBorders>
              <w:top w:val="nil"/>
              <w:left w:val="nil"/>
              <w:bottom w:val="nil"/>
              <w:right w:val="nil"/>
            </w:tcBorders>
            <w:shd w:val="clear" w:color="auto" w:fill="auto"/>
            <w:vAlign w:val="center"/>
            <w:hideMark/>
          </w:tcPr>
          <w:p w14:paraId="3DDED839" w14:textId="4BD12A66"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1390E69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625C5F71" w14:textId="77777777" w:rsidR="005109BD" w:rsidRPr="0008386A" w:rsidRDefault="005109BD" w:rsidP="0008386A">
            <w:pPr>
              <w:rPr>
                <w:rFonts w:cs="Times New Roman"/>
                <w:szCs w:val="24"/>
              </w:rPr>
            </w:pPr>
            <w:r w:rsidRPr="0008386A">
              <w:rPr>
                <w:rFonts w:cs="Times New Roman"/>
                <w:szCs w:val="24"/>
              </w:rPr>
              <w:t xml:space="preserve">      &gt; 25 – 50%</w:t>
            </w:r>
          </w:p>
        </w:tc>
        <w:tc>
          <w:tcPr>
            <w:tcW w:w="3199" w:type="dxa"/>
            <w:tcBorders>
              <w:top w:val="nil"/>
              <w:left w:val="nil"/>
              <w:bottom w:val="nil"/>
              <w:right w:val="nil"/>
            </w:tcBorders>
            <w:shd w:val="clear" w:color="auto" w:fill="auto"/>
            <w:vAlign w:val="center"/>
            <w:hideMark/>
          </w:tcPr>
          <w:p w14:paraId="0CC65196" w14:textId="77777777" w:rsidR="005109BD" w:rsidRPr="0008386A" w:rsidRDefault="005109BD" w:rsidP="0008386A">
            <w:pPr>
              <w:jc w:val="center"/>
              <w:rPr>
                <w:rFonts w:cs="Times New Roman"/>
                <w:szCs w:val="24"/>
              </w:rPr>
            </w:pPr>
            <w:r w:rsidRPr="0008386A">
              <w:rPr>
                <w:rFonts w:cs="Times New Roman"/>
                <w:szCs w:val="24"/>
              </w:rPr>
              <w:t>0.890 (0.553-1.</w:t>
            </w:r>
            <w:proofErr w:type="gramStart"/>
            <w:r w:rsidRPr="0008386A">
              <w:rPr>
                <w:rFonts w:cs="Times New Roman"/>
                <w:szCs w:val="24"/>
              </w:rPr>
              <w:t>432)</w:t>
            </w:r>
            <w:r w:rsidRPr="0008386A">
              <w:rPr>
                <w:rFonts w:cs="Times New Roman"/>
                <w:szCs w:val="24"/>
                <w:vertAlign w:val="superscript"/>
              </w:rPr>
              <w:t>e</w:t>
            </w:r>
            <w:proofErr w:type="gramEnd"/>
          </w:p>
        </w:tc>
        <w:tc>
          <w:tcPr>
            <w:tcW w:w="1302" w:type="dxa"/>
            <w:tcBorders>
              <w:top w:val="nil"/>
              <w:left w:val="nil"/>
              <w:bottom w:val="nil"/>
              <w:right w:val="nil"/>
            </w:tcBorders>
            <w:shd w:val="clear" w:color="auto" w:fill="auto"/>
            <w:vAlign w:val="center"/>
            <w:hideMark/>
          </w:tcPr>
          <w:p w14:paraId="2F34B1AC" w14:textId="77777777" w:rsidR="005109BD" w:rsidRPr="0008386A" w:rsidRDefault="005109BD" w:rsidP="00331457">
            <w:pPr>
              <w:ind w:left="-152" w:right="218"/>
              <w:jc w:val="right"/>
              <w:rPr>
                <w:rFonts w:cs="Times New Roman"/>
                <w:szCs w:val="24"/>
              </w:rPr>
            </w:pPr>
            <w:r w:rsidRPr="0008386A">
              <w:rPr>
                <w:rFonts w:cs="Times New Roman"/>
                <w:szCs w:val="24"/>
              </w:rPr>
              <w:t>0.632</w:t>
            </w:r>
          </w:p>
        </w:tc>
      </w:tr>
      <w:tr w:rsidR="005109BD" w:rsidRPr="0008386A" w14:paraId="3076BD40" w14:textId="77777777" w:rsidTr="0008386A">
        <w:trPr>
          <w:trHeight w:hRule="exact" w:val="397"/>
        </w:trPr>
        <w:tc>
          <w:tcPr>
            <w:tcW w:w="4326" w:type="dxa"/>
            <w:tcBorders>
              <w:top w:val="nil"/>
              <w:left w:val="nil"/>
              <w:bottom w:val="nil"/>
              <w:right w:val="nil"/>
            </w:tcBorders>
            <w:shd w:val="clear" w:color="auto" w:fill="auto"/>
            <w:noWrap/>
            <w:vAlign w:val="center"/>
            <w:hideMark/>
          </w:tcPr>
          <w:p w14:paraId="38EAA677" w14:textId="77777777" w:rsidR="005109BD" w:rsidRPr="0008386A" w:rsidRDefault="005109BD" w:rsidP="0008386A">
            <w:pPr>
              <w:rPr>
                <w:rFonts w:cs="Times New Roman"/>
                <w:szCs w:val="24"/>
              </w:rPr>
            </w:pPr>
            <w:r w:rsidRPr="0008386A">
              <w:rPr>
                <w:rFonts w:cs="Times New Roman"/>
                <w:szCs w:val="24"/>
              </w:rPr>
              <w:t xml:space="preserve">      &gt; 50 – 75%</w:t>
            </w:r>
          </w:p>
        </w:tc>
        <w:tc>
          <w:tcPr>
            <w:tcW w:w="3199" w:type="dxa"/>
            <w:tcBorders>
              <w:top w:val="nil"/>
              <w:left w:val="nil"/>
              <w:bottom w:val="nil"/>
              <w:right w:val="nil"/>
            </w:tcBorders>
            <w:shd w:val="clear" w:color="auto" w:fill="auto"/>
            <w:vAlign w:val="center"/>
            <w:hideMark/>
          </w:tcPr>
          <w:p w14:paraId="1D00EFE2" w14:textId="77777777" w:rsidR="005109BD" w:rsidRPr="0008386A" w:rsidRDefault="005109BD" w:rsidP="0008386A">
            <w:pPr>
              <w:jc w:val="center"/>
              <w:rPr>
                <w:rFonts w:cs="Times New Roman"/>
                <w:b/>
                <w:bCs/>
                <w:szCs w:val="24"/>
              </w:rPr>
            </w:pPr>
            <w:r w:rsidRPr="0008386A">
              <w:rPr>
                <w:rFonts w:cs="Times New Roman"/>
                <w:b/>
                <w:bCs/>
                <w:szCs w:val="24"/>
              </w:rPr>
              <w:t>0.470 (0.279-0.</w:t>
            </w:r>
            <w:proofErr w:type="gramStart"/>
            <w:r w:rsidRPr="0008386A">
              <w:rPr>
                <w:rFonts w:cs="Times New Roman"/>
                <w:b/>
                <w:bCs/>
                <w:szCs w:val="24"/>
              </w:rPr>
              <w:t>792)</w:t>
            </w:r>
            <w:r w:rsidRPr="0008386A">
              <w:rPr>
                <w:rFonts w:cs="Times New Roman"/>
                <w:bCs/>
                <w:szCs w:val="24"/>
                <w:vertAlign w:val="superscript"/>
              </w:rPr>
              <w:t>e</w:t>
            </w:r>
            <w:proofErr w:type="gramEnd"/>
          </w:p>
        </w:tc>
        <w:tc>
          <w:tcPr>
            <w:tcW w:w="1302" w:type="dxa"/>
            <w:tcBorders>
              <w:top w:val="nil"/>
              <w:left w:val="nil"/>
              <w:bottom w:val="nil"/>
              <w:right w:val="nil"/>
            </w:tcBorders>
            <w:shd w:val="clear" w:color="auto" w:fill="auto"/>
            <w:vAlign w:val="center"/>
            <w:hideMark/>
          </w:tcPr>
          <w:p w14:paraId="47FF83F9" w14:textId="77777777" w:rsidR="005109BD" w:rsidRPr="0008386A" w:rsidRDefault="005109BD" w:rsidP="00331457">
            <w:pPr>
              <w:ind w:left="-152" w:right="218"/>
              <w:jc w:val="right"/>
              <w:rPr>
                <w:rFonts w:cs="Times New Roman"/>
                <w:b/>
                <w:bCs/>
                <w:szCs w:val="24"/>
              </w:rPr>
            </w:pPr>
            <w:r w:rsidRPr="0008386A">
              <w:rPr>
                <w:rFonts w:cs="Times New Roman"/>
                <w:b/>
                <w:bCs/>
                <w:szCs w:val="24"/>
              </w:rPr>
              <w:t>0.005</w:t>
            </w:r>
          </w:p>
        </w:tc>
      </w:tr>
      <w:tr w:rsidR="005109BD" w:rsidRPr="0008386A" w14:paraId="02A043D3" w14:textId="77777777" w:rsidTr="0008386A">
        <w:trPr>
          <w:trHeight w:hRule="exact" w:val="546"/>
        </w:trPr>
        <w:tc>
          <w:tcPr>
            <w:tcW w:w="4326" w:type="dxa"/>
            <w:tcBorders>
              <w:top w:val="nil"/>
              <w:left w:val="nil"/>
              <w:bottom w:val="nil"/>
              <w:right w:val="nil"/>
            </w:tcBorders>
            <w:shd w:val="clear" w:color="auto" w:fill="auto"/>
            <w:noWrap/>
            <w:vAlign w:val="center"/>
            <w:hideMark/>
          </w:tcPr>
          <w:p w14:paraId="56471944" w14:textId="77777777" w:rsidR="005109BD" w:rsidRPr="0008386A" w:rsidRDefault="005109BD" w:rsidP="0008386A">
            <w:pPr>
              <w:rPr>
                <w:rFonts w:cs="Times New Roman"/>
                <w:szCs w:val="24"/>
              </w:rPr>
            </w:pPr>
            <w:r w:rsidRPr="0008386A">
              <w:rPr>
                <w:rFonts w:cs="Times New Roman"/>
                <w:szCs w:val="24"/>
              </w:rPr>
              <w:t xml:space="preserve">      &gt; 75 – 100%</w:t>
            </w:r>
          </w:p>
        </w:tc>
        <w:tc>
          <w:tcPr>
            <w:tcW w:w="3199" w:type="dxa"/>
            <w:tcBorders>
              <w:top w:val="nil"/>
              <w:left w:val="nil"/>
              <w:bottom w:val="nil"/>
              <w:right w:val="nil"/>
            </w:tcBorders>
            <w:shd w:val="clear" w:color="auto" w:fill="auto"/>
            <w:vAlign w:val="center"/>
            <w:hideMark/>
          </w:tcPr>
          <w:p w14:paraId="00A11774" w14:textId="77777777" w:rsidR="005109BD" w:rsidRPr="0008386A" w:rsidRDefault="005109BD" w:rsidP="0008386A">
            <w:pPr>
              <w:jc w:val="center"/>
              <w:rPr>
                <w:rFonts w:cs="Times New Roman"/>
                <w:b/>
                <w:bCs/>
                <w:szCs w:val="24"/>
              </w:rPr>
            </w:pPr>
            <w:r w:rsidRPr="0008386A">
              <w:rPr>
                <w:rFonts w:cs="Times New Roman"/>
                <w:b/>
                <w:bCs/>
                <w:szCs w:val="24"/>
              </w:rPr>
              <w:t>0.223 (0.120-0.</w:t>
            </w:r>
            <w:proofErr w:type="gramStart"/>
            <w:r w:rsidRPr="0008386A">
              <w:rPr>
                <w:rFonts w:cs="Times New Roman"/>
                <w:b/>
                <w:bCs/>
                <w:szCs w:val="24"/>
              </w:rPr>
              <w:t>415)</w:t>
            </w:r>
            <w:r w:rsidRPr="0008386A">
              <w:rPr>
                <w:rFonts w:cs="Times New Roman"/>
                <w:bCs/>
                <w:szCs w:val="24"/>
                <w:vertAlign w:val="superscript"/>
              </w:rPr>
              <w:t>e</w:t>
            </w:r>
            <w:proofErr w:type="gramEnd"/>
          </w:p>
        </w:tc>
        <w:tc>
          <w:tcPr>
            <w:tcW w:w="1302" w:type="dxa"/>
            <w:tcBorders>
              <w:top w:val="nil"/>
              <w:left w:val="nil"/>
              <w:bottom w:val="nil"/>
              <w:right w:val="nil"/>
            </w:tcBorders>
            <w:shd w:val="clear" w:color="auto" w:fill="auto"/>
            <w:vAlign w:val="center"/>
            <w:hideMark/>
          </w:tcPr>
          <w:p w14:paraId="3F0D7723" w14:textId="32546E09"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5BB4639B" w14:textId="77777777" w:rsidTr="0008386A">
        <w:trPr>
          <w:trHeight w:hRule="exact" w:val="397"/>
        </w:trPr>
        <w:tc>
          <w:tcPr>
            <w:tcW w:w="4326" w:type="dxa"/>
            <w:tcBorders>
              <w:top w:val="nil"/>
              <w:left w:val="nil"/>
              <w:bottom w:val="nil"/>
              <w:right w:val="nil"/>
            </w:tcBorders>
            <w:shd w:val="clear" w:color="auto" w:fill="auto"/>
            <w:vAlign w:val="center"/>
            <w:hideMark/>
          </w:tcPr>
          <w:p w14:paraId="5956A6E1" w14:textId="77777777" w:rsidR="005109BD" w:rsidRPr="0008386A" w:rsidRDefault="005109BD" w:rsidP="0008386A">
            <w:pPr>
              <w:rPr>
                <w:rFonts w:cs="Times New Roman"/>
                <w:b/>
                <w:bCs/>
                <w:szCs w:val="24"/>
              </w:rPr>
            </w:pPr>
            <w:r w:rsidRPr="0008386A">
              <w:rPr>
                <w:rFonts w:cs="Times New Roman"/>
                <w:b/>
                <w:bCs/>
                <w:szCs w:val="24"/>
              </w:rPr>
              <w:t>Tumor size</w:t>
            </w:r>
            <w:r w:rsidRPr="0008386A">
              <w:rPr>
                <w:rFonts w:cs="Times New Roman"/>
                <w:szCs w:val="24"/>
              </w:rPr>
              <w:t>, mm</w:t>
            </w:r>
          </w:p>
        </w:tc>
        <w:tc>
          <w:tcPr>
            <w:tcW w:w="3199" w:type="dxa"/>
            <w:tcBorders>
              <w:top w:val="nil"/>
              <w:left w:val="nil"/>
              <w:bottom w:val="nil"/>
              <w:right w:val="nil"/>
            </w:tcBorders>
            <w:shd w:val="clear" w:color="auto" w:fill="auto"/>
            <w:noWrap/>
            <w:vAlign w:val="center"/>
            <w:hideMark/>
          </w:tcPr>
          <w:p w14:paraId="6C4CEC8A" w14:textId="77777777" w:rsidR="005109BD" w:rsidRPr="0008386A" w:rsidRDefault="005109BD" w:rsidP="0008386A">
            <w:pPr>
              <w:jc w:val="center"/>
              <w:rPr>
                <w:rFonts w:cs="Times New Roman"/>
                <w:b/>
                <w:bCs/>
                <w:szCs w:val="24"/>
              </w:rPr>
            </w:pPr>
            <w:r w:rsidRPr="0008386A">
              <w:rPr>
                <w:rFonts w:cs="Times New Roman"/>
                <w:b/>
                <w:bCs/>
                <w:szCs w:val="24"/>
              </w:rPr>
              <w:t>-4.322 (-7.325- -1.318)</w:t>
            </w:r>
          </w:p>
        </w:tc>
        <w:tc>
          <w:tcPr>
            <w:tcW w:w="1302" w:type="dxa"/>
            <w:tcBorders>
              <w:top w:val="nil"/>
              <w:left w:val="nil"/>
              <w:bottom w:val="nil"/>
              <w:right w:val="nil"/>
            </w:tcBorders>
            <w:shd w:val="clear" w:color="auto" w:fill="auto"/>
            <w:noWrap/>
            <w:vAlign w:val="center"/>
            <w:hideMark/>
          </w:tcPr>
          <w:p w14:paraId="5E1B6311" w14:textId="77777777" w:rsidR="005109BD" w:rsidRPr="0008386A" w:rsidRDefault="005109BD" w:rsidP="00331457">
            <w:pPr>
              <w:ind w:left="-152" w:right="218"/>
              <w:jc w:val="right"/>
              <w:rPr>
                <w:rFonts w:cs="Times New Roman"/>
                <w:b/>
                <w:bCs/>
                <w:szCs w:val="24"/>
              </w:rPr>
            </w:pPr>
            <w:r w:rsidRPr="0008386A">
              <w:rPr>
                <w:rFonts w:cs="Times New Roman"/>
                <w:b/>
                <w:bCs/>
                <w:szCs w:val="24"/>
              </w:rPr>
              <w:t>0.005</w:t>
            </w:r>
          </w:p>
        </w:tc>
      </w:tr>
      <w:tr w:rsidR="005109BD" w:rsidRPr="0008386A" w14:paraId="59CAE36F" w14:textId="77777777" w:rsidTr="0008386A">
        <w:trPr>
          <w:trHeight w:hRule="exact" w:val="397"/>
        </w:trPr>
        <w:tc>
          <w:tcPr>
            <w:tcW w:w="4326" w:type="dxa"/>
            <w:tcBorders>
              <w:top w:val="nil"/>
              <w:left w:val="nil"/>
              <w:bottom w:val="nil"/>
              <w:right w:val="nil"/>
            </w:tcBorders>
            <w:shd w:val="clear" w:color="auto" w:fill="auto"/>
            <w:noWrap/>
            <w:vAlign w:val="center"/>
            <w:hideMark/>
          </w:tcPr>
          <w:p w14:paraId="325E28BF" w14:textId="77777777" w:rsidR="005109BD" w:rsidRPr="0008386A" w:rsidRDefault="005109BD" w:rsidP="0008386A">
            <w:pPr>
              <w:rPr>
                <w:rFonts w:cs="Times New Roman"/>
                <w:color w:val="000000"/>
                <w:szCs w:val="24"/>
              </w:rPr>
            </w:pPr>
            <w:r w:rsidRPr="0008386A">
              <w:rPr>
                <w:rFonts w:cs="Times New Roman"/>
                <w:color w:val="000000"/>
                <w:szCs w:val="24"/>
              </w:rPr>
              <w:t xml:space="preserve">      ≤10 mm (microcarcinoma)</w:t>
            </w:r>
          </w:p>
        </w:tc>
        <w:tc>
          <w:tcPr>
            <w:tcW w:w="3199" w:type="dxa"/>
            <w:tcBorders>
              <w:top w:val="nil"/>
              <w:left w:val="nil"/>
              <w:bottom w:val="nil"/>
              <w:right w:val="nil"/>
            </w:tcBorders>
            <w:shd w:val="clear" w:color="auto" w:fill="auto"/>
            <w:noWrap/>
            <w:vAlign w:val="center"/>
            <w:hideMark/>
          </w:tcPr>
          <w:p w14:paraId="614DEF64" w14:textId="77777777" w:rsidR="005109BD" w:rsidRPr="0008386A" w:rsidRDefault="005109BD" w:rsidP="0008386A">
            <w:pPr>
              <w:jc w:val="center"/>
              <w:rPr>
                <w:rFonts w:cs="Times New Roman"/>
                <w:b/>
                <w:bCs/>
                <w:szCs w:val="24"/>
              </w:rPr>
            </w:pPr>
            <w:r w:rsidRPr="0008386A">
              <w:rPr>
                <w:rFonts w:cs="Times New Roman"/>
                <w:b/>
                <w:bCs/>
                <w:szCs w:val="24"/>
              </w:rPr>
              <w:t>3.148 (1.842-5.382)</w:t>
            </w:r>
          </w:p>
        </w:tc>
        <w:tc>
          <w:tcPr>
            <w:tcW w:w="1302" w:type="dxa"/>
            <w:tcBorders>
              <w:top w:val="nil"/>
              <w:left w:val="nil"/>
              <w:bottom w:val="nil"/>
              <w:right w:val="nil"/>
            </w:tcBorders>
            <w:shd w:val="clear" w:color="auto" w:fill="auto"/>
            <w:noWrap/>
            <w:vAlign w:val="center"/>
            <w:hideMark/>
          </w:tcPr>
          <w:p w14:paraId="05E5BE87" w14:textId="6C0E2715"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7B47A22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57840179" w14:textId="77777777" w:rsidR="005109BD" w:rsidRPr="0008386A" w:rsidRDefault="005109BD" w:rsidP="0008386A">
            <w:pPr>
              <w:rPr>
                <w:rFonts w:cs="Times New Roman"/>
                <w:color w:val="000000"/>
                <w:szCs w:val="24"/>
              </w:rPr>
            </w:pPr>
            <w:r w:rsidRPr="0008386A">
              <w:rPr>
                <w:rFonts w:cs="Times New Roman"/>
                <w:color w:val="000000"/>
                <w:szCs w:val="24"/>
              </w:rPr>
              <w:t xml:space="preserve">      11 </w:t>
            </w:r>
            <w:r w:rsidRPr="0008386A">
              <w:rPr>
                <w:rFonts w:cs="Times New Roman"/>
                <w:szCs w:val="24"/>
              </w:rPr>
              <w:t xml:space="preserve">– </w:t>
            </w:r>
            <w:r w:rsidRPr="0008386A">
              <w:rPr>
                <w:rFonts w:cs="Times New Roman"/>
                <w:color w:val="000000"/>
                <w:szCs w:val="24"/>
              </w:rPr>
              <w:t>20 mm</w:t>
            </w:r>
          </w:p>
        </w:tc>
        <w:tc>
          <w:tcPr>
            <w:tcW w:w="3199" w:type="dxa"/>
            <w:tcBorders>
              <w:top w:val="nil"/>
              <w:left w:val="nil"/>
              <w:bottom w:val="nil"/>
              <w:right w:val="nil"/>
            </w:tcBorders>
            <w:shd w:val="clear" w:color="auto" w:fill="auto"/>
            <w:noWrap/>
            <w:vAlign w:val="center"/>
            <w:hideMark/>
          </w:tcPr>
          <w:p w14:paraId="7E396B3A" w14:textId="77777777" w:rsidR="005109BD" w:rsidRPr="0008386A" w:rsidRDefault="005109BD" w:rsidP="0008386A">
            <w:pPr>
              <w:jc w:val="center"/>
              <w:rPr>
                <w:rFonts w:cs="Times New Roman"/>
                <w:b/>
                <w:bCs/>
                <w:szCs w:val="24"/>
              </w:rPr>
            </w:pPr>
            <w:r w:rsidRPr="0008386A">
              <w:rPr>
                <w:rFonts w:cs="Times New Roman"/>
                <w:b/>
                <w:bCs/>
                <w:szCs w:val="24"/>
              </w:rPr>
              <w:t>0.557 (0.337-0.923)</w:t>
            </w:r>
          </w:p>
        </w:tc>
        <w:tc>
          <w:tcPr>
            <w:tcW w:w="1302" w:type="dxa"/>
            <w:tcBorders>
              <w:top w:val="nil"/>
              <w:left w:val="nil"/>
              <w:bottom w:val="nil"/>
              <w:right w:val="nil"/>
            </w:tcBorders>
            <w:shd w:val="clear" w:color="auto" w:fill="auto"/>
            <w:noWrap/>
            <w:vAlign w:val="center"/>
            <w:hideMark/>
          </w:tcPr>
          <w:p w14:paraId="7BD37BF7" w14:textId="77777777" w:rsidR="005109BD" w:rsidRPr="0008386A" w:rsidRDefault="005109BD" w:rsidP="00331457">
            <w:pPr>
              <w:ind w:left="-152" w:right="218"/>
              <w:jc w:val="right"/>
              <w:rPr>
                <w:rFonts w:cs="Times New Roman"/>
                <w:b/>
                <w:bCs/>
                <w:szCs w:val="24"/>
              </w:rPr>
            </w:pPr>
            <w:r w:rsidRPr="0008386A">
              <w:rPr>
                <w:rFonts w:cs="Times New Roman"/>
                <w:b/>
                <w:bCs/>
                <w:szCs w:val="24"/>
              </w:rPr>
              <w:t>0.023</w:t>
            </w:r>
          </w:p>
        </w:tc>
      </w:tr>
      <w:tr w:rsidR="005109BD" w:rsidRPr="0008386A" w14:paraId="0111D443"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624698B" w14:textId="77777777" w:rsidR="005109BD" w:rsidRPr="0008386A" w:rsidRDefault="005109BD" w:rsidP="0008386A">
            <w:pPr>
              <w:rPr>
                <w:rFonts w:cs="Times New Roman"/>
                <w:color w:val="000000"/>
                <w:szCs w:val="24"/>
              </w:rPr>
            </w:pPr>
            <w:r w:rsidRPr="0008386A">
              <w:rPr>
                <w:rFonts w:cs="Times New Roman"/>
                <w:color w:val="000000"/>
                <w:szCs w:val="24"/>
              </w:rPr>
              <w:t xml:space="preserve">      21 </w:t>
            </w:r>
            <w:r w:rsidRPr="0008386A">
              <w:rPr>
                <w:rFonts w:cs="Times New Roman"/>
                <w:szCs w:val="24"/>
              </w:rPr>
              <w:t>–</w:t>
            </w:r>
            <w:r w:rsidRPr="0008386A">
              <w:rPr>
                <w:rFonts w:cs="Times New Roman"/>
                <w:color w:val="000000"/>
                <w:szCs w:val="24"/>
              </w:rPr>
              <w:t xml:space="preserve"> 40 mm</w:t>
            </w:r>
          </w:p>
        </w:tc>
        <w:tc>
          <w:tcPr>
            <w:tcW w:w="3199" w:type="dxa"/>
            <w:tcBorders>
              <w:top w:val="nil"/>
              <w:left w:val="nil"/>
              <w:bottom w:val="nil"/>
              <w:right w:val="nil"/>
            </w:tcBorders>
            <w:shd w:val="clear" w:color="auto" w:fill="auto"/>
            <w:noWrap/>
            <w:vAlign w:val="center"/>
            <w:hideMark/>
          </w:tcPr>
          <w:p w14:paraId="3DF1B5F7" w14:textId="77777777" w:rsidR="005109BD" w:rsidRPr="0008386A" w:rsidRDefault="005109BD" w:rsidP="0008386A">
            <w:pPr>
              <w:jc w:val="center"/>
              <w:rPr>
                <w:rFonts w:cs="Times New Roman"/>
                <w:szCs w:val="24"/>
              </w:rPr>
            </w:pPr>
            <w:r w:rsidRPr="0008386A">
              <w:rPr>
                <w:rFonts w:cs="Times New Roman"/>
                <w:szCs w:val="24"/>
              </w:rPr>
              <w:t>0.620 (0.322-1.193)</w:t>
            </w:r>
          </w:p>
        </w:tc>
        <w:tc>
          <w:tcPr>
            <w:tcW w:w="1302" w:type="dxa"/>
            <w:tcBorders>
              <w:top w:val="nil"/>
              <w:left w:val="nil"/>
              <w:bottom w:val="nil"/>
              <w:right w:val="nil"/>
            </w:tcBorders>
            <w:shd w:val="clear" w:color="auto" w:fill="auto"/>
            <w:noWrap/>
            <w:vAlign w:val="center"/>
            <w:hideMark/>
          </w:tcPr>
          <w:p w14:paraId="7CDE8E9B" w14:textId="77777777" w:rsidR="005109BD" w:rsidRPr="0008386A" w:rsidRDefault="005109BD" w:rsidP="00331457">
            <w:pPr>
              <w:ind w:left="-152" w:right="218"/>
              <w:jc w:val="right"/>
              <w:rPr>
                <w:rFonts w:cs="Times New Roman"/>
                <w:szCs w:val="24"/>
              </w:rPr>
            </w:pPr>
            <w:r w:rsidRPr="0008386A">
              <w:rPr>
                <w:rFonts w:cs="Times New Roman"/>
                <w:szCs w:val="24"/>
              </w:rPr>
              <w:t>0.152</w:t>
            </w:r>
          </w:p>
        </w:tc>
      </w:tr>
      <w:tr w:rsidR="005109BD" w:rsidRPr="0008386A" w14:paraId="1513DB90" w14:textId="77777777" w:rsidTr="0008386A">
        <w:trPr>
          <w:trHeight w:hRule="exact" w:val="547"/>
        </w:trPr>
        <w:tc>
          <w:tcPr>
            <w:tcW w:w="4326" w:type="dxa"/>
            <w:tcBorders>
              <w:top w:val="nil"/>
              <w:left w:val="nil"/>
              <w:bottom w:val="nil"/>
              <w:right w:val="nil"/>
            </w:tcBorders>
            <w:shd w:val="clear" w:color="auto" w:fill="auto"/>
            <w:noWrap/>
            <w:vAlign w:val="center"/>
            <w:hideMark/>
          </w:tcPr>
          <w:p w14:paraId="2408BCDF" w14:textId="77777777" w:rsidR="005109BD" w:rsidRPr="0008386A" w:rsidRDefault="005109BD" w:rsidP="0008386A">
            <w:pPr>
              <w:rPr>
                <w:rFonts w:cs="Times New Roman"/>
                <w:color w:val="000000"/>
                <w:szCs w:val="24"/>
              </w:rPr>
            </w:pPr>
            <w:r w:rsidRPr="0008386A">
              <w:rPr>
                <w:rFonts w:cs="Times New Roman"/>
                <w:color w:val="000000"/>
                <w:szCs w:val="24"/>
              </w:rPr>
              <w:t xml:space="preserve">      40+ mm</w:t>
            </w:r>
          </w:p>
        </w:tc>
        <w:tc>
          <w:tcPr>
            <w:tcW w:w="3199" w:type="dxa"/>
            <w:tcBorders>
              <w:top w:val="nil"/>
              <w:left w:val="nil"/>
              <w:bottom w:val="nil"/>
              <w:right w:val="nil"/>
            </w:tcBorders>
            <w:shd w:val="clear" w:color="auto" w:fill="auto"/>
            <w:noWrap/>
            <w:vAlign w:val="center"/>
            <w:hideMark/>
          </w:tcPr>
          <w:p w14:paraId="7E428921" w14:textId="77777777" w:rsidR="005109BD" w:rsidRPr="0008386A" w:rsidRDefault="005109BD" w:rsidP="0008386A">
            <w:pPr>
              <w:jc w:val="center"/>
              <w:rPr>
                <w:rFonts w:cs="Times New Roman"/>
                <w:szCs w:val="24"/>
              </w:rPr>
            </w:pPr>
            <w:r w:rsidRPr="0008386A">
              <w:rPr>
                <w:rFonts w:cs="Times New Roman"/>
                <w:szCs w:val="24"/>
              </w:rPr>
              <w:t>0.291 (0.060-1.406)</w:t>
            </w:r>
          </w:p>
        </w:tc>
        <w:tc>
          <w:tcPr>
            <w:tcW w:w="1302" w:type="dxa"/>
            <w:tcBorders>
              <w:top w:val="nil"/>
              <w:left w:val="nil"/>
              <w:bottom w:val="nil"/>
              <w:right w:val="nil"/>
            </w:tcBorders>
            <w:shd w:val="clear" w:color="auto" w:fill="auto"/>
            <w:noWrap/>
            <w:vAlign w:val="center"/>
            <w:hideMark/>
          </w:tcPr>
          <w:p w14:paraId="5993C5B0" w14:textId="77777777" w:rsidR="005109BD" w:rsidRPr="0008386A" w:rsidRDefault="005109BD" w:rsidP="00331457">
            <w:pPr>
              <w:ind w:left="-152" w:right="218"/>
              <w:jc w:val="right"/>
              <w:rPr>
                <w:rFonts w:cs="Times New Roman"/>
                <w:szCs w:val="24"/>
              </w:rPr>
            </w:pPr>
            <w:r w:rsidRPr="0008386A">
              <w:rPr>
                <w:rFonts w:cs="Times New Roman"/>
                <w:szCs w:val="24"/>
              </w:rPr>
              <w:t>0.125</w:t>
            </w:r>
          </w:p>
        </w:tc>
      </w:tr>
      <w:tr w:rsidR="005109BD" w:rsidRPr="0008386A" w14:paraId="7D2F5ED0" w14:textId="77777777" w:rsidTr="0008386A">
        <w:trPr>
          <w:trHeight w:hRule="exact" w:val="467"/>
        </w:trPr>
        <w:tc>
          <w:tcPr>
            <w:tcW w:w="4326" w:type="dxa"/>
            <w:tcBorders>
              <w:top w:val="nil"/>
              <w:left w:val="nil"/>
              <w:bottom w:val="nil"/>
              <w:right w:val="nil"/>
            </w:tcBorders>
            <w:shd w:val="clear" w:color="auto" w:fill="auto"/>
            <w:noWrap/>
            <w:vAlign w:val="center"/>
            <w:hideMark/>
          </w:tcPr>
          <w:p w14:paraId="35DAE8FF" w14:textId="77777777" w:rsidR="005109BD" w:rsidRPr="0008386A" w:rsidRDefault="005109BD" w:rsidP="0008386A">
            <w:pPr>
              <w:rPr>
                <w:rFonts w:cs="Times New Roman"/>
                <w:b/>
                <w:bCs/>
                <w:color w:val="000000"/>
                <w:szCs w:val="24"/>
              </w:rPr>
            </w:pPr>
            <w:r w:rsidRPr="0008386A">
              <w:rPr>
                <w:rFonts w:cs="Times New Roman"/>
                <w:b/>
                <w:bCs/>
                <w:color w:val="000000"/>
                <w:szCs w:val="24"/>
              </w:rPr>
              <w:t>Oncocytic changes</w:t>
            </w:r>
          </w:p>
        </w:tc>
        <w:tc>
          <w:tcPr>
            <w:tcW w:w="3199" w:type="dxa"/>
            <w:tcBorders>
              <w:top w:val="nil"/>
              <w:left w:val="nil"/>
              <w:bottom w:val="nil"/>
              <w:right w:val="nil"/>
            </w:tcBorders>
            <w:shd w:val="clear" w:color="auto" w:fill="auto"/>
            <w:noWrap/>
            <w:vAlign w:val="center"/>
            <w:hideMark/>
          </w:tcPr>
          <w:p w14:paraId="2A2955A1" w14:textId="77777777" w:rsidR="005109BD" w:rsidRPr="0008386A" w:rsidRDefault="005109BD" w:rsidP="0008386A">
            <w:pPr>
              <w:jc w:val="center"/>
              <w:rPr>
                <w:rFonts w:cs="Times New Roman"/>
                <w:b/>
                <w:bCs/>
                <w:szCs w:val="24"/>
              </w:rPr>
            </w:pPr>
            <w:r w:rsidRPr="0008386A">
              <w:rPr>
                <w:rFonts w:cs="Times New Roman"/>
                <w:b/>
                <w:bCs/>
                <w:szCs w:val="24"/>
              </w:rPr>
              <w:t>2.233 (1.331-3.747)</w:t>
            </w:r>
          </w:p>
        </w:tc>
        <w:tc>
          <w:tcPr>
            <w:tcW w:w="1302" w:type="dxa"/>
            <w:tcBorders>
              <w:top w:val="nil"/>
              <w:left w:val="nil"/>
              <w:bottom w:val="nil"/>
              <w:right w:val="nil"/>
            </w:tcBorders>
            <w:shd w:val="clear" w:color="auto" w:fill="auto"/>
            <w:noWrap/>
            <w:vAlign w:val="center"/>
            <w:hideMark/>
          </w:tcPr>
          <w:p w14:paraId="0EC6D6E9" w14:textId="77777777" w:rsidR="005109BD" w:rsidRPr="0008386A" w:rsidRDefault="005109BD" w:rsidP="00331457">
            <w:pPr>
              <w:ind w:left="-152" w:right="218"/>
              <w:jc w:val="right"/>
              <w:rPr>
                <w:rFonts w:cs="Times New Roman"/>
                <w:b/>
                <w:bCs/>
                <w:szCs w:val="24"/>
              </w:rPr>
            </w:pPr>
            <w:r w:rsidRPr="0008386A">
              <w:rPr>
                <w:rFonts w:cs="Times New Roman"/>
                <w:b/>
                <w:bCs/>
                <w:szCs w:val="24"/>
              </w:rPr>
              <w:t>0.002</w:t>
            </w:r>
          </w:p>
        </w:tc>
      </w:tr>
      <w:tr w:rsidR="005109BD" w:rsidRPr="0008386A" w14:paraId="289A1A39" w14:textId="77777777" w:rsidTr="0008386A">
        <w:trPr>
          <w:trHeight w:hRule="exact" w:val="589"/>
        </w:trPr>
        <w:tc>
          <w:tcPr>
            <w:tcW w:w="4326" w:type="dxa"/>
            <w:tcBorders>
              <w:top w:val="nil"/>
              <w:left w:val="nil"/>
              <w:bottom w:val="nil"/>
              <w:right w:val="nil"/>
            </w:tcBorders>
            <w:shd w:val="clear" w:color="auto" w:fill="auto"/>
            <w:noWrap/>
            <w:vAlign w:val="center"/>
            <w:hideMark/>
          </w:tcPr>
          <w:p w14:paraId="1D555E48" w14:textId="77777777" w:rsidR="005109BD" w:rsidRPr="0008386A" w:rsidRDefault="005109BD" w:rsidP="0008386A">
            <w:pPr>
              <w:rPr>
                <w:rFonts w:cs="Times New Roman"/>
                <w:b/>
                <w:bCs/>
                <w:color w:val="000000"/>
                <w:szCs w:val="24"/>
              </w:rPr>
            </w:pPr>
            <w:r w:rsidRPr="0008386A">
              <w:rPr>
                <w:rFonts w:cs="Times New Roman"/>
                <w:b/>
                <w:bCs/>
                <w:color w:val="000000"/>
                <w:szCs w:val="24"/>
              </w:rPr>
              <w:t>Multifocality</w:t>
            </w:r>
          </w:p>
        </w:tc>
        <w:tc>
          <w:tcPr>
            <w:tcW w:w="3199" w:type="dxa"/>
            <w:tcBorders>
              <w:top w:val="nil"/>
              <w:left w:val="nil"/>
              <w:bottom w:val="nil"/>
              <w:right w:val="nil"/>
            </w:tcBorders>
            <w:shd w:val="clear" w:color="auto" w:fill="auto"/>
            <w:noWrap/>
            <w:vAlign w:val="center"/>
            <w:hideMark/>
          </w:tcPr>
          <w:p w14:paraId="6F0EA86D" w14:textId="77777777" w:rsidR="005109BD" w:rsidRPr="0008386A" w:rsidRDefault="005109BD" w:rsidP="0008386A">
            <w:pPr>
              <w:jc w:val="center"/>
              <w:rPr>
                <w:rFonts w:cs="Times New Roman"/>
                <w:szCs w:val="24"/>
              </w:rPr>
            </w:pPr>
            <w:r w:rsidRPr="0008386A">
              <w:rPr>
                <w:rFonts w:cs="Times New Roman"/>
                <w:szCs w:val="24"/>
              </w:rPr>
              <w:t>1.683 (0.944-3.002)</w:t>
            </w:r>
          </w:p>
        </w:tc>
        <w:tc>
          <w:tcPr>
            <w:tcW w:w="1302" w:type="dxa"/>
            <w:tcBorders>
              <w:top w:val="nil"/>
              <w:left w:val="nil"/>
              <w:bottom w:val="nil"/>
              <w:right w:val="nil"/>
            </w:tcBorders>
            <w:shd w:val="clear" w:color="auto" w:fill="auto"/>
            <w:noWrap/>
            <w:vAlign w:val="center"/>
            <w:hideMark/>
          </w:tcPr>
          <w:p w14:paraId="20604740" w14:textId="77777777" w:rsidR="005109BD" w:rsidRPr="0008386A" w:rsidRDefault="005109BD" w:rsidP="00331457">
            <w:pPr>
              <w:ind w:left="-152" w:right="218"/>
              <w:jc w:val="right"/>
              <w:rPr>
                <w:rFonts w:cs="Times New Roman"/>
                <w:szCs w:val="24"/>
              </w:rPr>
            </w:pPr>
            <w:r w:rsidRPr="0008386A">
              <w:rPr>
                <w:rFonts w:cs="Times New Roman"/>
                <w:szCs w:val="24"/>
              </w:rPr>
              <w:t>0.078</w:t>
            </w:r>
          </w:p>
        </w:tc>
      </w:tr>
      <w:tr w:rsidR="005109BD" w:rsidRPr="0008386A" w14:paraId="56D05BB0" w14:textId="77777777" w:rsidTr="0008386A">
        <w:trPr>
          <w:trHeight w:hRule="exact" w:val="397"/>
        </w:trPr>
        <w:tc>
          <w:tcPr>
            <w:tcW w:w="4326" w:type="dxa"/>
            <w:tcBorders>
              <w:top w:val="nil"/>
              <w:left w:val="nil"/>
              <w:bottom w:val="nil"/>
              <w:right w:val="nil"/>
            </w:tcBorders>
            <w:shd w:val="clear" w:color="auto" w:fill="auto"/>
            <w:noWrap/>
            <w:vAlign w:val="center"/>
            <w:hideMark/>
          </w:tcPr>
          <w:p w14:paraId="3AECCA7C" w14:textId="77777777" w:rsidR="005109BD" w:rsidRPr="0008386A" w:rsidRDefault="005109BD" w:rsidP="0008386A">
            <w:pPr>
              <w:rPr>
                <w:rFonts w:cs="Times New Roman"/>
                <w:b/>
                <w:bCs/>
                <w:color w:val="000000"/>
                <w:szCs w:val="24"/>
              </w:rPr>
            </w:pPr>
            <w:r w:rsidRPr="0008386A">
              <w:rPr>
                <w:rFonts w:cs="Times New Roman"/>
                <w:b/>
                <w:bCs/>
                <w:color w:val="000000"/>
                <w:szCs w:val="24"/>
              </w:rPr>
              <w:t>Ki67 labeling index</w:t>
            </w:r>
          </w:p>
        </w:tc>
        <w:tc>
          <w:tcPr>
            <w:tcW w:w="3199" w:type="dxa"/>
            <w:tcBorders>
              <w:top w:val="nil"/>
              <w:left w:val="nil"/>
              <w:bottom w:val="nil"/>
              <w:right w:val="nil"/>
            </w:tcBorders>
            <w:shd w:val="clear" w:color="auto" w:fill="auto"/>
            <w:noWrap/>
            <w:vAlign w:val="center"/>
            <w:hideMark/>
          </w:tcPr>
          <w:p w14:paraId="2920BF5B" w14:textId="77777777" w:rsidR="005109BD" w:rsidRPr="0008386A" w:rsidRDefault="005109BD" w:rsidP="0008386A">
            <w:pPr>
              <w:jc w:val="center"/>
              <w:rPr>
                <w:rFonts w:cs="Times New Roman"/>
                <w:b/>
                <w:bCs/>
                <w:szCs w:val="24"/>
              </w:rPr>
            </w:pPr>
            <w:r w:rsidRPr="0008386A">
              <w:rPr>
                <w:rFonts w:cs="Times New Roman"/>
                <w:b/>
                <w:bCs/>
                <w:szCs w:val="24"/>
              </w:rPr>
              <w:t>1.168 (0.454-1.881)</w:t>
            </w:r>
          </w:p>
        </w:tc>
        <w:tc>
          <w:tcPr>
            <w:tcW w:w="1302" w:type="dxa"/>
            <w:tcBorders>
              <w:top w:val="nil"/>
              <w:left w:val="nil"/>
              <w:bottom w:val="nil"/>
              <w:right w:val="nil"/>
            </w:tcBorders>
            <w:shd w:val="clear" w:color="auto" w:fill="auto"/>
            <w:noWrap/>
            <w:vAlign w:val="center"/>
            <w:hideMark/>
          </w:tcPr>
          <w:p w14:paraId="6859C466" w14:textId="77777777" w:rsidR="005109BD" w:rsidRPr="0008386A" w:rsidRDefault="005109BD" w:rsidP="00331457">
            <w:pPr>
              <w:ind w:left="-152" w:right="218"/>
              <w:jc w:val="right"/>
              <w:rPr>
                <w:rFonts w:cs="Times New Roman"/>
                <w:b/>
                <w:bCs/>
                <w:szCs w:val="24"/>
              </w:rPr>
            </w:pPr>
            <w:r w:rsidRPr="0008386A">
              <w:rPr>
                <w:rFonts w:cs="Times New Roman"/>
                <w:b/>
                <w:bCs/>
                <w:szCs w:val="24"/>
              </w:rPr>
              <w:t>0.001</w:t>
            </w:r>
          </w:p>
        </w:tc>
      </w:tr>
      <w:tr w:rsidR="005109BD" w:rsidRPr="0008386A" w14:paraId="42B73A4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125A5897" w14:textId="77777777" w:rsidR="005109BD" w:rsidRPr="0008386A" w:rsidRDefault="005109BD" w:rsidP="0008386A">
            <w:pPr>
              <w:rPr>
                <w:rFonts w:cs="Times New Roman"/>
                <w:color w:val="000000"/>
                <w:szCs w:val="24"/>
              </w:rPr>
            </w:pPr>
            <w:r w:rsidRPr="0008386A">
              <w:rPr>
                <w:rFonts w:cs="Times New Roman"/>
                <w:color w:val="000000"/>
                <w:szCs w:val="24"/>
              </w:rPr>
              <w:t xml:space="preserve">   Ki67 group</w:t>
            </w:r>
          </w:p>
        </w:tc>
        <w:tc>
          <w:tcPr>
            <w:tcW w:w="3199" w:type="dxa"/>
            <w:tcBorders>
              <w:top w:val="nil"/>
              <w:left w:val="nil"/>
              <w:bottom w:val="nil"/>
              <w:right w:val="nil"/>
            </w:tcBorders>
            <w:shd w:val="clear" w:color="auto" w:fill="auto"/>
            <w:noWrap/>
            <w:vAlign w:val="center"/>
            <w:hideMark/>
          </w:tcPr>
          <w:p w14:paraId="2F0550AE" w14:textId="77777777" w:rsidR="005109BD" w:rsidRPr="0008386A" w:rsidRDefault="005109BD" w:rsidP="0008386A">
            <w:pPr>
              <w:jc w:val="center"/>
              <w:rPr>
                <w:rFonts w:cs="Times New Roman"/>
                <w:b/>
                <w:bCs/>
                <w:szCs w:val="24"/>
              </w:rPr>
            </w:pPr>
            <w:r w:rsidRPr="0008386A">
              <w:rPr>
                <w:rFonts w:cs="Times New Roman"/>
                <w:b/>
                <w:bCs/>
                <w:szCs w:val="24"/>
              </w:rPr>
              <w:t>1.799 (1.067-3.034)</w:t>
            </w:r>
          </w:p>
        </w:tc>
        <w:tc>
          <w:tcPr>
            <w:tcW w:w="1302" w:type="dxa"/>
            <w:tcBorders>
              <w:top w:val="nil"/>
              <w:left w:val="nil"/>
              <w:bottom w:val="nil"/>
              <w:right w:val="nil"/>
            </w:tcBorders>
            <w:shd w:val="clear" w:color="auto" w:fill="auto"/>
            <w:noWrap/>
            <w:vAlign w:val="center"/>
            <w:hideMark/>
          </w:tcPr>
          <w:p w14:paraId="79F4E30C" w14:textId="77777777" w:rsidR="005109BD" w:rsidRPr="0008386A" w:rsidRDefault="005109BD" w:rsidP="00331457">
            <w:pPr>
              <w:ind w:left="-152" w:right="218"/>
              <w:jc w:val="right"/>
              <w:rPr>
                <w:rFonts w:cs="Times New Roman"/>
                <w:b/>
                <w:bCs/>
                <w:szCs w:val="24"/>
              </w:rPr>
            </w:pPr>
            <w:r w:rsidRPr="0008386A">
              <w:rPr>
                <w:rFonts w:cs="Times New Roman"/>
                <w:b/>
                <w:bCs/>
                <w:szCs w:val="24"/>
              </w:rPr>
              <w:t>0.028</w:t>
            </w:r>
          </w:p>
        </w:tc>
      </w:tr>
      <w:tr w:rsidR="005109BD" w:rsidRPr="0008386A" w14:paraId="5B8565B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A434D19" w14:textId="77777777" w:rsidR="005109BD" w:rsidRPr="0008386A" w:rsidRDefault="005109BD" w:rsidP="0008386A">
            <w:pPr>
              <w:rPr>
                <w:rFonts w:cs="Times New Roman"/>
                <w:color w:val="000000"/>
                <w:szCs w:val="24"/>
              </w:rPr>
            </w:pPr>
            <w:r w:rsidRPr="0008386A">
              <w:rPr>
                <w:rFonts w:cs="Times New Roman"/>
                <w:color w:val="000000"/>
                <w:szCs w:val="24"/>
              </w:rPr>
              <w:t xml:space="preserve">      0 </w:t>
            </w:r>
            <w:r w:rsidRPr="0008386A">
              <w:rPr>
                <w:rFonts w:cs="Times New Roman"/>
                <w:szCs w:val="24"/>
              </w:rPr>
              <w:t>–</w:t>
            </w:r>
            <w:r w:rsidRPr="0008386A">
              <w:rPr>
                <w:rFonts w:cs="Times New Roman"/>
                <w:color w:val="000000"/>
                <w:szCs w:val="24"/>
              </w:rPr>
              <w:t xml:space="preserve"> 5%</w:t>
            </w:r>
          </w:p>
        </w:tc>
        <w:tc>
          <w:tcPr>
            <w:tcW w:w="3199" w:type="dxa"/>
            <w:tcBorders>
              <w:top w:val="nil"/>
              <w:left w:val="nil"/>
              <w:bottom w:val="nil"/>
              <w:right w:val="nil"/>
            </w:tcBorders>
            <w:shd w:val="clear" w:color="auto" w:fill="auto"/>
            <w:noWrap/>
            <w:vAlign w:val="center"/>
            <w:hideMark/>
          </w:tcPr>
          <w:p w14:paraId="52F17E5D" w14:textId="77777777" w:rsidR="005109BD" w:rsidRPr="0008386A" w:rsidRDefault="005109BD" w:rsidP="0008386A">
            <w:pPr>
              <w:jc w:val="center"/>
              <w:rPr>
                <w:rFonts w:cs="Times New Roman"/>
                <w:b/>
                <w:bCs/>
                <w:szCs w:val="24"/>
              </w:rPr>
            </w:pPr>
            <w:r w:rsidRPr="0008386A">
              <w:rPr>
                <w:rFonts w:cs="Times New Roman"/>
                <w:b/>
                <w:bCs/>
                <w:szCs w:val="24"/>
              </w:rPr>
              <w:t>0.537 (0.317-0.911)</w:t>
            </w:r>
          </w:p>
        </w:tc>
        <w:tc>
          <w:tcPr>
            <w:tcW w:w="1302" w:type="dxa"/>
            <w:tcBorders>
              <w:top w:val="nil"/>
              <w:left w:val="nil"/>
              <w:bottom w:val="nil"/>
              <w:right w:val="nil"/>
            </w:tcBorders>
            <w:shd w:val="clear" w:color="auto" w:fill="auto"/>
            <w:noWrap/>
            <w:vAlign w:val="center"/>
            <w:hideMark/>
          </w:tcPr>
          <w:p w14:paraId="15899E2A" w14:textId="77777777" w:rsidR="005109BD" w:rsidRPr="0008386A" w:rsidRDefault="005109BD" w:rsidP="00331457">
            <w:pPr>
              <w:ind w:left="-152" w:right="218"/>
              <w:jc w:val="right"/>
              <w:rPr>
                <w:rFonts w:cs="Times New Roman"/>
                <w:b/>
                <w:bCs/>
                <w:szCs w:val="24"/>
              </w:rPr>
            </w:pPr>
            <w:r w:rsidRPr="0008386A">
              <w:rPr>
                <w:rFonts w:cs="Times New Roman"/>
                <w:b/>
                <w:bCs/>
                <w:szCs w:val="24"/>
              </w:rPr>
              <w:t>0.021</w:t>
            </w:r>
          </w:p>
        </w:tc>
      </w:tr>
      <w:tr w:rsidR="005109BD" w:rsidRPr="0008386A" w14:paraId="6F6E1FFA" w14:textId="77777777" w:rsidTr="0008386A">
        <w:trPr>
          <w:trHeight w:hRule="exact" w:val="397"/>
        </w:trPr>
        <w:tc>
          <w:tcPr>
            <w:tcW w:w="4326" w:type="dxa"/>
            <w:tcBorders>
              <w:top w:val="nil"/>
              <w:left w:val="nil"/>
              <w:bottom w:val="nil"/>
              <w:right w:val="nil"/>
            </w:tcBorders>
            <w:shd w:val="clear" w:color="auto" w:fill="auto"/>
            <w:noWrap/>
            <w:vAlign w:val="center"/>
            <w:hideMark/>
          </w:tcPr>
          <w:p w14:paraId="279BB04A" w14:textId="77777777" w:rsidR="005109BD" w:rsidRPr="0008386A" w:rsidRDefault="005109BD" w:rsidP="0008386A">
            <w:pPr>
              <w:rPr>
                <w:rFonts w:cs="Times New Roman"/>
                <w:color w:val="000000"/>
                <w:szCs w:val="24"/>
              </w:rPr>
            </w:pPr>
            <w:r w:rsidRPr="0008386A">
              <w:rPr>
                <w:rFonts w:cs="Times New Roman"/>
                <w:color w:val="000000"/>
                <w:szCs w:val="24"/>
              </w:rPr>
              <w:t xml:space="preserve">      &gt; 5 </w:t>
            </w:r>
            <w:r w:rsidRPr="0008386A">
              <w:rPr>
                <w:rFonts w:cs="Times New Roman"/>
                <w:szCs w:val="24"/>
              </w:rPr>
              <w:t>–</w:t>
            </w:r>
            <w:r w:rsidRPr="0008386A">
              <w:rPr>
                <w:rFonts w:cs="Times New Roman"/>
                <w:color w:val="000000"/>
                <w:szCs w:val="24"/>
              </w:rPr>
              <w:t xml:space="preserve"> 10%</w:t>
            </w:r>
          </w:p>
        </w:tc>
        <w:tc>
          <w:tcPr>
            <w:tcW w:w="3199" w:type="dxa"/>
            <w:tcBorders>
              <w:top w:val="nil"/>
              <w:left w:val="nil"/>
              <w:bottom w:val="nil"/>
              <w:right w:val="nil"/>
            </w:tcBorders>
            <w:shd w:val="clear" w:color="auto" w:fill="auto"/>
            <w:noWrap/>
            <w:vAlign w:val="center"/>
            <w:hideMark/>
          </w:tcPr>
          <w:p w14:paraId="1AC6D110" w14:textId="77777777" w:rsidR="005109BD" w:rsidRPr="0008386A" w:rsidRDefault="005109BD" w:rsidP="0008386A">
            <w:pPr>
              <w:jc w:val="center"/>
              <w:rPr>
                <w:rFonts w:cs="Times New Roman"/>
                <w:b/>
                <w:bCs/>
                <w:szCs w:val="24"/>
              </w:rPr>
            </w:pPr>
            <w:r w:rsidRPr="0008386A">
              <w:rPr>
                <w:rFonts w:cs="Times New Roman"/>
                <w:b/>
                <w:bCs/>
                <w:szCs w:val="24"/>
              </w:rPr>
              <w:t>1.879 (1.075-3.285)</w:t>
            </w:r>
          </w:p>
        </w:tc>
        <w:tc>
          <w:tcPr>
            <w:tcW w:w="1302" w:type="dxa"/>
            <w:tcBorders>
              <w:top w:val="nil"/>
              <w:left w:val="nil"/>
              <w:bottom w:val="nil"/>
              <w:right w:val="nil"/>
            </w:tcBorders>
            <w:shd w:val="clear" w:color="auto" w:fill="auto"/>
            <w:noWrap/>
            <w:vAlign w:val="center"/>
            <w:hideMark/>
          </w:tcPr>
          <w:p w14:paraId="584F25E8" w14:textId="77777777" w:rsidR="005109BD" w:rsidRPr="0008386A" w:rsidRDefault="005109BD" w:rsidP="00331457">
            <w:pPr>
              <w:ind w:left="-152" w:right="218"/>
              <w:jc w:val="right"/>
              <w:rPr>
                <w:rFonts w:cs="Times New Roman"/>
                <w:b/>
                <w:bCs/>
                <w:szCs w:val="24"/>
              </w:rPr>
            </w:pPr>
            <w:r w:rsidRPr="0008386A">
              <w:rPr>
                <w:rFonts w:cs="Times New Roman"/>
                <w:b/>
                <w:bCs/>
                <w:szCs w:val="24"/>
              </w:rPr>
              <w:t>0.027</w:t>
            </w:r>
          </w:p>
        </w:tc>
      </w:tr>
      <w:tr w:rsidR="005109BD" w:rsidRPr="0008386A" w14:paraId="7E4AB3CA" w14:textId="77777777" w:rsidTr="0008386A">
        <w:trPr>
          <w:trHeight w:hRule="exact" w:val="397"/>
        </w:trPr>
        <w:tc>
          <w:tcPr>
            <w:tcW w:w="4326" w:type="dxa"/>
            <w:tcBorders>
              <w:top w:val="nil"/>
              <w:left w:val="nil"/>
              <w:bottom w:val="nil"/>
              <w:right w:val="nil"/>
            </w:tcBorders>
            <w:shd w:val="clear" w:color="auto" w:fill="auto"/>
            <w:noWrap/>
            <w:vAlign w:val="center"/>
            <w:hideMark/>
          </w:tcPr>
          <w:p w14:paraId="6ECDACD5" w14:textId="77777777" w:rsidR="005109BD" w:rsidRPr="0008386A" w:rsidRDefault="005109BD" w:rsidP="0008386A">
            <w:pPr>
              <w:rPr>
                <w:rFonts w:cs="Times New Roman"/>
                <w:color w:val="000000"/>
                <w:szCs w:val="24"/>
              </w:rPr>
            </w:pPr>
            <w:r w:rsidRPr="0008386A">
              <w:rPr>
                <w:rFonts w:cs="Times New Roman"/>
                <w:color w:val="000000"/>
                <w:szCs w:val="24"/>
              </w:rPr>
              <w:t xml:space="preserve">      &gt; 10%</w:t>
            </w:r>
          </w:p>
        </w:tc>
        <w:tc>
          <w:tcPr>
            <w:tcW w:w="3199" w:type="dxa"/>
            <w:tcBorders>
              <w:top w:val="nil"/>
              <w:left w:val="nil"/>
              <w:bottom w:val="nil"/>
              <w:right w:val="nil"/>
            </w:tcBorders>
            <w:shd w:val="clear" w:color="auto" w:fill="auto"/>
            <w:noWrap/>
            <w:vAlign w:val="center"/>
            <w:hideMark/>
          </w:tcPr>
          <w:p w14:paraId="636C60B0" w14:textId="77777777" w:rsidR="005109BD" w:rsidRPr="0008386A" w:rsidRDefault="005109BD" w:rsidP="0008386A">
            <w:pPr>
              <w:jc w:val="center"/>
              <w:rPr>
                <w:rFonts w:cs="Times New Roman"/>
                <w:szCs w:val="24"/>
              </w:rPr>
            </w:pPr>
            <w:r w:rsidRPr="0008386A">
              <w:rPr>
                <w:rFonts w:cs="Times New Roman"/>
                <w:szCs w:val="24"/>
              </w:rPr>
              <w:t>1.248 (0.429-3.634)</w:t>
            </w:r>
          </w:p>
        </w:tc>
        <w:tc>
          <w:tcPr>
            <w:tcW w:w="1302" w:type="dxa"/>
            <w:tcBorders>
              <w:top w:val="nil"/>
              <w:left w:val="nil"/>
              <w:bottom w:val="nil"/>
              <w:right w:val="nil"/>
            </w:tcBorders>
            <w:shd w:val="clear" w:color="auto" w:fill="auto"/>
            <w:noWrap/>
            <w:vAlign w:val="center"/>
            <w:hideMark/>
          </w:tcPr>
          <w:p w14:paraId="4FC61CC6" w14:textId="77777777" w:rsidR="005109BD" w:rsidRPr="0008386A" w:rsidRDefault="005109BD" w:rsidP="00331457">
            <w:pPr>
              <w:ind w:left="-152" w:right="218"/>
              <w:jc w:val="right"/>
              <w:rPr>
                <w:rFonts w:cs="Times New Roman"/>
                <w:szCs w:val="24"/>
              </w:rPr>
            </w:pPr>
            <w:r w:rsidRPr="0008386A">
              <w:rPr>
                <w:rFonts w:cs="Times New Roman"/>
                <w:szCs w:val="24"/>
              </w:rPr>
              <w:t>0.685</w:t>
            </w:r>
          </w:p>
        </w:tc>
      </w:tr>
      <w:tr w:rsidR="005109BD" w:rsidRPr="0008386A" w14:paraId="7D32D461" w14:textId="77777777" w:rsidTr="002C214C">
        <w:trPr>
          <w:trHeight w:hRule="exact" w:val="478"/>
        </w:trPr>
        <w:tc>
          <w:tcPr>
            <w:tcW w:w="4326" w:type="dxa"/>
            <w:tcBorders>
              <w:top w:val="nil"/>
              <w:left w:val="nil"/>
              <w:bottom w:val="nil"/>
              <w:right w:val="nil"/>
            </w:tcBorders>
            <w:shd w:val="clear" w:color="auto" w:fill="auto"/>
            <w:noWrap/>
            <w:vAlign w:val="center"/>
            <w:hideMark/>
          </w:tcPr>
          <w:p w14:paraId="12E040C0" w14:textId="77777777" w:rsidR="005109BD" w:rsidRPr="0008386A" w:rsidRDefault="005109BD" w:rsidP="0008386A">
            <w:pPr>
              <w:rPr>
                <w:rFonts w:cs="Times New Roman"/>
                <w:b/>
                <w:bCs/>
                <w:color w:val="000000"/>
                <w:szCs w:val="24"/>
              </w:rPr>
            </w:pPr>
            <w:r w:rsidRPr="0008386A">
              <w:rPr>
                <w:rFonts w:cs="Times New Roman"/>
                <w:b/>
                <w:bCs/>
                <w:color w:val="000000"/>
                <w:szCs w:val="24"/>
              </w:rPr>
              <w:t>Complete tumor capsule</w:t>
            </w:r>
          </w:p>
        </w:tc>
        <w:tc>
          <w:tcPr>
            <w:tcW w:w="3199" w:type="dxa"/>
            <w:tcBorders>
              <w:top w:val="nil"/>
              <w:left w:val="nil"/>
              <w:bottom w:val="nil"/>
              <w:right w:val="nil"/>
            </w:tcBorders>
            <w:shd w:val="clear" w:color="auto" w:fill="auto"/>
            <w:noWrap/>
            <w:vAlign w:val="center"/>
            <w:hideMark/>
          </w:tcPr>
          <w:p w14:paraId="4020BCAC" w14:textId="77777777" w:rsidR="005109BD" w:rsidRPr="0008386A" w:rsidRDefault="005109BD" w:rsidP="0008386A">
            <w:pPr>
              <w:jc w:val="center"/>
              <w:rPr>
                <w:rFonts w:cs="Times New Roman"/>
                <w:szCs w:val="24"/>
              </w:rPr>
            </w:pPr>
            <w:r w:rsidRPr="0008386A">
              <w:rPr>
                <w:rFonts w:cs="Times New Roman"/>
                <w:szCs w:val="24"/>
              </w:rPr>
              <w:t>0.456 (0.152-1.373)</w:t>
            </w:r>
          </w:p>
        </w:tc>
        <w:tc>
          <w:tcPr>
            <w:tcW w:w="1302" w:type="dxa"/>
            <w:tcBorders>
              <w:top w:val="nil"/>
              <w:left w:val="nil"/>
              <w:bottom w:val="nil"/>
              <w:right w:val="nil"/>
            </w:tcBorders>
            <w:shd w:val="clear" w:color="auto" w:fill="auto"/>
            <w:noWrap/>
            <w:vAlign w:val="center"/>
            <w:hideMark/>
          </w:tcPr>
          <w:p w14:paraId="42F2F1CB" w14:textId="77777777" w:rsidR="005109BD" w:rsidRPr="0008386A" w:rsidRDefault="005109BD" w:rsidP="00331457">
            <w:pPr>
              <w:ind w:left="-152" w:right="218"/>
              <w:jc w:val="right"/>
              <w:rPr>
                <w:rFonts w:cs="Times New Roman"/>
                <w:szCs w:val="24"/>
              </w:rPr>
            </w:pPr>
            <w:r w:rsidRPr="0008386A">
              <w:rPr>
                <w:rFonts w:cs="Times New Roman"/>
                <w:szCs w:val="24"/>
              </w:rPr>
              <w:t>0.162</w:t>
            </w:r>
          </w:p>
        </w:tc>
      </w:tr>
      <w:tr w:rsidR="005109BD" w:rsidRPr="0008386A" w14:paraId="72ED99CB" w14:textId="77777777" w:rsidTr="0008386A">
        <w:trPr>
          <w:trHeight w:hRule="exact" w:val="397"/>
        </w:trPr>
        <w:tc>
          <w:tcPr>
            <w:tcW w:w="4326" w:type="dxa"/>
            <w:tcBorders>
              <w:top w:val="nil"/>
              <w:left w:val="nil"/>
              <w:bottom w:val="nil"/>
              <w:right w:val="nil"/>
            </w:tcBorders>
            <w:shd w:val="clear" w:color="auto" w:fill="auto"/>
            <w:vAlign w:val="center"/>
            <w:hideMark/>
          </w:tcPr>
          <w:p w14:paraId="220A9310" w14:textId="77777777" w:rsidR="005109BD" w:rsidRPr="0008386A" w:rsidRDefault="005109BD" w:rsidP="0008386A">
            <w:pPr>
              <w:rPr>
                <w:rFonts w:cs="Times New Roman"/>
                <w:b/>
                <w:bCs/>
                <w:color w:val="000000"/>
                <w:szCs w:val="24"/>
              </w:rPr>
            </w:pPr>
            <w:r w:rsidRPr="0008386A">
              <w:rPr>
                <w:rFonts w:cs="Times New Roman"/>
                <w:b/>
                <w:bCs/>
                <w:color w:val="000000"/>
                <w:szCs w:val="24"/>
              </w:rPr>
              <w:lastRenderedPageBreak/>
              <w:t>Dominant growth pattern</w:t>
            </w:r>
          </w:p>
        </w:tc>
        <w:tc>
          <w:tcPr>
            <w:tcW w:w="3199" w:type="dxa"/>
            <w:tcBorders>
              <w:top w:val="nil"/>
              <w:left w:val="nil"/>
              <w:bottom w:val="nil"/>
              <w:right w:val="nil"/>
            </w:tcBorders>
            <w:shd w:val="clear" w:color="auto" w:fill="auto"/>
            <w:noWrap/>
            <w:vAlign w:val="center"/>
            <w:hideMark/>
          </w:tcPr>
          <w:p w14:paraId="0AB8902D" w14:textId="77777777" w:rsidR="005109BD" w:rsidRPr="0008386A" w:rsidRDefault="005109BD" w:rsidP="0008386A">
            <w:pPr>
              <w:jc w:val="center"/>
              <w:rPr>
                <w:rFonts w:cs="Times New Roman"/>
                <w:b/>
                <w:bCs/>
                <w:szCs w:val="24"/>
              </w:rPr>
            </w:pPr>
            <w:r w:rsidRPr="0008386A">
              <w:rPr>
                <w:rFonts w:cs="Times New Roman"/>
                <w:b/>
                <w:bCs/>
                <w:szCs w:val="24"/>
              </w:rPr>
              <w:t>0.410 (0.258-0.650)</w:t>
            </w:r>
          </w:p>
        </w:tc>
        <w:tc>
          <w:tcPr>
            <w:tcW w:w="1302" w:type="dxa"/>
            <w:tcBorders>
              <w:top w:val="nil"/>
              <w:left w:val="nil"/>
              <w:bottom w:val="nil"/>
              <w:right w:val="nil"/>
            </w:tcBorders>
            <w:shd w:val="clear" w:color="auto" w:fill="auto"/>
            <w:noWrap/>
            <w:vAlign w:val="center"/>
            <w:hideMark/>
          </w:tcPr>
          <w:p w14:paraId="657FCD23" w14:textId="75FE4C55"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2BB4D038" w14:textId="77777777" w:rsidTr="0008386A">
        <w:trPr>
          <w:trHeight w:hRule="exact" w:val="397"/>
        </w:trPr>
        <w:tc>
          <w:tcPr>
            <w:tcW w:w="4326" w:type="dxa"/>
            <w:tcBorders>
              <w:top w:val="nil"/>
              <w:left w:val="nil"/>
              <w:bottom w:val="nil"/>
              <w:right w:val="nil"/>
            </w:tcBorders>
            <w:shd w:val="clear" w:color="auto" w:fill="auto"/>
            <w:noWrap/>
            <w:vAlign w:val="center"/>
            <w:hideMark/>
          </w:tcPr>
          <w:p w14:paraId="2031F809" w14:textId="77777777" w:rsidR="005109BD" w:rsidRPr="0008386A" w:rsidRDefault="005109BD" w:rsidP="0008386A">
            <w:pPr>
              <w:rPr>
                <w:rFonts w:cs="Times New Roman"/>
                <w:color w:val="000000"/>
                <w:szCs w:val="24"/>
              </w:rPr>
            </w:pPr>
            <w:r w:rsidRPr="0008386A">
              <w:rPr>
                <w:rFonts w:cs="Times New Roman"/>
                <w:color w:val="000000"/>
                <w:szCs w:val="24"/>
              </w:rPr>
              <w:t xml:space="preserve">   papillary</w:t>
            </w:r>
          </w:p>
        </w:tc>
        <w:tc>
          <w:tcPr>
            <w:tcW w:w="3199" w:type="dxa"/>
            <w:tcBorders>
              <w:top w:val="nil"/>
              <w:left w:val="nil"/>
              <w:bottom w:val="nil"/>
              <w:right w:val="nil"/>
            </w:tcBorders>
            <w:shd w:val="clear" w:color="auto" w:fill="auto"/>
            <w:noWrap/>
            <w:vAlign w:val="center"/>
            <w:hideMark/>
          </w:tcPr>
          <w:p w14:paraId="38052B57" w14:textId="77777777" w:rsidR="005109BD" w:rsidRPr="0008386A" w:rsidRDefault="005109BD" w:rsidP="0008386A">
            <w:pPr>
              <w:jc w:val="center"/>
              <w:rPr>
                <w:rFonts w:cs="Times New Roman"/>
                <w:b/>
                <w:bCs/>
                <w:szCs w:val="24"/>
              </w:rPr>
            </w:pPr>
            <w:r w:rsidRPr="0008386A">
              <w:rPr>
                <w:rFonts w:cs="Times New Roman"/>
                <w:b/>
                <w:bCs/>
                <w:szCs w:val="24"/>
              </w:rPr>
              <w:t>3.555 (2.103-6.011)</w:t>
            </w:r>
          </w:p>
        </w:tc>
        <w:tc>
          <w:tcPr>
            <w:tcW w:w="1302" w:type="dxa"/>
            <w:tcBorders>
              <w:top w:val="nil"/>
              <w:left w:val="nil"/>
              <w:bottom w:val="nil"/>
              <w:right w:val="nil"/>
            </w:tcBorders>
            <w:shd w:val="clear" w:color="auto" w:fill="auto"/>
            <w:noWrap/>
            <w:vAlign w:val="center"/>
            <w:hideMark/>
          </w:tcPr>
          <w:p w14:paraId="395C79AE" w14:textId="37C354E3"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6C8BDC7D" w14:textId="77777777" w:rsidTr="0008386A">
        <w:trPr>
          <w:trHeight w:hRule="exact" w:val="397"/>
        </w:trPr>
        <w:tc>
          <w:tcPr>
            <w:tcW w:w="4326" w:type="dxa"/>
            <w:tcBorders>
              <w:top w:val="nil"/>
              <w:left w:val="nil"/>
              <w:bottom w:val="nil"/>
              <w:right w:val="nil"/>
            </w:tcBorders>
            <w:shd w:val="clear" w:color="auto" w:fill="auto"/>
            <w:noWrap/>
            <w:vAlign w:val="center"/>
            <w:hideMark/>
          </w:tcPr>
          <w:p w14:paraId="52A4BD2C" w14:textId="77777777" w:rsidR="005109BD" w:rsidRPr="0008386A" w:rsidRDefault="005109BD" w:rsidP="0008386A">
            <w:pPr>
              <w:rPr>
                <w:rFonts w:cs="Times New Roman"/>
                <w:color w:val="000000"/>
                <w:szCs w:val="24"/>
              </w:rPr>
            </w:pPr>
            <w:r w:rsidRPr="0008386A">
              <w:rPr>
                <w:rFonts w:cs="Times New Roman"/>
                <w:color w:val="000000"/>
                <w:szCs w:val="24"/>
              </w:rPr>
              <w:t xml:space="preserve">   follicular</w:t>
            </w:r>
          </w:p>
        </w:tc>
        <w:tc>
          <w:tcPr>
            <w:tcW w:w="3199" w:type="dxa"/>
            <w:tcBorders>
              <w:top w:val="nil"/>
              <w:left w:val="nil"/>
              <w:bottom w:val="nil"/>
              <w:right w:val="nil"/>
            </w:tcBorders>
            <w:shd w:val="clear" w:color="auto" w:fill="auto"/>
            <w:noWrap/>
            <w:vAlign w:val="center"/>
            <w:hideMark/>
          </w:tcPr>
          <w:p w14:paraId="14FA301B" w14:textId="77777777" w:rsidR="005109BD" w:rsidRPr="0008386A" w:rsidRDefault="005109BD" w:rsidP="0008386A">
            <w:pPr>
              <w:jc w:val="center"/>
              <w:rPr>
                <w:rFonts w:cs="Times New Roman"/>
                <w:b/>
                <w:bCs/>
                <w:szCs w:val="24"/>
              </w:rPr>
            </w:pPr>
            <w:r w:rsidRPr="0008386A">
              <w:rPr>
                <w:rFonts w:cs="Times New Roman"/>
                <w:b/>
                <w:bCs/>
                <w:szCs w:val="24"/>
              </w:rPr>
              <w:t>0.285 (0.149-0.545)</w:t>
            </w:r>
          </w:p>
        </w:tc>
        <w:tc>
          <w:tcPr>
            <w:tcW w:w="1302" w:type="dxa"/>
            <w:tcBorders>
              <w:top w:val="nil"/>
              <w:left w:val="nil"/>
              <w:bottom w:val="nil"/>
              <w:right w:val="nil"/>
            </w:tcBorders>
            <w:shd w:val="clear" w:color="auto" w:fill="auto"/>
            <w:noWrap/>
            <w:vAlign w:val="center"/>
            <w:hideMark/>
          </w:tcPr>
          <w:p w14:paraId="5D143D98" w14:textId="5B9C539E"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0CAF42B8" w14:textId="77777777" w:rsidTr="0008386A">
        <w:trPr>
          <w:trHeight w:hRule="exact" w:val="565"/>
        </w:trPr>
        <w:tc>
          <w:tcPr>
            <w:tcW w:w="4326" w:type="dxa"/>
            <w:tcBorders>
              <w:top w:val="nil"/>
              <w:left w:val="nil"/>
              <w:bottom w:val="nil"/>
              <w:right w:val="nil"/>
            </w:tcBorders>
            <w:shd w:val="clear" w:color="auto" w:fill="auto"/>
            <w:vAlign w:val="center"/>
            <w:hideMark/>
          </w:tcPr>
          <w:p w14:paraId="4C96934E" w14:textId="77777777" w:rsidR="005109BD" w:rsidRPr="0008386A" w:rsidRDefault="005109BD" w:rsidP="0008386A">
            <w:pPr>
              <w:rPr>
                <w:rFonts w:cs="Times New Roman"/>
                <w:color w:val="000000"/>
                <w:szCs w:val="24"/>
              </w:rPr>
            </w:pPr>
            <w:r w:rsidRPr="0008386A">
              <w:rPr>
                <w:rFonts w:cs="Times New Roman"/>
                <w:color w:val="000000"/>
                <w:szCs w:val="24"/>
              </w:rPr>
              <w:t xml:space="preserve">   solid-trabecular </w:t>
            </w:r>
          </w:p>
        </w:tc>
        <w:tc>
          <w:tcPr>
            <w:tcW w:w="3199" w:type="dxa"/>
            <w:tcBorders>
              <w:top w:val="nil"/>
              <w:left w:val="nil"/>
              <w:bottom w:val="nil"/>
              <w:right w:val="nil"/>
            </w:tcBorders>
            <w:shd w:val="clear" w:color="auto" w:fill="auto"/>
            <w:noWrap/>
            <w:vAlign w:val="center"/>
            <w:hideMark/>
          </w:tcPr>
          <w:p w14:paraId="479E06C1" w14:textId="77777777" w:rsidR="005109BD" w:rsidRPr="0008386A" w:rsidRDefault="005109BD" w:rsidP="0008386A">
            <w:pPr>
              <w:jc w:val="center"/>
              <w:rPr>
                <w:rFonts w:cs="Times New Roman"/>
                <w:szCs w:val="24"/>
              </w:rPr>
            </w:pPr>
            <w:r w:rsidRPr="0008386A">
              <w:rPr>
                <w:rFonts w:cs="Times New Roman"/>
                <w:szCs w:val="24"/>
              </w:rPr>
              <w:t>0.686 (0.410-1.149)</w:t>
            </w:r>
          </w:p>
        </w:tc>
        <w:tc>
          <w:tcPr>
            <w:tcW w:w="1302" w:type="dxa"/>
            <w:tcBorders>
              <w:top w:val="nil"/>
              <w:left w:val="nil"/>
              <w:bottom w:val="nil"/>
              <w:right w:val="nil"/>
            </w:tcBorders>
            <w:shd w:val="clear" w:color="auto" w:fill="auto"/>
            <w:noWrap/>
            <w:vAlign w:val="center"/>
            <w:hideMark/>
          </w:tcPr>
          <w:p w14:paraId="1475F7C7" w14:textId="77777777" w:rsidR="005109BD" w:rsidRPr="0008386A" w:rsidRDefault="005109BD" w:rsidP="00331457">
            <w:pPr>
              <w:ind w:left="-152" w:right="218"/>
              <w:jc w:val="right"/>
              <w:rPr>
                <w:rFonts w:cs="Times New Roman"/>
                <w:szCs w:val="24"/>
              </w:rPr>
            </w:pPr>
            <w:r w:rsidRPr="0008386A">
              <w:rPr>
                <w:rFonts w:cs="Times New Roman"/>
                <w:szCs w:val="24"/>
              </w:rPr>
              <w:t>0.152</w:t>
            </w:r>
          </w:p>
        </w:tc>
      </w:tr>
      <w:tr w:rsidR="005109BD" w:rsidRPr="0008386A" w14:paraId="1DED5220" w14:textId="77777777" w:rsidTr="0008386A">
        <w:trPr>
          <w:trHeight w:hRule="exact" w:val="559"/>
        </w:trPr>
        <w:tc>
          <w:tcPr>
            <w:tcW w:w="4326" w:type="dxa"/>
            <w:tcBorders>
              <w:top w:val="nil"/>
              <w:left w:val="nil"/>
              <w:bottom w:val="nil"/>
              <w:right w:val="nil"/>
            </w:tcBorders>
            <w:shd w:val="clear" w:color="auto" w:fill="auto"/>
            <w:noWrap/>
            <w:vAlign w:val="center"/>
            <w:hideMark/>
          </w:tcPr>
          <w:p w14:paraId="3A9F53E0" w14:textId="77777777" w:rsidR="005109BD" w:rsidRPr="0008386A" w:rsidRDefault="005109BD" w:rsidP="0008386A">
            <w:pPr>
              <w:rPr>
                <w:rFonts w:cs="Times New Roman"/>
                <w:b/>
                <w:bCs/>
                <w:color w:val="000000"/>
                <w:szCs w:val="24"/>
              </w:rPr>
            </w:pPr>
            <w:r w:rsidRPr="0008386A">
              <w:rPr>
                <w:rFonts w:cs="Times New Roman"/>
                <w:b/>
                <w:bCs/>
                <w:color w:val="000000"/>
                <w:szCs w:val="24"/>
              </w:rPr>
              <w:t>Lymphatic/vascular invasion</w:t>
            </w:r>
          </w:p>
        </w:tc>
        <w:tc>
          <w:tcPr>
            <w:tcW w:w="3199" w:type="dxa"/>
            <w:tcBorders>
              <w:top w:val="nil"/>
              <w:left w:val="nil"/>
              <w:bottom w:val="nil"/>
              <w:right w:val="nil"/>
            </w:tcBorders>
            <w:shd w:val="clear" w:color="auto" w:fill="auto"/>
            <w:noWrap/>
            <w:vAlign w:val="center"/>
            <w:hideMark/>
          </w:tcPr>
          <w:p w14:paraId="0D6199B6" w14:textId="77777777" w:rsidR="005109BD" w:rsidRPr="0008386A" w:rsidRDefault="005109BD" w:rsidP="0008386A">
            <w:pPr>
              <w:jc w:val="center"/>
              <w:rPr>
                <w:rFonts w:cs="Times New Roman"/>
                <w:szCs w:val="24"/>
              </w:rPr>
            </w:pPr>
            <w:r w:rsidRPr="0008386A">
              <w:rPr>
                <w:rFonts w:cs="Times New Roman"/>
                <w:szCs w:val="24"/>
              </w:rPr>
              <w:t>0.654 (0.393-1.090)</w:t>
            </w:r>
          </w:p>
        </w:tc>
        <w:tc>
          <w:tcPr>
            <w:tcW w:w="1302" w:type="dxa"/>
            <w:tcBorders>
              <w:top w:val="nil"/>
              <w:left w:val="nil"/>
              <w:bottom w:val="nil"/>
              <w:right w:val="nil"/>
            </w:tcBorders>
            <w:shd w:val="clear" w:color="auto" w:fill="auto"/>
            <w:noWrap/>
            <w:vAlign w:val="center"/>
            <w:hideMark/>
          </w:tcPr>
          <w:p w14:paraId="74528CB8" w14:textId="77777777" w:rsidR="005109BD" w:rsidRPr="0008386A" w:rsidRDefault="005109BD" w:rsidP="00331457">
            <w:pPr>
              <w:ind w:left="-152" w:right="218"/>
              <w:jc w:val="right"/>
              <w:rPr>
                <w:rFonts w:cs="Times New Roman"/>
                <w:szCs w:val="24"/>
              </w:rPr>
            </w:pPr>
            <w:r w:rsidRPr="0008386A">
              <w:rPr>
                <w:rFonts w:cs="Times New Roman"/>
                <w:szCs w:val="24"/>
              </w:rPr>
              <w:t>0.103</w:t>
            </w:r>
          </w:p>
        </w:tc>
      </w:tr>
      <w:tr w:rsidR="005109BD" w:rsidRPr="0008386A" w14:paraId="23215F58" w14:textId="77777777" w:rsidTr="0008386A">
        <w:trPr>
          <w:trHeight w:hRule="exact" w:val="579"/>
        </w:trPr>
        <w:tc>
          <w:tcPr>
            <w:tcW w:w="4326" w:type="dxa"/>
            <w:tcBorders>
              <w:top w:val="nil"/>
              <w:left w:val="nil"/>
              <w:bottom w:val="nil"/>
              <w:right w:val="nil"/>
            </w:tcBorders>
            <w:shd w:val="clear" w:color="auto" w:fill="auto"/>
            <w:noWrap/>
            <w:vAlign w:val="center"/>
            <w:hideMark/>
          </w:tcPr>
          <w:p w14:paraId="34746307" w14:textId="77777777" w:rsidR="005109BD" w:rsidRPr="0008386A" w:rsidRDefault="005109BD" w:rsidP="0008386A">
            <w:pPr>
              <w:rPr>
                <w:rFonts w:cs="Times New Roman"/>
                <w:b/>
                <w:bCs/>
                <w:color w:val="000000"/>
                <w:szCs w:val="24"/>
              </w:rPr>
            </w:pPr>
            <w:r w:rsidRPr="0008386A">
              <w:rPr>
                <w:rFonts w:cs="Times New Roman"/>
                <w:b/>
                <w:bCs/>
                <w:color w:val="000000"/>
                <w:szCs w:val="24"/>
              </w:rPr>
              <w:t>Extrathyroidal extension (any)</w:t>
            </w:r>
          </w:p>
        </w:tc>
        <w:tc>
          <w:tcPr>
            <w:tcW w:w="3199" w:type="dxa"/>
            <w:tcBorders>
              <w:top w:val="nil"/>
              <w:left w:val="nil"/>
              <w:bottom w:val="nil"/>
              <w:right w:val="nil"/>
            </w:tcBorders>
            <w:shd w:val="clear" w:color="auto" w:fill="auto"/>
            <w:noWrap/>
            <w:vAlign w:val="center"/>
            <w:hideMark/>
          </w:tcPr>
          <w:p w14:paraId="7007CF5E" w14:textId="77777777" w:rsidR="005109BD" w:rsidRPr="0008386A" w:rsidRDefault="005109BD" w:rsidP="0008386A">
            <w:pPr>
              <w:jc w:val="center"/>
              <w:rPr>
                <w:rFonts w:cs="Times New Roman"/>
                <w:szCs w:val="24"/>
              </w:rPr>
            </w:pPr>
            <w:r w:rsidRPr="0008386A">
              <w:rPr>
                <w:rFonts w:cs="Times New Roman"/>
                <w:szCs w:val="24"/>
              </w:rPr>
              <w:t>0.912 (0.531-1.567)</w:t>
            </w:r>
          </w:p>
        </w:tc>
        <w:tc>
          <w:tcPr>
            <w:tcW w:w="1302" w:type="dxa"/>
            <w:tcBorders>
              <w:top w:val="nil"/>
              <w:left w:val="nil"/>
              <w:bottom w:val="nil"/>
              <w:right w:val="nil"/>
            </w:tcBorders>
            <w:shd w:val="clear" w:color="auto" w:fill="auto"/>
            <w:noWrap/>
            <w:vAlign w:val="center"/>
            <w:hideMark/>
          </w:tcPr>
          <w:p w14:paraId="76AB4274" w14:textId="77777777" w:rsidR="005109BD" w:rsidRPr="0008386A" w:rsidRDefault="005109BD" w:rsidP="00331457">
            <w:pPr>
              <w:ind w:left="-152" w:right="218"/>
              <w:jc w:val="right"/>
              <w:rPr>
                <w:rFonts w:cs="Times New Roman"/>
                <w:szCs w:val="24"/>
              </w:rPr>
            </w:pPr>
            <w:r w:rsidRPr="0008386A">
              <w:rPr>
                <w:rFonts w:cs="Times New Roman"/>
                <w:szCs w:val="24"/>
              </w:rPr>
              <w:t>0.739</w:t>
            </w:r>
          </w:p>
        </w:tc>
      </w:tr>
      <w:tr w:rsidR="005109BD" w:rsidRPr="0008386A" w14:paraId="3E261181" w14:textId="77777777" w:rsidTr="0008386A">
        <w:trPr>
          <w:trHeight w:hRule="exact" w:val="397"/>
        </w:trPr>
        <w:tc>
          <w:tcPr>
            <w:tcW w:w="4326" w:type="dxa"/>
            <w:tcBorders>
              <w:top w:val="nil"/>
              <w:left w:val="nil"/>
              <w:bottom w:val="nil"/>
              <w:right w:val="nil"/>
            </w:tcBorders>
            <w:shd w:val="clear" w:color="auto" w:fill="auto"/>
            <w:noWrap/>
            <w:vAlign w:val="center"/>
            <w:hideMark/>
          </w:tcPr>
          <w:p w14:paraId="5253688B" w14:textId="77777777" w:rsidR="005109BD" w:rsidRPr="0008386A" w:rsidRDefault="005109BD" w:rsidP="0008386A">
            <w:pPr>
              <w:rPr>
                <w:rFonts w:cs="Times New Roman"/>
                <w:b/>
                <w:bCs/>
                <w:color w:val="000000"/>
                <w:szCs w:val="24"/>
              </w:rPr>
            </w:pPr>
            <w:r w:rsidRPr="0008386A">
              <w:rPr>
                <w:rFonts w:cs="Times New Roman"/>
                <w:b/>
                <w:bCs/>
                <w:color w:val="000000"/>
                <w:szCs w:val="24"/>
              </w:rPr>
              <w:t>N category (N1)</w:t>
            </w:r>
          </w:p>
        </w:tc>
        <w:tc>
          <w:tcPr>
            <w:tcW w:w="3199" w:type="dxa"/>
            <w:tcBorders>
              <w:top w:val="nil"/>
              <w:left w:val="nil"/>
              <w:bottom w:val="nil"/>
              <w:right w:val="nil"/>
            </w:tcBorders>
            <w:shd w:val="clear" w:color="auto" w:fill="auto"/>
            <w:noWrap/>
            <w:vAlign w:val="center"/>
            <w:hideMark/>
          </w:tcPr>
          <w:p w14:paraId="64DE7176" w14:textId="77777777" w:rsidR="005109BD" w:rsidRPr="0008386A" w:rsidRDefault="005109BD" w:rsidP="0008386A">
            <w:pPr>
              <w:jc w:val="center"/>
              <w:rPr>
                <w:rFonts w:cs="Times New Roman"/>
                <w:szCs w:val="24"/>
              </w:rPr>
            </w:pPr>
            <w:r w:rsidRPr="0008386A">
              <w:rPr>
                <w:rFonts w:cs="Times New Roman"/>
                <w:szCs w:val="24"/>
              </w:rPr>
              <w:t>0.966 (0.575-1.622)</w:t>
            </w:r>
          </w:p>
        </w:tc>
        <w:tc>
          <w:tcPr>
            <w:tcW w:w="1302" w:type="dxa"/>
            <w:tcBorders>
              <w:top w:val="nil"/>
              <w:left w:val="nil"/>
              <w:bottom w:val="nil"/>
              <w:right w:val="nil"/>
            </w:tcBorders>
            <w:shd w:val="clear" w:color="auto" w:fill="auto"/>
            <w:noWrap/>
            <w:vAlign w:val="center"/>
            <w:hideMark/>
          </w:tcPr>
          <w:p w14:paraId="44B3BB52" w14:textId="77777777" w:rsidR="005109BD" w:rsidRPr="0008386A" w:rsidRDefault="005109BD" w:rsidP="00331457">
            <w:pPr>
              <w:ind w:left="-152" w:right="218"/>
              <w:jc w:val="right"/>
              <w:rPr>
                <w:rFonts w:cs="Times New Roman"/>
                <w:szCs w:val="24"/>
              </w:rPr>
            </w:pPr>
            <w:r w:rsidRPr="0008386A">
              <w:rPr>
                <w:rFonts w:cs="Times New Roman"/>
                <w:szCs w:val="24"/>
              </w:rPr>
              <w:t>0.895</w:t>
            </w:r>
          </w:p>
        </w:tc>
      </w:tr>
      <w:tr w:rsidR="005109BD" w:rsidRPr="0008386A" w14:paraId="081BAC9C" w14:textId="77777777" w:rsidTr="0008386A">
        <w:trPr>
          <w:trHeight w:hRule="exact" w:val="397"/>
        </w:trPr>
        <w:tc>
          <w:tcPr>
            <w:tcW w:w="4326" w:type="dxa"/>
            <w:tcBorders>
              <w:top w:val="nil"/>
              <w:left w:val="nil"/>
              <w:bottom w:val="nil"/>
              <w:right w:val="nil"/>
            </w:tcBorders>
            <w:shd w:val="clear" w:color="auto" w:fill="auto"/>
            <w:noWrap/>
            <w:vAlign w:val="center"/>
            <w:hideMark/>
          </w:tcPr>
          <w:p w14:paraId="557A5E19" w14:textId="77777777" w:rsidR="005109BD" w:rsidRPr="0008386A" w:rsidRDefault="005109BD" w:rsidP="0008386A">
            <w:pPr>
              <w:rPr>
                <w:rFonts w:cs="Times New Roman"/>
                <w:color w:val="000000"/>
                <w:szCs w:val="24"/>
              </w:rPr>
            </w:pPr>
            <w:r w:rsidRPr="0008386A">
              <w:rPr>
                <w:rFonts w:cs="Times New Roman"/>
                <w:color w:val="000000"/>
                <w:szCs w:val="24"/>
              </w:rPr>
              <w:t xml:space="preserve">   N1a</w:t>
            </w:r>
          </w:p>
        </w:tc>
        <w:tc>
          <w:tcPr>
            <w:tcW w:w="3199" w:type="dxa"/>
            <w:tcBorders>
              <w:top w:val="nil"/>
              <w:left w:val="nil"/>
              <w:bottom w:val="nil"/>
              <w:right w:val="nil"/>
            </w:tcBorders>
            <w:shd w:val="clear" w:color="auto" w:fill="auto"/>
            <w:noWrap/>
            <w:vAlign w:val="center"/>
            <w:hideMark/>
          </w:tcPr>
          <w:p w14:paraId="5278D5EC" w14:textId="77777777" w:rsidR="005109BD" w:rsidRPr="0008386A" w:rsidRDefault="005109BD" w:rsidP="0008386A">
            <w:pPr>
              <w:jc w:val="center"/>
              <w:rPr>
                <w:rFonts w:cs="Times New Roman"/>
                <w:szCs w:val="24"/>
              </w:rPr>
            </w:pPr>
            <w:r w:rsidRPr="0008386A">
              <w:rPr>
                <w:rFonts w:cs="Times New Roman"/>
                <w:szCs w:val="24"/>
              </w:rPr>
              <w:t>1.352 (0.690-2.674)</w:t>
            </w:r>
          </w:p>
        </w:tc>
        <w:tc>
          <w:tcPr>
            <w:tcW w:w="1302" w:type="dxa"/>
            <w:tcBorders>
              <w:top w:val="nil"/>
              <w:left w:val="nil"/>
              <w:bottom w:val="nil"/>
              <w:right w:val="nil"/>
            </w:tcBorders>
            <w:shd w:val="clear" w:color="auto" w:fill="auto"/>
            <w:noWrap/>
            <w:vAlign w:val="center"/>
            <w:hideMark/>
          </w:tcPr>
          <w:p w14:paraId="00B3ADB5" w14:textId="77777777" w:rsidR="005109BD" w:rsidRPr="0008386A" w:rsidRDefault="005109BD" w:rsidP="00331457">
            <w:pPr>
              <w:ind w:left="-152" w:right="218"/>
              <w:jc w:val="right"/>
              <w:rPr>
                <w:rFonts w:cs="Times New Roman"/>
                <w:szCs w:val="24"/>
              </w:rPr>
            </w:pPr>
            <w:r w:rsidRPr="0008386A">
              <w:rPr>
                <w:rFonts w:cs="Times New Roman"/>
                <w:szCs w:val="24"/>
              </w:rPr>
              <w:t>0.380</w:t>
            </w:r>
          </w:p>
        </w:tc>
      </w:tr>
      <w:tr w:rsidR="005109BD" w:rsidRPr="0008386A" w14:paraId="4E745B0A" w14:textId="77777777" w:rsidTr="0008386A">
        <w:trPr>
          <w:trHeight w:hRule="exact" w:val="499"/>
        </w:trPr>
        <w:tc>
          <w:tcPr>
            <w:tcW w:w="4326" w:type="dxa"/>
            <w:tcBorders>
              <w:top w:val="nil"/>
              <w:left w:val="nil"/>
              <w:bottom w:val="nil"/>
              <w:right w:val="nil"/>
            </w:tcBorders>
            <w:shd w:val="clear" w:color="auto" w:fill="auto"/>
            <w:noWrap/>
            <w:vAlign w:val="center"/>
            <w:hideMark/>
          </w:tcPr>
          <w:p w14:paraId="28B98476" w14:textId="77777777" w:rsidR="005109BD" w:rsidRPr="0008386A" w:rsidRDefault="005109BD" w:rsidP="0008386A">
            <w:pPr>
              <w:rPr>
                <w:rFonts w:cs="Times New Roman"/>
                <w:color w:val="000000"/>
                <w:szCs w:val="24"/>
              </w:rPr>
            </w:pPr>
            <w:r w:rsidRPr="0008386A">
              <w:rPr>
                <w:rFonts w:cs="Times New Roman"/>
                <w:color w:val="000000"/>
                <w:szCs w:val="24"/>
              </w:rPr>
              <w:t xml:space="preserve">   N1b</w:t>
            </w:r>
          </w:p>
        </w:tc>
        <w:tc>
          <w:tcPr>
            <w:tcW w:w="3199" w:type="dxa"/>
            <w:tcBorders>
              <w:top w:val="nil"/>
              <w:left w:val="nil"/>
              <w:bottom w:val="nil"/>
              <w:right w:val="nil"/>
            </w:tcBorders>
            <w:shd w:val="clear" w:color="auto" w:fill="auto"/>
            <w:noWrap/>
            <w:vAlign w:val="center"/>
            <w:hideMark/>
          </w:tcPr>
          <w:p w14:paraId="701B7326" w14:textId="77777777" w:rsidR="005109BD" w:rsidRPr="0008386A" w:rsidRDefault="005109BD" w:rsidP="0008386A">
            <w:pPr>
              <w:jc w:val="center"/>
              <w:rPr>
                <w:rFonts w:cs="Times New Roman"/>
                <w:szCs w:val="24"/>
              </w:rPr>
            </w:pPr>
            <w:r w:rsidRPr="0008386A">
              <w:rPr>
                <w:rFonts w:cs="Times New Roman"/>
                <w:szCs w:val="24"/>
              </w:rPr>
              <w:t>0.733 (0.394-1.362)</w:t>
            </w:r>
          </w:p>
        </w:tc>
        <w:tc>
          <w:tcPr>
            <w:tcW w:w="1302" w:type="dxa"/>
            <w:tcBorders>
              <w:top w:val="nil"/>
              <w:left w:val="nil"/>
              <w:bottom w:val="nil"/>
              <w:right w:val="nil"/>
            </w:tcBorders>
            <w:shd w:val="clear" w:color="auto" w:fill="auto"/>
            <w:noWrap/>
            <w:vAlign w:val="center"/>
            <w:hideMark/>
          </w:tcPr>
          <w:p w14:paraId="681D7DEA" w14:textId="77777777" w:rsidR="005109BD" w:rsidRPr="0008386A" w:rsidRDefault="005109BD" w:rsidP="00331457">
            <w:pPr>
              <w:ind w:left="-152" w:right="218"/>
              <w:jc w:val="right"/>
              <w:rPr>
                <w:rFonts w:cs="Times New Roman"/>
                <w:szCs w:val="24"/>
              </w:rPr>
            </w:pPr>
            <w:r w:rsidRPr="0008386A">
              <w:rPr>
                <w:rFonts w:cs="Times New Roman"/>
                <w:szCs w:val="24"/>
              </w:rPr>
              <w:t>0.325</w:t>
            </w:r>
          </w:p>
        </w:tc>
      </w:tr>
      <w:tr w:rsidR="005109BD" w:rsidRPr="0008386A" w14:paraId="36F9D548" w14:textId="77777777" w:rsidTr="0008386A">
        <w:trPr>
          <w:trHeight w:hRule="exact" w:val="679"/>
        </w:trPr>
        <w:tc>
          <w:tcPr>
            <w:tcW w:w="4326" w:type="dxa"/>
            <w:tcBorders>
              <w:top w:val="nil"/>
              <w:left w:val="nil"/>
              <w:bottom w:val="nil"/>
              <w:right w:val="nil"/>
            </w:tcBorders>
            <w:shd w:val="clear" w:color="auto" w:fill="auto"/>
            <w:noWrap/>
            <w:vAlign w:val="center"/>
            <w:hideMark/>
          </w:tcPr>
          <w:p w14:paraId="60D57116" w14:textId="77777777" w:rsidR="005109BD" w:rsidRPr="0008386A" w:rsidRDefault="005109BD" w:rsidP="0008386A">
            <w:pPr>
              <w:rPr>
                <w:rFonts w:cs="Times New Roman"/>
                <w:b/>
                <w:bCs/>
                <w:szCs w:val="24"/>
              </w:rPr>
            </w:pPr>
            <w:r w:rsidRPr="0008386A">
              <w:rPr>
                <w:rFonts w:cs="Times New Roman"/>
                <w:b/>
                <w:bCs/>
                <w:szCs w:val="24"/>
              </w:rPr>
              <w:t>M category (M1)</w:t>
            </w:r>
          </w:p>
        </w:tc>
        <w:tc>
          <w:tcPr>
            <w:tcW w:w="3199" w:type="dxa"/>
            <w:tcBorders>
              <w:top w:val="nil"/>
              <w:left w:val="nil"/>
              <w:bottom w:val="nil"/>
              <w:right w:val="nil"/>
            </w:tcBorders>
            <w:shd w:val="clear" w:color="auto" w:fill="auto"/>
            <w:noWrap/>
            <w:vAlign w:val="center"/>
            <w:hideMark/>
          </w:tcPr>
          <w:p w14:paraId="77604CC1" w14:textId="77777777" w:rsidR="005109BD" w:rsidRPr="0008386A" w:rsidRDefault="005109BD" w:rsidP="0008386A">
            <w:pPr>
              <w:jc w:val="center"/>
              <w:rPr>
                <w:rFonts w:cs="Times New Roman"/>
                <w:szCs w:val="24"/>
              </w:rPr>
            </w:pPr>
            <w:r w:rsidRPr="0008386A">
              <w:rPr>
                <w:rFonts w:cs="Times New Roman"/>
                <w:szCs w:val="24"/>
              </w:rPr>
              <w:t>0.323 (0.069-1.533)</w:t>
            </w:r>
          </w:p>
        </w:tc>
        <w:tc>
          <w:tcPr>
            <w:tcW w:w="1302" w:type="dxa"/>
            <w:tcBorders>
              <w:top w:val="nil"/>
              <w:left w:val="nil"/>
              <w:bottom w:val="nil"/>
              <w:right w:val="nil"/>
            </w:tcBorders>
            <w:shd w:val="clear" w:color="auto" w:fill="auto"/>
            <w:noWrap/>
            <w:vAlign w:val="center"/>
            <w:hideMark/>
          </w:tcPr>
          <w:p w14:paraId="446D7A4E" w14:textId="77777777" w:rsidR="005109BD" w:rsidRPr="0008386A" w:rsidRDefault="005109BD" w:rsidP="00331457">
            <w:pPr>
              <w:ind w:left="-152" w:right="218"/>
              <w:jc w:val="right"/>
              <w:rPr>
                <w:rFonts w:cs="Times New Roman"/>
                <w:szCs w:val="24"/>
              </w:rPr>
            </w:pPr>
            <w:r w:rsidRPr="0008386A">
              <w:rPr>
                <w:rFonts w:cs="Times New Roman"/>
                <w:szCs w:val="24"/>
              </w:rPr>
              <w:t>0.155</w:t>
            </w:r>
          </w:p>
        </w:tc>
      </w:tr>
      <w:tr w:rsidR="005109BD" w:rsidRPr="0008386A" w14:paraId="7C39C47C" w14:textId="77777777" w:rsidTr="0008386A">
        <w:trPr>
          <w:trHeight w:hRule="exact" w:val="397"/>
        </w:trPr>
        <w:tc>
          <w:tcPr>
            <w:tcW w:w="4326" w:type="dxa"/>
            <w:tcBorders>
              <w:top w:val="nil"/>
              <w:left w:val="nil"/>
              <w:bottom w:val="nil"/>
              <w:right w:val="nil"/>
            </w:tcBorders>
            <w:shd w:val="clear" w:color="auto" w:fill="auto"/>
            <w:noWrap/>
            <w:vAlign w:val="center"/>
            <w:hideMark/>
          </w:tcPr>
          <w:p w14:paraId="297807EB" w14:textId="77777777" w:rsidR="005109BD" w:rsidRPr="0008386A" w:rsidRDefault="005109BD" w:rsidP="0008386A">
            <w:pPr>
              <w:rPr>
                <w:rFonts w:cs="Times New Roman"/>
                <w:b/>
                <w:bCs/>
                <w:color w:val="000000"/>
                <w:szCs w:val="24"/>
              </w:rPr>
            </w:pPr>
            <w:r w:rsidRPr="0008386A">
              <w:rPr>
                <w:rFonts w:cs="Times New Roman"/>
                <w:b/>
                <w:bCs/>
                <w:color w:val="000000"/>
                <w:szCs w:val="24"/>
              </w:rPr>
              <w:t>pT category (8 Ed)</w:t>
            </w:r>
          </w:p>
        </w:tc>
        <w:tc>
          <w:tcPr>
            <w:tcW w:w="3199" w:type="dxa"/>
            <w:tcBorders>
              <w:top w:val="nil"/>
              <w:left w:val="nil"/>
              <w:bottom w:val="nil"/>
              <w:right w:val="nil"/>
            </w:tcBorders>
            <w:shd w:val="clear" w:color="auto" w:fill="auto"/>
            <w:noWrap/>
            <w:vAlign w:val="center"/>
            <w:hideMark/>
          </w:tcPr>
          <w:p w14:paraId="7CD49743" w14:textId="77777777" w:rsidR="005109BD" w:rsidRPr="0008386A" w:rsidRDefault="005109BD" w:rsidP="0008386A">
            <w:pPr>
              <w:jc w:val="center"/>
              <w:rPr>
                <w:rFonts w:cs="Times New Roman"/>
                <w:b/>
                <w:bCs/>
                <w:szCs w:val="24"/>
              </w:rPr>
            </w:pPr>
            <w:r w:rsidRPr="0008386A">
              <w:rPr>
                <w:rFonts w:cs="Times New Roman"/>
                <w:b/>
                <w:bCs/>
                <w:szCs w:val="24"/>
              </w:rPr>
              <w:t>0.520 (0.288-0.938)</w:t>
            </w:r>
          </w:p>
        </w:tc>
        <w:tc>
          <w:tcPr>
            <w:tcW w:w="1302" w:type="dxa"/>
            <w:tcBorders>
              <w:top w:val="nil"/>
              <w:left w:val="nil"/>
              <w:bottom w:val="nil"/>
              <w:right w:val="nil"/>
            </w:tcBorders>
            <w:shd w:val="clear" w:color="auto" w:fill="auto"/>
            <w:noWrap/>
            <w:vAlign w:val="center"/>
            <w:hideMark/>
          </w:tcPr>
          <w:p w14:paraId="02BBDDD4" w14:textId="77777777" w:rsidR="005109BD" w:rsidRPr="0008386A" w:rsidRDefault="005109BD" w:rsidP="00331457">
            <w:pPr>
              <w:ind w:left="-152" w:right="218"/>
              <w:jc w:val="right"/>
              <w:rPr>
                <w:rFonts w:cs="Times New Roman"/>
                <w:b/>
                <w:bCs/>
                <w:szCs w:val="24"/>
              </w:rPr>
            </w:pPr>
            <w:r w:rsidRPr="0008386A">
              <w:rPr>
                <w:rFonts w:cs="Times New Roman"/>
                <w:b/>
                <w:bCs/>
                <w:szCs w:val="24"/>
              </w:rPr>
              <w:t>0.030</w:t>
            </w:r>
          </w:p>
        </w:tc>
      </w:tr>
      <w:tr w:rsidR="005109BD" w:rsidRPr="0008386A" w14:paraId="3CEE05A6" w14:textId="77777777" w:rsidTr="0008386A">
        <w:trPr>
          <w:trHeight w:hRule="exact" w:val="397"/>
        </w:trPr>
        <w:tc>
          <w:tcPr>
            <w:tcW w:w="4326" w:type="dxa"/>
            <w:tcBorders>
              <w:top w:val="nil"/>
              <w:left w:val="nil"/>
              <w:bottom w:val="nil"/>
              <w:right w:val="nil"/>
            </w:tcBorders>
            <w:shd w:val="clear" w:color="auto" w:fill="auto"/>
            <w:noWrap/>
            <w:vAlign w:val="center"/>
            <w:hideMark/>
          </w:tcPr>
          <w:p w14:paraId="4F33CB46" w14:textId="77777777" w:rsidR="005109BD" w:rsidRPr="0008386A" w:rsidRDefault="005109BD" w:rsidP="0008386A">
            <w:pPr>
              <w:rPr>
                <w:rFonts w:cs="Times New Roman"/>
                <w:color w:val="000000"/>
                <w:szCs w:val="24"/>
              </w:rPr>
            </w:pPr>
            <w:r w:rsidRPr="0008386A">
              <w:rPr>
                <w:rFonts w:cs="Times New Roman"/>
                <w:color w:val="000000"/>
                <w:szCs w:val="24"/>
              </w:rPr>
              <w:t xml:space="preserve">   pT1</w:t>
            </w:r>
          </w:p>
        </w:tc>
        <w:tc>
          <w:tcPr>
            <w:tcW w:w="3199" w:type="dxa"/>
            <w:tcBorders>
              <w:top w:val="nil"/>
              <w:left w:val="nil"/>
              <w:bottom w:val="nil"/>
              <w:right w:val="nil"/>
            </w:tcBorders>
            <w:shd w:val="clear" w:color="auto" w:fill="auto"/>
            <w:noWrap/>
            <w:vAlign w:val="center"/>
            <w:hideMark/>
          </w:tcPr>
          <w:p w14:paraId="110A2183" w14:textId="77777777" w:rsidR="005109BD" w:rsidRPr="0008386A" w:rsidRDefault="005109BD" w:rsidP="0008386A">
            <w:pPr>
              <w:jc w:val="center"/>
              <w:rPr>
                <w:rFonts w:cs="Times New Roman"/>
                <w:b/>
                <w:bCs/>
                <w:szCs w:val="24"/>
              </w:rPr>
            </w:pPr>
            <w:r w:rsidRPr="0008386A">
              <w:rPr>
                <w:rFonts w:cs="Times New Roman"/>
                <w:b/>
                <w:bCs/>
                <w:szCs w:val="24"/>
              </w:rPr>
              <w:t>1.919 (1.062-3.470)</w:t>
            </w:r>
          </w:p>
        </w:tc>
        <w:tc>
          <w:tcPr>
            <w:tcW w:w="1302" w:type="dxa"/>
            <w:tcBorders>
              <w:top w:val="nil"/>
              <w:left w:val="nil"/>
              <w:bottom w:val="nil"/>
              <w:right w:val="nil"/>
            </w:tcBorders>
            <w:shd w:val="clear" w:color="auto" w:fill="auto"/>
            <w:noWrap/>
            <w:vAlign w:val="center"/>
            <w:hideMark/>
          </w:tcPr>
          <w:p w14:paraId="4CB45357" w14:textId="77777777" w:rsidR="005109BD" w:rsidRPr="0008386A" w:rsidRDefault="005109BD" w:rsidP="00331457">
            <w:pPr>
              <w:ind w:left="-152" w:right="218"/>
              <w:jc w:val="right"/>
              <w:rPr>
                <w:rFonts w:cs="Times New Roman"/>
                <w:b/>
                <w:bCs/>
                <w:szCs w:val="24"/>
              </w:rPr>
            </w:pPr>
            <w:r w:rsidRPr="0008386A">
              <w:rPr>
                <w:rFonts w:cs="Times New Roman"/>
                <w:b/>
                <w:bCs/>
                <w:szCs w:val="24"/>
              </w:rPr>
              <w:t>0.031</w:t>
            </w:r>
          </w:p>
        </w:tc>
      </w:tr>
      <w:tr w:rsidR="005109BD" w:rsidRPr="0008386A" w14:paraId="33E8DC27" w14:textId="77777777" w:rsidTr="0008386A">
        <w:trPr>
          <w:trHeight w:hRule="exact" w:val="397"/>
        </w:trPr>
        <w:tc>
          <w:tcPr>
            <w:tcW w:w="4326" w:type="dxa"/>
            <w:tcBorders>
              <w:top w:val="nil"/>
              <w:left w:val="nil"/>
              <w:bottom w:val="nil"/>
              <w:right w:val="nil"/>
            </w:tcBorders>
            <w:shd w:val="clear" w:color="auto" w:fill="auto"/>
            <w:noWrap/>
            <w:vAlign w:val="center"/>
            <w:hideMark/>
          </w:tcPr>
          <w:p w14:paraId="125B915E" w14:textId="77777777" w:rsidR="005109BD" w:rsidRPr="0008386A" w:rsidRDefault="005109BD" w:rsidP="0008386A">
            <w:pPr>
              <w:rPr>
                <w:rFonts w:cs="Times New Roman"/>
                <w:color w:val="000000"/>
                <w:szCs w:val="24"/>
              </w:rPr>
            </w:pPr>
            <w:r w:rsidRPr="0008386A">
              <w:rPr>
                <w:rFonts w:cs="Times New Roman"/>
                <w:color w:val="000000"/>
                <w:szCs w:val="24"/>
              </w:rPr>
              <w:t xml:space="preserve">      pT1a</w:t>
            </w:r>
          </w:p>
        </w:tc>
        <w:tc>
          <w:tcPr>
            <w:tcW w:w="3199" w:type="dxa"/>
            <w:tcBorders>
              <w:top w:val="nil"/>
              <w:left w:val="nil"/>
              <w:bottom w:val="nil"/>
              <w:right w:val="nil"/>
            </w:tcBorders>
            <w:shd w:val="clear" w:color="auto" w:fill="auto"/>
            <w:noWrap/>
            <w:vAlign w:val="center"/>
            <w:hideMark/>
          </w:tcPr>
          <w:p w14:paraId="5DE47161" w14:textId="77777777" w:rsidR="005109BD" w:rsidRPr="0008386A" w:rsidRDefault="005109BD" w:rsidP="0008386A">
            <w:pPr>
              <w:jc w:val="center"/>
              <w:rPr>
                <w:rFonts w:cs="Times New Roman"/>
                <w:b/>
                <w:bCs/>
                <w:szCs w:val="24"/>
              </w:rPr>
            </w:pPr>
            <w:r w:rsidRPr="0008386A">
              <w:rPr>
                <w:rFonts w:cs="Times New Roman"/>
                <w:b/>
                <w:bCs/>
                <w:szCs w:val="24"/>
              </w:rPr>
              <w:t>3.174 (1.856-5.429)</w:t>
            </w:r>
          </w:p>
        </w:tc>
        <w:tc>
          <w:tcPr>
            <w:tcW w:w="1302" w:type="dxa"/>
            <w:tcBorders>
              <w:top w:val="nil"/>
              <w:left w:val="nil"/>
              <w:bottom w:val="nil"/>
              <w:right w:val="nil"/>
            </w:tcBorders>
            <w:shd w:val="clear" w:color="auto" w:fill="auto"/>
            <w:noWrap/>
            <w:vAlign w:val="center"/>
            <w:hideMark/>
          </w:tcPr>
          <w:p w14:paraId="1FDE72DA" w14:textId="1740B55C" w:rsidR="005109BD" w:rsidRPr="0008386A" w:rsidRDefault="007B3044" w:rsidP="00331457">
            <w:pPr>
              <w:ind w:left="-152" w:right="218"/>
              <w:jc w:val="right"/>
              <w:rPr>
                <w:rFonts w:cs="Times New Roman"/>
                <w:b/>
                <w:bCs/>
                <w:szCs w:val="24"/>
              </w:rPr>
            </w:pPr>
            <w:r w:rsidRPr="00582DC4">
              <w:rPr>
                <w:rFonts w:eastAsia="Times New Roman"/>
                <w:b/>
                <w:bCs/>
                <w:color w:val="000000"/>
                <w:szCs w:val="24"/>
              </w:rPr>
              <w:t>&lt; 0.001</w:t>
            </w:r>
          </w:p>
        </w:tc>
      </w:tr>
      <w:tr w:rsidR="005109BD" w:rsidRPr="0008386A" w14:paraId="70F8130E"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7529E89" w14:textId="77777777" w:rsidR="005109BD" w:rsidRPr="0008386A" w:rsidRDefault="005109BD" w:rsidP="0008386A">
            <w:pPr>
              <w:rPr>
                <w:rFonts w:cs="Times New Roman"/>
                <w:color w:val="000000"/>
                <w:szCs w:val="24"/>
              </w:rPr>
            </w:pPr>
            <w:r w:rsidRPr="0008386A">
              <w:rPr>
                <w:rFonts w:cs="Times New Roman"/>
                <w:color w:val="000000"/>
                <w:szCs w:val="24"/>
              </w:rPr>
              <w:t xml:space="preserve">      pT1b</w:t>
            </w:r>
          </w:p>
        </w:tc>
        <w:tc>
          <w:tcPr>
            <w:tcW w:w="3199" w:type="dxa"/>
            <w:tcBorders>
              <w:top w:val="nil"/>
              <w:left w:val="nil"/>
              <w:bottom w:val="nil"/>
              <w:right w:val="nil"/>
            </w:tcBorders>
            <w:shd w:val="clear" w:color="auto" w:fill="auto"/>
            <w:noWrap/>
            <w:vAlign w:val="center"/>
            <w:hideMark/>
          </w:tcPr>
          <w:p w14:paraId="0798A37F" w14:textId="77777777" w:rsidR="005109BD" w:rsidRPr="0008386A" w:rsidRDefault="005109BD" w:rsidP="0008386A">
            <w:pPr>
              <w:jc w:val="center"/>
              <w:rPr>
                <w:rFonts w:cs="Times New Roman"/>
                <w:b/>
                <w:bCs/>
                <w:szCs w:val="24"/>
              </w:rPr>
            </w:pPr>
            <w:r w:rsidRPr="0008386A">
              <w:rPr>
                <w:rFonts w:cs="Times New Roman"/>
                <w:b/>
                <w:bCs/>
                <w:szCs w:val="24"/>
              </w:rPr>
              <w:t>0.566 (0.339-0.942)</w:t>
            </w:r>
          </w:p>
        </w:tc>
        <w:tc>
          <w:tcPr>
            <w:tcW w:w="1302" w:type="dxa"/>
            <w:tcBorders>
              <w:top w:val="nil"/>
              <w:left w:val="nil"/>
              <w:bottom w:val="nil"/>
              <w:right w:val="nil"/>
            </w:tcBorders>
            <w:shd w:val="clear" w:color="auto" w:fill="auto"/>
            <w:noWrap/>
            <w:vAlign w:val="center"/>
            <w:hideMark/>
          </w:tcPr>
          <w:p w14:paraId="05C4FBAF" w14:textId="77777777" w:rsidR="005109BD" w:rsidRPr="0008386A" w:rsidRDefault="005109BD" w:rsidP="00331457">
            <w:pPr>
              <w:ind w:left="-152" w:right="218"/>
              <w:jc w:val="right"/>
              <w:rPr>
                <w:rFonts w:cs="Times New Roman"/>
                <w:b/>
                <w:bCs/>
                <w:szCs w:val="24"/>
              </w:rPr>
            </w:pPr>
            <w:r w:rsidRPr="0008386A">
              <w:rPr>
                <w:rFonts w:cs="Times New Roman"/>
                <w:b/>
                <w:bCs/>
                <w:szCs w:val="24"/>
              </w:rPr>
              <w:t>0.029</w:t>
            </w:r>
          </w:p>
        </w:tc>
      </w:tr>
      <w:tr w:rsidR="005109BD" w:rsidRPr="0008386A" w14:paraId="2F772FAF" w14:textId="77777777" w:rsidTr="0008386A">
        <w:trPr>
          <w:trHeight w:hRule="exact" w:val="397"/>
        </w:trPr>
        <w:tc>
          <w:tcPr>
            <w:tcW w:w="4326" w:type="dxa"/>
            <w:tcBorders>
              <w:top w:val="nil"/>
              <w:left w:val="nil"/>
              <w:bottom w:val="nil"/>
              <w:right w:val="nil"/>
            </w:tcBorders>
            <w:shd w:val="clear" w:color="auto" w:fill="auto"/>
            <w:noWrap/>
            <w:vAlign w:val="center"/>
            <w:hideMark/>
          </w:tcPr>
          <w:p w14:paraId="77FFFFE9" w14:textId="77777777" w:rsidR="005109BD" w:rsidRPr="0008386A" w:rsidRDefault="005109BD" w:rsidP="0008386A">
            <w:pPr>
              <w:rPr>
                <w:rFonts w:cs="Times New Roman"/>
                <w:color w:val="000000"/>
                <w:szCs w:val="24"/>
              </w:rPr>
            </w:pPr>
            <w:r w:rsidRPr="0008386A">
              <w:rPr>
                <w:rFonts w:cs="Times New Roman"/>
                <w:color w:val="000000"/>
                <w:szCs w:val="24"/>
              </w:rPr>
              <w:t xml:space="preserve">   pT2</w:t>
            </w:r>
          </w:p>
        </w:tc>
        <w:tc>
          <w:tcPr>
            <w:tcW w:w="3199" w:type="dxa"/>
            <w:tcBorders>
              <w:top w:val="nil"/>
              <w:left w:val="nil"/>
              <w:bottom w:val="nil"/>
              <w:right w:val="nil"/>
            </w:tcBorders>
            <w:shd w:val="clear" w:color="auto" w:fill="auto"/>
            <w:noWrap/>
            <w:vAlign w:val="center"/>
            <w:hideMark/>
          </w:tcPr>
          <w:p w14:paraId="3309895A" w14:textId="77777777" w:rsidR="005109BD" w:rsidRPr="0008386A" w:rsidRDefault="005109BD" w:rsidP="0008386A">
            <w:pPr>
              <w:jc w:val="center"/>
              <w:rPr>
                <w:rFonts w:cs="Times New Roman"/>
                <w:szCs w:val="24"/>
              </w:rPr>
            </w:pPr>
            <w:r w:rsidRPr="0008386A">
              <w:rPr>
                <w:rFonts w:cs="Times New Roman"/>
                <w:szCs w:val="24"/>
              </w:rPr>
              <w:t>0.689 (0.342-1.385)</w:t>
            </w:r>
          </w:p>
        </w:tc>
        <w:tc>
          <w:tcPr>
            <w:tcW w:w="1302" w:type="dxa"/>
            <w:tcBorders>
              <w:top w:val="nil"/>
              <w:left w:val="nil"/>
              <w:bottom w:val="nil"/>
              <w:right w:val="nil"/>
            </w:tcBorders>
            <w:shd w:val="clear" w:color="auto" w:fill="auto"/>
            <w:noWrap/>
            <w:vAlign w:val="center"/>
            <w:hideMark/>
          </w:tcPr>
          <w:p w14:paraId="0FE71757" w14:textId="77777777" w:rsidR="005109BD" w:rsidRPr="0008386A" w:rsidRDefault="005109BD" w:rsidP="00331457">
            <w:pPr>
              <w:ind w:left="-152" w:right="218"/>
              <w:jc w:val="right"/>
              <w:rPr>
                <w:rFonts w:cs="Times New Roman"/>
                <w:szCs w:val="24"/>
              </w:rPr>
            </w:pPr>
            <w:r w:rsidRPr="0008386A">
              <w:rPr>
                <w:rFonts w:cs="Times New Roman"/>
                <w:szCs w:val="24"/>
              </w:rPr>
              <w:t>0.295</w:t>
            </w:r>
          </w:p>
        </w:tc>
      </w:tr>
      <w:tr w:rsidR="005109BD" w:rsidRPr="0008386A" w14:paraId="78486C13"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A6D2691" w14:textId="77777777" w:rsidR="005109BD" w:rsidRPr="0008386A" w:rsidRDefault="005109BD" w:rsidP="0008386A">
            <w:pPr>
              <w:rPr>
                <w:rFonts w:cs="Times New Roman"/>
                <w:color w:val="000000"/>
                <w:szCs w:val="24"/>
              </w:rPr>
            </w:pPr>
            <w:r w:rsidRPr="0008386A">
              <w:rPr>
                <w:rFonts w:cs="Times New Roman"/>
                <w:color w:val="000000"/>
                <w:szCs w:val="24"/>
              </w:rPr>
              <w:t xml:space="preserve">   pT3</w:t>
            </w:r>
          </w:p>
        </w:tc>
        <w:tc>
          <w:tcPr>
            <w:tcW w:w="3199" w:type="dxa"/>
            <w:tcBorders>
              <w:top w:val="nil"/>
              <w:left w:val="nil"/>
              <w:bottom w:val="nil"/>
              <w:right w:val="nil"/>
            </w:tcBorders>
            <w:shd w:val="clear" w:color="auto" w:fill="auto"/>
            <w:noWrap/>
            <w:vAlign w:val="center"/>
            <w:hideMark/>
          </w:tcPr>
          <w:p w14:paraId="186D41EC" w14:textId="77777777" w:rsidR="005109BD" w:rsidRPr="0008386A" w:rsidRDefault="005109BD" w:rsidP="0008386A">
            <w:pPr>
              <w:jc w:val="center"/>
              <w:rPr>
                <w:rFonts w:cs="Times New Roman"/>
                <w:szCs w:val="24"/>
              </w:rPr>
            </w:pPr>
            <w:r w:rsidRPr="0008386A">
              <w:rPr>
                <w:rFonts w:cs="Times New Roman"/>
                <w:szCs w:val="24"/>
              </w:rPr>
              <w:t>0.389 (0.147-1.028)</w:t>
            </w:r>
          </w:p>
        </w:tc>
        <w:tc>
          <w:tcPr>
            <w:tcW w:w="1302" w:type="dxa"/>
            <w:tcBorders>
              <w:top w:val="nil"/>
              <w:left w:val="nil"/>
              <w:bottom w:val="nil"/>
              <w:right w:val="nil"/>
            </w:tcBorders>
            <w:shd w:val="clear" w:color="auto" w:fill="auto"/>
            <w:noWrap/>
            <w:vAlign w:val="center"/>
            <w:hideMark/>
          </w:tcPr>
          <w:p w14:paraId="3286CBE2" w14:textId="77777777" w:rsidR="005109BD" w:rsidRPr="0008386A" w:rsidRDefault="005109BD" w:rsidP="00331457">
            <w:pPr>
              <w:ind w:left="-152" w:right="218"/>
              <w:jc w:val="right"/>
              <w:rPr>
                <w:rFonts w:cs="Times New Roman"/>
                <w:szCs w:val="24"/>
              </w:rPr>
            </w:pPr>
            <w:r w:rsidRPr="0008386A">
              <w:rPr>
                <w:rFonts w:cs="Times New Roman"/>
                <w:szCs w:val="24"/>
              </w:rPr>
              <w:t>0.057</w:t>
            </w:r>
          </w:p>
        </w:tc>
      </w:tr>
      <w:tr w:rsidR="005109BD" w:rsidRPr="0008386A" w14:paraId="1724CDD7"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D66FFFA" w14:textId="77777777" w:rsidR="005109BD" w:rsidRPr="0008386A" w:rsidRDefault="005109BD" w:rsidP="0008386A">
            <w:pPr>
              <w:rPr>
                <w:rFonts w:cs="Times New Roman"/>
                <w:color w:val="000000"/>
                <w:szCs w:val="24"/>
              </w:rPr>
            </w:pPr>
            <w:r w:rsidRPr="0008386A">
              <w:rPr>
                <w:rFonts w:cs="Times New Roman"/>
                <w:color w:val="000000"/>
                <w:szCs w:val="24"/>
              </w:rPr>
              <w:t xml:space="preserve">      pT3a</w:t>
            </w:r>
          </w:p>
        </w:tc>
        <w:tc>
          <w:tcPr>
            <w:tcW w:w="3199" w:type="dxa"/>
            <w:tcBorders>
              <w:top w:val="nil"/>
              <w:left w:val="nil"/>
              <w:bottom w:val="nil"/>
              <w:right w:val="nil"/>
            </w:tcBorders>
            <w:shd w:val="clear" w:color="auto" w:fill="auto"/>
            <w:noWrap/>
            <w:vAlign w:val="center"/>
            <w:hideMark/>
          </w:tcPr>
          <w:p w14:paraId="4376E306" w14:textId="77777777" w:rsidR="005109BD" w:rsidRPr="0008386A" w:rsidRDefault="005109BD" w:rsidP="0008386A">
            <w:pPr>
              <w:jc w:val="center"/>
              <w:rPr>
                <w:rFonts w:cs="Times New Roman"/>
                <w:szCs w:val="24"/>
              </w:rPr>
            </w:pPr>
            <w:r w:rsidRPr="0008386A">
              <w:rPr>
                <w:rFonts w:cs="Times New Roman"/>
                <w:szCs w:val="24"/>
              </w:rPr>
              <w:t>0.460 (0.088-2.418)</w:t>
            </w:r>
          </w:p>
        </w:tc>
        <w:tc>
          <w:tcPr>
            <w:tcW w:w="1302" w:type="dxa"/>
            <w:tcBorders>
              <w:top w:val="nil"/>
              <w:left w:val="nil"/>
              <w:bottom w:val="nil"/>
              <w:right w:val="nil"/>
            </w:tcBorders>
            <w:shd w:val="clear" w:color="auto" w:fill="auto"/>
            <w:noWrap/>
            <w:vAlign w:val="center"/>
            <w:hideMark/>
          </w:tcPr>
          <w:p w14:paraId="42F048C7" w14:textId="77777777" w:rsidR="005109BD" w:rsidRPr="0008386A" w:rsidRDefault="005109BD" w:rsidP="00331457">
            <w:pPr>
              <w:ind w:left="-152" w:right="218"/>
              <w:jc w:val="right"/>
              <w:rPr>
                <w:rFonts w:cs="Times New Roman"/>
                <w:szCs w:val="24"/>
              </w:rPr>
            </w:pPr>
            <w:r w:rsidRPr="0008386A">
              <w:rPr>
                <w:rFonts w:cs="Times New Roman"/>
                <w:szCs w:val="24"/>
              </w:rPr>
              <w:t>0.359</w:t>
            </w:r>
          </w:p>
        </w:tc>
      </w:tr>
      <w:tr w:rsidR="005109BD" w:rsidRPr="0008386A" w14:paraId="6F3B6167" w14:textId="77777777" w:rsidTr="0008386A">
        <w:trPr>
          <w:trHeight w:hRule="exact" w:val="481"/>
        </w:trPr>
        <w:tc>
          <w:tcPr>
            <w:tcW w:w="4326" w:type="dxa"/>
            <w:tcBorders>
              <w:top w:val="nil"/>
              <w:left w:val="nil"/>
              <w:bottom w:val="nil"/>
              <w:right w:val="nil"/>
            </w:tcBorders>
            <w:shd w:val="clear" w:color="auto" w:fill="auto"/>
            <w:noWrap/>
            <w:vAlign w:val="center"/>
            <w:hideMark/>
          </w:tcPr>
          <w:p w14:paraId="79F978E2" w14:textId="77777777" w:rsidR="005109BD" w:rsidRPr="0008386A" w:rsidRDefault="005109BD" w:rsidP="0008386A">
            <w:pPr>
              <w:rPr>
                <w:rFonts w:cs="Times New Roman"/>
                <w:color w:val="000000"/>
                <w:szCs w:val="24"/>
              </w:rPr>
            </w:pPr>
            <w:r w:rsidRPr="0008386A">
              <w:rPr>
                <w:rFonts w:cs="Times New Roman"/>
                <w:color w:val="000000"/>
                <w:szCs w:val="24"/>
              </w:rPr>
              <w:t xml:space="preserve">      pT3b</w:t>
            </w:r>
          </w:p>
        </w:tc>
        <w:tc>
          <w:tcPr>
            <w:tcW w:w="3199" w:type="dxa"/>
            <w:tcBorders>
              <w:top w:val="nil"/>
              <w:left w:val="nil"/>
              <w:bottom w:val="nil"/>
              <w:right w:val="nil"/>
            </w:tcBorders>
            <w:shd w:val="clear" w:color="auto" w:fill="auto"/>
            <w:noWrap/>
            <w:vAlign w:val="center"/>
            <w:hideMark/>
          </w:tcPr>
          <w:p w14:paraId="729F76C0" w14:textId="77777777" w:rsidR="005109BD" w:rsidRPr="0008386A" w:rsidRDefault="005109BD" w:rsidP="0008386A">
            <w:pPr>
              <w:jc w:val="center"/>
              <w:rPr>
                <w:rFonts w:cs="Times New Roman"/>
                <w:szCs w:val="24"/>
              </w:rPr>
            </w:pPr>
            <w:r w:rsidRPr="0008386A">
              <w:rPr>
                <w:rFonts w:cs="Times New Roman"/>
                <w:szCs w:val="24"/>
              </w:rPr>
              <w:t>0.378 (0.118-1.219)</w:t>
            </w:r>
          </w:p>
        </w:tc>
        <w:tc>
          <w:tcPr>
            <w:tcW w:w="1302" w:type="dxa"/>
            <w:tcBorders>
              <w:top w:val="nil"/>
              <w:left w:val="nil"/>
              <w:bottom w:val="nil"/>
              <w:right w:val="nil"/>
            </w:tcBorders>
            <w:shd w:val="clear" w:color="auto" w:fill="auto"/>
            <w:noWrap/>
            <w:vAlign w:val="center"/>
            <w:hideMark/>
          </w:tcPr>
          <w:p w14:paraId="6A9B9F4E" w14:textId="77777777" w:rsidR="005109BD" w:rsidRPr="0008386A" w:rsidRDefault="005109BD" w:rsidP="00331457">
            <w:pPr>
              <w:ind w:left="-152" w:right="218"/>
              <w:jc w:val="right"/>
              <w:rPr>
                <w:rFonts w:cs="Times New Roman"/>
                <w:szCs w:val="24"/>
              </w:rPr>
            </w:pPr>
            <w:r w:rsidRPr="0008386A">
              <w:rPr>
                <w:rFonts w:cs="Times New Roman"/>
                <w:szCs w:val="24"/>
              </w:rPr>
              <w:t>0.103</w:t>
            </w:r>
          </w:p>
        </w:tc>
      </w:tr>
      <w:tr w:rsidR="005109BD" w:rsidRPr="0008386A" w14:paraId="3D8E9111" w14:textId="77777777" w:rsidTr="0008386A">
        <w:trPr>
          <w:trHeight w:hRule="exact" w:val="397"/>
        </w:trPr>
        <w:tc>
          <w:tcPr>
            <w:tcW w:w="4326" w:type="dxa"/>
            <w:tcBorders>
              <w:top w:val="nil"/>
              <w:left w:val="nil"/>
              <w:bottom w:val="nil"/>
              <w:right w:val="nil"/>
            </w:tcBorders>
            <w:shd w:val="clear" w:color="auto" w:fill="auto"/>
            <w:noWrap/>
            <w:vAlign w:val="center"/>
            <w:hideMark/>
          </w:tcPr>
          <w:p w14:paraId="5414A61A" w14:textId="77777777" w:rsidR="005109BD" w:rsidRPr="0008386A" w:rsidRDefault="005109BD" w:rsidP="0008386A">
            <w:pPr>
              <w:rPr>
                <w:rFonts w:cs="Times New Roman"/>
                <w:b/>
                <w:bCs/>
                <w:color w:val="000000"/>
                <w:szCs w:val="24"/>
              </w:rPr>
            </w:pPr>
            <w:r w:rsidRPr="0008386A">
              <w:rPr>
                <w:rFonts w:cs="Times New Roman"/>
                <w:b/>
                <w:bCs/>
                <w:color w:val="000000"/>
                <w:szCs w:val="24"/>
              </w:rPr>
              <w:t>Invasiveness score (any Ex)</w:t>
            </w:r>
          </w:p>
        </w:tc>
        <w:tc>
          <w:tcPr>
            <w:tcW w:w="3199" w:type="dxa"/>
            <w:tcBorders>
              <w:top w:val="nil"/>
              <w:left w:val="nil"/>
              <w:bottom w:val="nil"/>
              <w:right w:val="nil"/>
            </w:tcBorders>
            <w:shd w:val="clear" w:color="auto" w:fill="auto"/>
            <w:noWrap/>
            <w:vAlign w:val="center"/>
            <w:hideMark/>
          </w:tcPr>
          <w:p w14:paraId="37350CB0" w14:textId="77777777" w:rsidR="005109BD" w:rsidRPr="0008386A" w:rsidRDefault="005109BD" w:rsidP="0008386A">
            <w:pPr>
              <w:jc w:val="center"/>
              <w:rPr>
                <w:rFonts w:cs="Times New Roman"/>
                <w:szCs w:val="24"/>
              </w:rPr>
            </w:pPr>
            <w:r w:rsidRPr="0008386A">
              <w:rPr>
                <w:rFonts w:cs="Times New Roman"/>
                <w:szCs w:val="24"/>
              </w:rPr>
              <w:t>0.960 (0.618-1.493)</w:t>
            </w:r>
          </w:p>
        </w:tc>
        <w:tc>
          <w:tcPr>
            <w:tcW w:w="1302" w:type="dxa"/>
            <w:tcBorders>
              <w:top w:val="nil"/>
              <w:left w:val="nil"/>
              <w:bottom w:val="nil"/>
              <w:right w:val="nil"/>
            </w:tcBorders>
            <w:shd w:val="clear" w:color="auto" w:fill="auto"/>
            <w:noWrap/>
            <w:vAlign w:val="center"/>
            <w:hideMark/>
          </w:tcPr>
          <w:p w14:paraId="09347C3B" w14:textId="77777777" w:rsidR="005109BD" w:rsidRPr="0008386A" w:rsidRDefault="005109BD" w:rsidP="00331457">
            <w:pPr>
              <w:ind w:left="-152" w:right="218"/>
              <w:jc w:val="right"/>
              <w:rPr>
                <w:rFonts w:cs="Times New Roman"/>
                <w:szCs w:val="24"/>
              </w:rPr>
            </w:pPr>
            <w:r w:rsidRPr="0008386A">
              <w:rPr>
                <w:rFonts w:cs="Times New Roman"/>
                <w:szCs w:val="24"/>
              </w:rPr>
              <w:t>0.857</w:t>
            </w:r>
          </w:p>
        </w:tc>
      </w:tr>
      <w:tr w:rsidR="005109BD" w:rsidRPr="0008386A" w14:paraId="6513A349" w14:textId="77777777" w:rsidTr="0008386A">
        <w:trPr>
          <w:trHeight w:hRule="exact" w:val="397"/>
        </w:trPr>
        <w:tc>
          <w:tcPr>
            <w:tcW w:w="4326" w:type="dxa"/>
            <w:tcBorders>
              <w:top w:val="nil"/>
              <w:left w:val="nil"/>
              <w:bottom w:val="nil"/>
              <w:right w:val="nil"/>
            </w:tcBorders>
            <w:shd w:val="clear" w:color="auto" w:fill="auto"/>
            <w:noWrap/>
            <w:vAlign w:val="center"/>
            <w:hideMark/>
          </w:tcPr>
          <w:p w14:paraId="21600468" w14:textId="77777777" w:rsidR="005109BD" w:rsidRPr="0008386A" w:rsidRDefault="005109BD" w:rsidP="0008386A">
            <w:pPr>
              <w:rPr>
                <w:rFonts w:cs="Times New Roman"/>
                <w:color w:val="000000"/>
                <w:szCs w:val="24"/>
              </w:rPr>
            </w:pPr>
            <w:r w:rsidRPr="0008386A">
              <w:rPr>
                <w:rFonts w:cs="Times New Roman"/>
                <w:color w:val="000000"/>
                <w:szCs w:val="24"/>
              </w:rPr>
              <w:t xml:space="preserve">   0</w:t>
            </w:r>
          </w:p>
        </w:tc>
        <w:tc>
          <w:tcPr>
            <w:tcW w:w="3199" w:type="dxa"/>
            <w:tcBorders>
              <w:top w:val="nil"/>
              <w:left w:val="nil"/>
              <w:bottom w:val="nil"/>
              <w:right w:val="nil"/>
            </w:tcBorders>
            <w:shd w:val="clear" w:color="auto" w:fill="auto"/>
            <w:noWrap/>
            <w:vAlign w:val="center"/>
            <w:hideMark/>
          </w:tcPr>
          <w:p w14:paraId="7B95CB57" w14:textId="77777777" w:rsidR="005109BD" w:rsidRPr="0008386A" w:rsidRDefault="005109BD" w:rsidP="0008386A">
            <w:pPr>
              <w:jc w:val="center"/>
              <w:rPr>
                <w:rFonts w:cs="Times New Roman"/>
                <w:szCs w:val="24"/>
              </w:rPr>
            </w:pPr>
            <w:r w:rsidRPr="0008386A">
              <w:rPr>
                <w:rFonts w:cs="Times New Roman"/>
                <w:szCs w:val="24"/>
              </w:rPr>
              <w:t>1.108 (0.647-1.898)</w:t>
            </w:r>
          </w:p>
        </w:tc>
        <w:tc>
          <w:tcPr>
            <w:tcW w:w="1302" w:type="dxa"/>
            <w:tcBorders>
              <w:top w:val="nil"/>
              <w:left w:val="nil"/>
              <w:bottom w:val="nil"/>
              <w:right w:val="nil"/>
            </w:tcBorders>
            <w:shd w:val="clear" w:color="auto" w:fill="auto"/>
            <w:noWrap/>
            <w:vAlign w:val="center"/>
            <w:hideMark/>
          </w:tcPr>
          <w:p w14:paraId="3CA6C656" w14:textId="77777777" w:rsidR="005109BD" w:rsidRPr="0008386A" w:rsidRDefault="005109BD" w:rsidP="00331457">
            <w:pPr>
              <w:ind w:left="-152" w:right="218"/>
              <w:jc w:val="right"/>
              <w:rPr>
                <w:rFonts w:cs="Times New Roman"/>
                <w:szCs w:val="24"/>
              </w:rPr>
            </w:pPr>
            <w:r w:rsidRPr="0008386A">
              <w:rPr>
                <w:rFonts w:cs="Times New Roman"/>
                <w:szCs w:val="24"/>
              </w:rPr>
              <w:t>0.708</w:t>
            </w:r>
          </w:p>
        </w:tc>
      </w:tr>
      <w:tr w:rsidR="005109BD" w:rsidRPr="0008386A" w14:paraId="4300EF78" w14:textId="77777777" w:rsidTr="0008386A">
        <w:trPr>
          <w:trHeight w:hRule="exact" w:val="397"/>
        </w:trPr>
        <w:tc>
          <w:tcPr>
            <w:tcW w:w="4326" w:type="dxa"/>
            <w:tcBorders>
              <w:top w:val="nil"/>
              <w:left w:val="nil"/>
              <w:bottom w:val="nil"/>
              <w:right w:val="nil"/>
            </w:tcBorders>
            <w:shd w:val="clear" w:color="auto" w:fill="auto"/>
            <w:noWrap/>
            <w:vAlign w:val="center"/>
            <w:hideMark/>
          </w:tcPr>
          <w:p w14:paraId="3D6C23C0" w14:textId="77777777" w:rsidR="005109BD" w:rsidRPr="0008386A" w:rsidRDefault="005109BD" w:rsidP="0008386A">
            <w:pPr>
              <w:rPr>
                <w:rFonts w:cs="Times New Roman"/>
                <w:color w:val="000000"/>
                <w:szCs w:val="24"/>
              </w:rPr>
            </w:pPr>
            <w:r w:rsidRPr="0008386A">
              <w:rPr>
                <w:rFonts w:cs="Times New Roman"/>
                <w:color w:val="000000"/>
                <w:szCs w:val="24"/>
              </w:rPr>
              <w:t xml:space="preserve">   1</w:t>
            </w:r>
          </w:p>
        </w:tc>
        <w:tc>
          <w:tcPr>
            <w:tcW w:w="3199" w:type="dxa"/>
            <w:tcBorders>
              <w:top w:val="nil"/>
              <w:left w:val="nil"/>
              <w:bottom w:val="nil"/>
              <w:right w:val="nil"/>
            </w:tcBorders>
            <w:shd w:val="clear" w:color="auto" w:fill="auto"/>
            <w:noWrap/>
            <w:vAlign w:val="center"/>
            <w:hideMark/>
          </w:tcPr>
          <w:p w14:paraId="78A45CBB" w14:textId="77777777" w:rsidR="005109BD" w:rsidRPr="0008386A" w:rsidRDefault="005109BD" w:rsidP="0008386A">
            <w:pPr>
              <w:jc w:val="center"/>
              <w:rPr>
                <w:rFonts w:cs="Times New Roman"/>
                <w:szCs w:val="24"/>
              </w:rPr>
            </w:pPr>
            <w:r w:rsidRPr="0008386A">
              <w:rPr>
                <w:rFonts w:cs="Times New Roman"/>
                <w:szCs w:val="24"/>
              </w:rPr>
              <w:t>0.690 (0.385-1.236)</w:t>
            </w:r>
          </w:p>
        </w:tc>
        <w:tc>
          <w:tcPr>
            <w:tcW w:w="1302" w:type="dxa"/>
            <w:tcBorders>
              <w:top w:val="nil"/>
              <w:left w:val="nil"/>
              <w:bottom w:val="nil"/>
              <w:right w:val="nil"/>
            </w:tcBorders>
            <w:shd w:val="clear" w:color="auto" w:fill="auto"/>
            <w:noWrap/>
            <w:vAlign w:val="center"/>
            <w:hideMark/>
          </w:tcPr>
          <w:p w14:paraId="548665EC" w14:textId="77777777" w:rsidR="005109BD" w:rsidRPr="0008386A" w:rsidRDefault="005109BD" w:rsidP="00331457">
            <w:pPr>
              <w:ind w:left="-152" w:right="218"/>
              <w:jc w:val="right"/>
              <w:rPr>
                <w:rFonts w:cs="Times New Roman"/>
                <w:szCs w:val="24"/>
              </w:rPr>
            </w:pPr>
            <w:r w:rsidRPr="0008386A">
              <w:rPr>
                <w:rFonts w:cs="Times New Roman"/>
                <w:szCs w:val="24"/>
              </w:rPr>
              <w:t>0.212</w:t>
            </w:r>
          </w:p>
        </w:tc>
      </w:tr>
      <w:tr w:rsidR="005109BD" w:rsidRPr="0008386A" w14:paraId="3752B9A8" w14:textId="77777777" w:rsidTr="0008386A">
        <w:trPr>
          <w:trHeight w:hRule="exact" w:val="397"/>
        </w:trPr>
        <w:tc>
          <w:tcPr>
            <w:tcW w:w="4326" w:type="dxa"/>
            <w:tcBorders>
              <w:top w:val="nil"/>
              <w:left w:val="nil"/>
              <w:bottom w:val="nil"/>
              <w:right w:val="nil"/>
            </w:tcBorders>
            <w:shd w:val="clear" w:color="auto" w:fill="auto"/>
            <w:noWrap/>
            <w:vAlign w:val="center"/>
            <w:hideMark/>
          </w:tcPr>
          <w:p w14:paraId="15EF952E" w14:textId="77777777" w:rsidR="005109BD" w:rsidRPr="0008386A" w:rsidRDefault="005109BD" w:rsidP="0008386A">
            <w:pPr>
              <w:rPr>
                <w:rFonts w:cs="Times New Roman"/>
                <w:color w:val="000000"/>
                <w:szCs w:val="24"/>
              </w:rPr>
            </w:pPr>
            <w:r w:rsidRPr="0008386A">
              <w:rPr>
                <w:rFonts w:cs="Times New Roman"/>
                <w:color w:val="000000"/>
                <w:szCs w:val="24"/>
              </w:rPr>
              <w:t xml:space="preserve">   2</w:t>
            </w:r>
          </w:p>
        </w:tc>
        <w:tc>
          <w:tcPr>
            <w:tcW w:w="3199" w:type="dxa"/>
            <w:tcBorders>
              <w:top w:val="nil"/>
              <w:left w:val="nil"/>
              <w:bottom w:val="nil"/>
              <w:right w:val="nil"/>
            </w:tcBorders>
            <w:shd w:val="clear" w:color="auto" w:fill="auto"/>
            <w:noWrap/>
            <w:vAlign w:val="center"/>
            <w:hideMark/>
          </w:tcPr>
          <w:p w14:paraId="233ABD3C" w14:textId="77777777" w:rsidR="005109BD" w:rsidRPr="0008386A" w:rsidRDefault="005109BD" w:rsidP="0008386A">
            <w:pPr>
              <w:jc w:val="center"/>
              <w:rPr>
                <w:rFonts w:cs="Times New Roman"/>
                <w:szCs w:val="24"/>
              </w:rPr>
            </w:pPr>
            <w:r w:rsidRPr="0008386A">
              <w:rPr>
                <w:rFonts w:cs="Times New Roman"/>
                <w:szCs w:val="24"/>
              </w:rPr>
              <w:t>1.557 (0.833-2.912)</w:t>
            </w:r>
          </w:p>
        </w:tc>
        <w:tc>
          <w:tcPr>
            <w:tcW w:w="1302" w:type="dxa"/>
            <w:tcBorders>
              <w:top w:val="nil"/>
              <w:left w:val="nil"/>
              <w:bottom w:val="nil"/>
              <w:right w:val="nil"/>
            </w:tcBorders>
            <w:shd w:val="clear" w:color="auto" w:fill="auto"/>
            <w:noWrap/>
            <w:vAlign w:val="center"/>
            <w:hideMark/>
          </w:tcPr>
          <w:p w14:paraId="1F7A7121" w14:textId="77777777" w:rsidR="005109BD" w:rsidRPr="0008386A" w:rsidRDefault="005109BD" w:rsidP="00331457">
            <w:pPr>
              <w:ind w:left="-152" w:right="218"/>
              <w:jc w:val="right"/>
              <w:rPr>
                <w:rFonts w:cs="Times New Roman"/>
                <w:szCs w:val="24"/>
              </w:rPr>
            </w:pPr>
            <w:r w:rsidRPr="0008386A">
              <w:rPr>
                <w:rFonts w:cs="Times New Roman"/>
                <w:szCs w:val="24"/>
              </w:rPr>
              <w:t>0.165</w:t>
            </w:r>
          </w:p>
        </w:tc>
      </w:tr>
      <w:tr w:rsidR="005109BD" w:rsidRPr="0008386A" w14:paraId="3F598625" w14:textId="77777777" w:rsidTr="0008386A">
        <w:trPr>
          <w:trHeight w:hRule="exact" w:val="397"/>
        </w:trPr>
        <w:tc>
          <w:tcPr>
            <w:tcW w:w="4326" w:type="dxa"/>
            <w:tcBorders>
              <w:top w:val="nil"/>
              <w:left w:val="nil"/>
              <w:bottom w:val="nil"/>
              <w:right w:val="nil"/>
            </w:tcBorders>
            <w:shd w:val="clear" w:color="auto" w:fill="auto"/>
            <w:noWrap/>
            <w:vAlign w:val="center"/>
            <w:hideMark/>
          </w:tcPr>
          <w:p w14:paraId="7BA9447C" w14:textId="77777777" w:rsidR="005109BD" w:rsidRPr="0008386A" w:rsidRDefault="005109BD" w:rsidP="0008386A">
            <w:pPr>
              <w:rPr>
                <w:rFonts w:cs="Times New Roman"/>
                <w:color w:val="000000"/>
                <w:szCs w:val="24"/>
              </w:rPr>
            </w:pPr>
            <w:r w:rsidRPr="0008386A">
              <w:rPr>
                <w:rFonts w:cs="Times New Roman"/>
                <w:color w:val="000000"/>
                <w:szCs w:val="24"/>
              </w:rPr>
              <w:t xml:space="preserve">   3</w:t>
            </w:r>
          </w:p>
        </w:tc>
        <w:tc>
          <w:tcPr>
            <w:tcW w:w="3199" w:type="dxa"/>
            <w:tcBorders>
              <w:top w:val="nil"/>
              <w:left w:val="nil"/>
              <w:bottom w:val="nil"/>
              <w:right w:val="nil"/>
            </w:tcBorders>
            <w:shd w:val="clear" w:color="auto" w:fill="auto"/>
            <w:noWrap/>
            <w:vAlign w:val="center"/>
            <w:hideMark/>
          </w:tcPr>
          <w:p w14:paraId="27B53CD0" w14:textId="77777777" w:rsidR="005109BD" w:rsidRPr="0008386A" w:rsidRDefault="005109BD" w:rsidP="0008386A">
            <w:pPr>
              <w:jc w:val="center"/>
              <w:rPr>
                <w:rFonts w:cs="Times New Roman"/>
                <w:szCs w:val="24"/>
              </w:rPr>
            </w:pPr>
            <w:r w:rsidRPr="0008386A">
              <w:rPr>
                <w:rFonts w:cs="Times New Roman"/>
                <w:szCs w:val="24"/>
              </w:rPr>
              <w:t>1.160 (0.599-2.245)</w:t>
            </w:r>
          </w:p>
        </w:tc>
        <w:tc>
          <w:tcPr>
            <w:tcW w:w="1302" w:type="dxa"/>
            <w:tcBorders>
              <w:top w:val="nil"/>
              <w:left w:val="nil"/>
              <w:bottom w:val="nil"/>
              <w:right w:val="nil"/>
            </w:tcBorders>
            <w:shd w:val="clear" w:color="auto" w:fill="auto"/>
            <w:noWrap/>
            <w:vAlign w:val="center"/>
            <w:hideMark/>
          </w:tcPr>
          <w:p w14:paraId="6EEAC376" w14:textId="77777777" w:rsidR="005109BD" w:rsidRPr="0008386A" w:rsidRDefault="005109BD" w:rsidP="00331457">
            <w:pPr>
              <w:ind w:left="-152" w:right="218"/>
              <w:jc w:val="right"/>
              <w:rPr>
                <w:rFonts w:cs="Times New Roman"/>
                <w:szCs w:val="24"/>
              </w:rPr>
            </w:pPr>
            <w:r w:rsidRPr="0008386A">
              <w:rPr>
                <w:rFonts w:cs="Times New Roman"/>
                <w:szCs w:val="24"/>
              </w:rPr>
              <w:t>0.660</w:t>
            </w:r>
          </w:p>
        </w:tc>
      </w:tr>
      <w:tr w:rsidR="005109BD" w:rsidRPr="0008386A" w14:paraId="5F3CD8D6" w14:textId="77777777" w:rsidTr="0008386A">
        <w:trPr>
          <w:trHeight w:hRule="exact" w:val="397"/>
        </w:trPr>
        <w:tc>
          <w:tcPr>
            <w:tcW w:w="4326" w:type="dxa"/>
            <w:tcBorders>
              <w:top w:val="nil"/>
              <w:left w:val="nil"/>
              <w:bottom w:val="nil"/>
              <w:right w:val="nil"/>
            </w:tcBorders>
            <w:shd w:val="clear" w:color="auto" w:fill="auto"/>
            <w:noWrap/>
            <w:vAlign w:val="center"/>
            <w:hideMark/>
          </w:tcPr>
          <w:p w14:paraId="687C1214" w14:textId="77777777" w:rsidR="005109BD" w:rsidRPr="0008386A" w:rsidRDefault="005109BD" w:rsidP="0008386A">
            <w:pPr>
              <w:rPr>
                <w:rFonts w:cs="Times New Roman"/>
                <w:color w:val="000000"/>
                <w:szCs w:val="24"/>
              </w:rPr>
            </w:pPr>
            <w:r w:rsidRPr="0008386A">
              <w:rPr>
                <w:rFonts w:cs="Times New Roman"/>
                <w:color w:val="000000"/>
                <w:szCs w:val="24"/>
              </w:rPr>
              <w:t xml:space="preserve">   4</w:t>
            </w:r>
          </w:p>
        </w:tc>
        <w:tc>
          <w:tcPr>
            <w:tcW w:w="3199" w:type="dxa"/>
            <w:tcBorders>
              <w:top w:val="nil"/>
              <w:left w:val="nil"/>
              <w:bottom w:val="nil"/>
              <w:right w:val="nil"/>
            </w:tcBorders>
            <w:shd w:val="clear" w:color="auto" w:fill="auto"/>
            <w:noWrap/>
            <w:vAlign w:val="center"/>
            <w:hideMark/>
          </w:tcPr>
          <w:p w14:paraId="7ACE84E5" w14:textId="77777777" w:rsidR="005109BD" w:rsidRPr="0008386A" w:rsidRDefault="005109BD" w:rsidP="0008386A">
            <w:pPr>
              <w:jc w:val="center"/>
              <w:rPr>
                <w:rFonts w:cs="Times New Roman"/>
                <w:szCs w:val="24"/>
              </w:rPr>
            </w:pPr>
            <w:r w:rsidRPr="0008386A">
              <w:rPr>
                <w:rFonts w:cs="Times New Roman"/>
                <w:szCs w:val="24"/>
              </w:rPr>
              <w:t>0.443 (0.133-1.473)</w:t>
            </w:r>
          </w:p>
        </w:tc>
        <w:tc>
          <w:tcPr>
            <w:tcW w:w="1302" w:type="dxa"/>
            <w:tcBorders>
              <w:top w:val="nil"/>
              <w:left w:val="nil"/>
              <w:bottom w:val="nil"/>
              <w:right w:val="nil"/>
            </w:tcBorders>
            <w:shd w:val="clear" w:color="auto" w:fill="auto"/>
            <w:noWrap/>
            <w:vAlign w:val="center"/>
            <w:hideMark/>
          </w:tcPr>
          <w:p w14:paraId="5FCD3A27" w14:textId="77777777" w:rsidR="005109BD" w:rsidRPr="0008386A" w:rsidRDefault="005109BD" w:rsidP="00331457">
            <w:pPr>
              <w:ind w:left="-152" w:right="218"/>
              <w:jc w:val="right"/>
              <w:rPr>
                <w:rFonts w:cs="Times New Roman"/>
                <w:szCs w:val="24"/>
              </w:rPr>
            </w:pPr>
            <w:r w:rsidRPr="0008386A">
              <w:rPr>
                <w:rFonts w:cs="Times New Roman"/>
                <w:szCs w:val="24"/>
              </w:rPr>
              <w:t>0.184</w:t>
            </w:r>
          </w:p>
        </w:tc>
      </w:tr>
      <w:tr w:rsidR="005109BD" w:rsidRPr="0008386A" w14:paraId="37B702EA" w14:textId="77777777" w:rsidTr="0008386A">
        <w:trPr>
          <w:trHeight w:hRule="exact" w:val="593"/>
        </w:trPr>
        <w:tc>
          <w:tcPr>
            <w:tcW w:w="4326" w:type="dxa"/>
            <w:tcBorders>
              <w:top w:val="nil"/>
              <w:left w:val="nil"/>
              <w:bottom w:val="nil"/>
              <w:right w:val="nil"/>
            </w:tcBorders>
            <w:shd w:val="clear" w:color="auto" w:fill="auto"/>
            <w:noWrap/>
            <w:vAlign w:val="center"/>
            <w:hideMark/>
          </w:tcPr>
          <w:p w14:paraId="3C576E72" w14:textId="77777777" w:rsidR="005109BD" w:rsidRPr="0008386A" w:rsidRDefault="005109BD" w:rsidP="0008386A">
            <w:pPr>
              <w:rPr>
                <w:rFonts w:cs="Times New Roman"/>
                <w:color w:val="000000"/>
                <w:szCs w:val="24"/>
              </w:rPr>
            </w:pPr>
            <w:r w:rsidRPr="0008386A">
              <w:rPr>
                <w:rFonts w:cs="Times New Roman"/>
                <w:color w:val="000000"/>
                <w:szCs w:val="24"/>
              </w:rPr>
              <w:t xml:space="preserve">   5</w:t>
            </w:r>
          </w:p>
        </w:tc>
        <w:tc>
          <w:tcPr>
            <w:tcW w:w="3199" w:type="dxa"/>
            <w:tcBorders>
              <w:top w:val="nil"/>
              <w:left w:val="nil"/>
              <w:bottom w:val="nil"/>
              <w:right w:val="nil"/>
            </w:tcBorders>
            <w:shd w:val="clear" w:color="auto" w:fill="auto"/>
            <w:noWrap/>
            <w:vAlign w:val="center"/>
            <w:hideMark/>
          </w:tcPr>
          <w:p w14:paraId="0134EA0D" w14:textId="77777777" w:rsidR="005109BD" w:rsidRPr="0008386A" w:rsidRDefault="005109BD" w:rsidP="0008386A">
            <w:pPr>
              <w:jc w:val="center"/>
              <w:rPr>
                <w:rFonts w:cs="Times New Roman"/>
                <w:szCs w:val="24"/>
              </w:rPr>
            </w:pPr>
            <w:r w:rsidRPr="0008386A">
              <w:rPr>
                <w:rFonts w:cs="Times New Roman"/>
                <w:szCs w:val="24"/>
              </w:rPr>
              <w:t>0.425 (0.023-7.996)</w:t>
            </w:r>
          </w:p>
        </w:tc>
        <w:tc>
          <w:tcPr>
            <w:tcW w:w="1302" w:type="dxa"/>
            <w:tcBorders>
              <w:top w:val="nil"/>
              <w:left w:val="nil"/>
              <w:bottom w:val="nil"/>
              <w:right w:val="nil"/>
            </w:tcBorders>
            <w:shd w:val="clear" w:color="auto" w:fill="auto"/>
            <w:noWrap/>
            <w:vAlign w:val="center"/>
            <w:hideMark/>
          </w:tcPr>
          <w:p w14:paraId="6603B802" w14:textId="77777777" w:rsidR="005109BD" w:rsidRPr="0008386A" w:rsidRDefault="005109BD" w:rsidP="00331457">
            <w:pPr>
              <w:ind w:left="-152" w:right="218"/>
              <w:jc w:val="right"/>
              <w:rPr>
                <w:rFonts w:cs="Times New Roman"/>
                <w:szCs w:val="24"/>
              </w:rPr>
            </w:pPr>
            <w:r w:rsidRPr="0008386A">
              <w:rPr>
                <w:rFonts w:cs="Times New Roman"/>
                <w:szCs w:val="24"/>
              </w:rPr>
              <w:t>0.568</w:t>
            </w:r>
          </w:p>
        </w:tc>
      </w:tr>
      <w:tr w:rsidR="005109BD" w:rsidRPr="0008386A" w14:paraId="68D34B81" w14:textId="77777777" w:rsidTr="0008386A">
        <w:trPr>
          <w:trHeight w:hRule="exact" w:val="547"/>
        </w:trPr>
        <w:tc>
          <w:tcPr>
            <w:tcW w:w="4326" w:type="dxa"/>
            <w:tcBorders>
              <w:top w:val="nil"/>
              <w:left w:val="nil"/>
              <w:bottom w:val="nil"/>
              <w:right w:val="nil"/>
            </w:tcBorders>
            <w:shd w:val="clear" w:color="auto" w:fill="auto"/>
            <w:noWrap/>
            <w:vAlign w:val="center"/>
            <w:hideMark/>
          </w:tcPr>
          <w:p w14:paraId="02F79651" w14:textId="77777777" w:rsidR="005109BD" w:rsidRPr="0008386A" w:rsidRDefault="005109BD" w:rsidP="0008386A">
            <w:pPr>
              <w:rPr>
                <w:rFonts w:cs="Times New Roman"/>
                <w:color w:val="000000"/>
                <w:szCs w:val="24"/>
              </w:rPr>
            </w:pPr>
            <w:r w:rsidRPr="0008386A">
              <w:rPr>
                <w:rFonts w:cs="Times New Roman"/>
                <w:b/>
                <w:bCs/>
                <w:color w:val="000000"/>
                <w:szCs w:val="24"/>
              </w:rPr>
              <w:t>Follow-up</w:t>
            </w:r>
            <w:r w:rsidRPr="0008386A">
              <w:rPr>
                <w:rFonts w:cs="Times New Roman"/>
                <w:color w:val="000000"/>
                <w:szCs w:val="24"/>
              </w:rPr>
              <w:t>, yrs</w:t>
            </w:r>
          </w:p>
        </w:tc>
        <w:tc>
          <w:tcPr>
            <w:tcW w:w="3199" w:type="dxa"/>
            <w:tcBorders>
              <w:top w:val="nil"/>
              <w:left w:val="nil"/>
              <w:bottom w:val="nil"/>
              <w:right w:val="nil"/>
            </w:tcBorders>
            <w:shd w:val="clear" w:color="auto" w:fill="auto"/>
            <w:noWrap/>
            <w:vAlign w:val="center"/>
            <w:hideMark/>
          </w:tcPr>
          <w:p w14:paraId="6F4E4397" w14:textId="77777777" w:rsidR="005109BD" w:rsidRPr="0008386A" w:rsidRDefault="005109BD" w:rsidP="0008386A">
            <w:pPr>
              <w:jc w:val="center"/>
              <w:rPr>
                <w:rFonts w:cs="Times New Roman"/>
                <w:szCs w:val="24"/>
              </w:rPr>
            </w:pPr>
            <w:r w:rsidRPr="0008386A">
              <w:rPr>
                <w:rFonts w:cs="Times New Roman"/>
                <w:szCs w:val="24"/>
              </w:rPr>
              <w:t>0.421 (-0.776-1.619)</w:t>
            </w:r>
          </w:p>
        </w:tc>
        <w:tc>
          <w:tcPr>
            <w:tcW w:w="1302" w:type="dxa"/>
            <w:tcBorders>
              <w:top w:val="nil"/>
              <w:left w:val="nil"/>
              <w:bottom w:val="nil"/>
              <w:right w:val="nil"/>
            </w:tcBorders>
            <w:shd w:val="clear" w:color="auto" w:fill="auto"/>
            <w:noWrap/>
            <w:vAlign w:val="center"/>
            <w:hideMark/>
          </w:tcPr>
          <w:p w14:paraId="2883F178" w14:textId="77777777" w:rsidR="005109BD" w:rsidRPr="0008386A" w:rsidRDefault="005109BD" w:rsidP="00331457">
            <w:pPr>
              <w:ind w:left="-152" w:right="218"/>
              <w:jc w:val="right"/>
              <w:rPr>
                <w:rFonts w:cs="Times New Roman"/>
                <w:szCs w:val="24"/>
              </w:rPr>
            </w:pPr>
            <w:r w:rsidRPr="0008386A">
              <w:rPr>
                <w:rFonts w:cs="Times New Roman"/>
                <w:szCs w:val="24"/>
              </w:rPr>
              <w:t>0.490</w:t>
            </w:r>
          </w:p>
        </w:tc>
      </w:tr>
      <w:tr w:rsidR="005109BD" w:rsidRPr="0008386A" w14:paraId="42A0E58E"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D047593" w14:textId="77777777" w:rsidR="005109BD" w:rsidRPr="0008386A" w:rsidRDefault="005109BD" w:rsidP="0008386A">
            <w:pPr>
              <w:rPr>
                <w:rFonts w:cs="Times New Roman"/>
                <w:b/>
                <w:bCs/>
                <w:color w:val="000000"/>
                <w:szCs w:val="24"/>
              </w:rPr>
            </w:pPr>
            <w:r w:rsidRPr="0008386A">
              <w:rPr>
                <w:rFonts w:cs="Times New Roman"/>
                <w:b/>
                <w:bCs/>
                <w:color w:val="000000"/>
                <w:szCs w:val="24"/>
              </w:rPr>
              <w:t xml:space="preserve">Extent of thyroid operation  </w:t>
            </w:r>
          </w:p>
        </w:tc>
        <w:tc>
          <w:tcPr>
            <w:tcW w:w="3199" w:type="dxa"/>
            <w:tcBorders>
              <w:top w:val="nil"/>
              <w:left w:val="nil"/>
              <w:bottom w:val="nil"/>
              <w:right w:val="nil"/>
            </w:tcBorders>
            <w:shd w:val="clear" w:color="auto" w:fill="auto"/>
            <w:noWrap/>
            <w:vAlign w:val="center"/>
            <w:hideMark/>
          </w:tcPr>
          <w:p w14:paraId="7F1F367B" w14:textId="77777777" w:rsidR="005109BD" w:rsidRPr="0008386A" w:rsidRDefault="005109BD" w:rsidP="0008386A">
            <w:pPr>
              <w:rPr>
                <w:rFonts w:cs="Times New Roman"/>
                <w:b/>
                <w:bCs/>
                <w:color w:val="000000"/>
                <w:szCs w:val="24"/>
              </w:rPr>
            </w:pPr>
          </w:p>
        </w:tc>
        <w:tc>
          <w:tcPr>
            <w:tcW w:w="1302" w:type="dxa"/>
            <w:tcBorders>
              <w:top w:val="nil"/>
              <w:left w:val="nil"/>
              <w:bottom w:val="nil"/>
              <w:right w:val="nil"/>
            </w:tcBorders>
            <w:shd w:val="clear" w:color="auto" w:fill="auto"/>
            <w:noWrap/>
            <w:vAlign w:val="center"/>
            <w:hideMark/>
          </w:tcPr>
          <w:p w14:paraId="6B7A01B8" w14:textId="77777777" w:rsidR="005109BD" w:rsidRPr="0008386A" w:rsidRDefault="005109BD" w:rsidP="00331457">
            <w:pPr>
              <w:ind w:left="-152" w:right="218"/>
              <w:jc w:val="right"/>
              <w:rPr>
                <w:rFonts w:cs="Times New Roman"/>
                <w:szCs w:val="24"/>
              </w:rPr>
            </w:pPr>
          </w:p>
        </w:tc>
      </w:tr>
      <w:tr w:rsidR="005109BD" w:rsidRPr="0008386A" w14:paraId="5123A51D" w14:textId="77777777" w:rsidTr="0008386A">
        <w:trPr>
          <w:trHeight w:hRule="exact" w:val="397"/>
        </w:trPr>
        <w:tc>
          <w:tcPr>
            <w:tcW w:w="4326" w:type="dxa"/>
            <w:tcBorders>
              <w:top w:val="nil"/>
              <w:left w:val="nil"/>
              <w:bottom w:val="nil"/>
              <w:right w:val="nil"/>
            </w:tcBorders>
            <w:shd w:val="clear" w:color="auto" w:fill="auto"/>
            <w:noWrap/>
            <w:vAlign w:val="center"/>
            <w:hideMark/>
          </w:tcPr>
          <w:p w14:paraId="31936037" w14:textId="77777777" w:rsidR="005109BD" w:rsidRPr="0008386A" w:rsidRDefault="005109BD" w:rsidP="0008386A">
            <w:pPr>
              <w:rPr>
                <w:rFonts w:cs="Times New Roman"/>
                <w:color w:val="000000"/>
                <w:szCs w:val="24"/>
              </w:rPr>
            </w:pPr>
            <w:r w:rsidRPr="0008386A">
              <w:rPr>
                <w:rFonts w:cs="Times New Roman"/>
                <w:color w:val="000000"/>
                <w:szCs w:val="24"/>
              </w:rPr>
              <w:t xml:space="preserve">   total thyroidectomy</w:t>
            </w:r>
          </w:p>
        </w:tc>
        <w:tc>
          <w:tcPr>
            <w:tcW w:w="3199" w:type="dxa"/>
            <w:tcBorders>
              <w:top w:val="nil"/>
              <w:left w:val="nil"/>
              <w:bottom w:val="nil"/>
              <w:right w:val="nil"/>
            </w:tcBorders>
            <w:shd w:val="clear" w:color="auto" w:fill="auto"/>
            <w:noWrap/>
            <w:vAlign w:val="center"/>
            <w:hideMark/>
          </w:tcPr>
          <w:p w14:paraId="7DDED978" w14:textId="77777777" w:rsidR="005109BD" w:rsidRPr="0008386A" w:rsidRDefault="005109BD" w:rsidP="0008386A">
            <w:pPr>
              <w:jc w:val="center"/>
              <w:rPr>
                <w:rFonts w:cs="Times New Roman"/>
                <w:b/>
                <w:bCs/>
                <w:szCs w:val="24"/>
              </w:rPr>
            </w:pPr>
            <w:r w:rsidRPr="0008386A">
              <w:rPr>
                <w:rFonts w:cs="Times New Roman"/>
                <w:b/>
                <w:bCs/>
                <w:szCs w:val="24"/>
              </w:rPr>
              <w:t>3.951 (1.348-11.582)</w:t>
            </w:r>
          </w:p>
        </w:tc>
        <w:tc>
          <w:tcPr>
            <w:tcW w:w="1302" w:type="dxa"/>
            <w:tcBorders>
              <w:top w:val="nil"/>
              <w:left w:val="nil"/>
              <w:bottom w:val="nil"/>
              <w:right w:val="nil"/>
            </w:tcBorders>
            <w:shd w:val="clear" w:color="auto" w:fill="auto"/>
            <w:noWrap/>
            <w:vAlign w:val="center"/>
            <w:hideMark/>
          </w:tcPr>
          <w:p w14:paraId="6949D956" w14:textId="77777777" w:rsidR="005109BD" w:rsidRPr="0008386A" w:rsidRDefault="005109BD" w:rsidP="00331457">
            <w:pPr>
              <w:ind w:left="-152" w:right="218"/>
              <w:jc w:val="right"/>
              <w:rPr>
                <w:rFonts w:cs="Times New Roman"/>
                <w:b/>
                <w:bCs/>
                <w:szCs w:val="24"/>
              </w:rPr>
            </w:pPr>
            <w:r w:rsidRPr="0008386A">
              <w:rPr>
                <w:rFonts w:cs="Times New Roman"/>
                <w:b/>
                <w:bCs/>
                <w:szCs w:val="24"/>
              </w:rPr>
              <w:t>0.012</w:t>
            </w:r>
          </w:p>
        </w:tc>
      </w:tr>
      <w:tr w:rsidR="005109BD" w:rsidRPr="0008386A" w14:paraId="06DAB492" w14:textId="77777777" w:rsidTr="002C214C">
        <w:trPr>
          <w:trHeight w:hRule="exact" w:val="797"/>
        </w:trPr>
        <w:tc>
          <w:tcPr>
            <w:tcW w:w="4326" w:type="dxa"/>
            <w:tcBorders>
              <w:top w:val="nil"/>
              <w:left w:val="nil"/>
              <w:bottom w:val="nil"/>
              <w:right w:val="nil"/>
            </w:tcBorders>
            <w:shd w:val="clear" w:color="auto" w:fill="auto"/>
            <w:noWrap/>
            <w:vAlign w:val="center"/>
            <w:hideMark/>
          </w:tcPr>
          <w:p w14:paraId="5F822073" w14:textId="77777777" w:rsidR="005109BD" w:rsidRPr="0008386A" w:rsidRDefault="005109BD" w:rsidP="0008386A">
            <w:pPr>
              <w:rPr>
                <w:rFonts w:cs="Times New Roman"/>
                <w:color w:val="000000"/>
                <w:szCs w:val="24"/>
              </w:rPr>
            </w:pPr>
            <w:r w:rsidRPr="0008386A">
              <w:rPr>
                <w:rFonts w:cs="Times New Roman"/>
                <w:color w:val="000000"/>
                <w:szCs w:val="24"/>
              </w:rPr>
              <w:t xml:space="preserve">   other</w:t>
            </w:r>
          </w:p>
        </w:tc>
        <w:tc>
          <w:tcPr>
            <w:tcW w:w="3199" w:type="dxa"/>
            <w:tcBorders>
              <w:top w:val="nil"/>
              <w:left w:val="nil"/>
              <w:bottom w:val="nil"/>
              <w:right w:val="nil"/>
            </w:tcBorders>
            <w:shd w:val="clear" w:color="auto" w:fill="auto"/>
            <w:noWrap/>
            <w:vAlign w:val="center"/>
            <w:hideMark/>
          </w:tcPr>
          <w:p w14:paraId="1E23D098" w14:textId="77777777" w:rsidR="005109BD" w:rsidRPr="0008386A" w:rsidRDefault="005109BD" w:rsidP="0008386A">
            <w:pPr>
              <w:jc w:val="center"/>
              <w:rPr>
                <w:rFonts w:cs="Times New Roman"/>
                <w:b/>
                <w:bCs/>
                <w:color w:val="000000"/>
                <w:szCs w:val="24"/>
              </w:rPr>
            </w:pPr>
            <w:r w:rsidRPr="0008386A">
              <w:rPr>
                <w:rFonts w:cs="Times New Roman"/>
                <w:b/>
                <w:bCs/>
                <w:color w:val="000000"/>
                <w:szCs w:val="24"/>
              </w:rPr>
              <w:t>0.253 (0.086-0.742)</w:t>
            </w:r>
          </w:p>
        </w:tc>
        <w:tc>
          <w:tcPr>
            <w:tcW w:w="1302" w:type="dxa"/>
            <w:tcBorders>
              <w:top w:val="nil"/>
              <w:left w:val="nil"/>
              <w:bottom w:val="nil"/>
              <w:right w:val="nil"/>
            </w:tcBorders>
            <w:shd w:val="clear" w:color="auto" w:fill="auto"/>
            <w:noWrap/>
            <w:vAlign w:val="center"/>
            <w:hideMark/>
          </w:tcPr>
          <w:p w14:paraId="5F061183" w14:textId="77777777" w:rsidR="005109BD" w:rsidRPr="0008386A" w:rsidRDefault="005109BD" w:rsidP="00331457">
            <w:pPr>
              <w:ind w:left="-152" w:right="218"/>
              <w:jc w:val="right"/>
              <w:rPr>
                <w:rFonts w:cs="Times New Roman"/>
                <w:b/>
                <w:bCs/>
                <w:szCs w:val="24"/>
              </w:rPr>
            </w:pPr>
            <w:r w:rsidRPr="0008386A">
              <w:rPr>
                <w:rFonts w:cs="Times New Roman"/>
                <w:b/>
                <w:bCs/>
                <w:szCs w:val="24"/>
              </w:rPr>
              <w:t>0.012</w:t>
            </w:r>
          </w:p>
        </w:tc>
      </w:tr>
      <w:tr w:rsidR="005109BD" w:rsidRPr="0008386A" w14:paraId="79245C47"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F4E00AF" w14:textId="222ADB42" w:rsidR="005109BD" w:rsidRPr="0008386A" w:rsidRDefault="005109BD" w:rsidP="0008386A">
            <w:pPr>
              <w:rPr>
                <w:rFonts w:cs="Times New Roman"/>
                <w:b/>
                <w:bCs/>
                <w:color w:val="000000"/>
                <w:szCs w:val="24"/>
              </w:rPr>
            </w:pPr>
            <w:r w:rsidRPr="0008386A">
              <w:rPr>
                <w:rFonts w:cs="Times New Roman"/>
                <w:b/>
                <w:bCs/>
                <w:color w:val="000000"/>
                <w:szCs w:val="24"/>
              </w:rPr>
              <w:lastRenderedPageBreak/>
              <w:t>Lymph node dissection performed</w:t>
            </w:r>
          </w:p>
        </w:tc>
        <w:tc>
          <w:tcPr>
            <w:tcW w:w="3199" w:type="dxa"/>
            <w:tcBorders>
              <w:top w:val="nil"/>
              <w:left w:val="nil"/>
              <w:bottom w:val="nil"/>
              <w:right w:val="nil"/>
            </w:tcBorders>
            <w:shd w:val="clear" w:color="auto" w:fill="auto"/>
            <w:noWrap/>
            <w:vAlign w:val="center"/>
            <w:hideMark/>
          </w:tcPr>
          <w:p w14:paraId="3E7D0387" w14:textId="77777777" w:rsidR="005109BD" w:rsidRPr="0008386A" w:rsidRDefault="005109BD" w:rsidP="0008386A">
            <w:pPr>
              <w:jc w:val="center"/>
              <w:rPr>
                <w:rFonts w:cs="Times New Roman"/>
                <w:color w:val="000000"/>
                <w:szCs w:val="24"/>
              </w:rPr>
            </w:pPr>
            <w:r w:rsidRPr="0008386A">
              <w:rPr>
                <w:rFonts w:cs="Times New Roman"/>
                <w:color w:val="000000"/>
                <w:szCs w:val="24"/>
              </w:rPr>
              <w:t>1.302 (0.788-2.150)</w:t>
            </w:r>
          </w:p>
        </w:tc>
        <w:tc>
          <w:tcPr>
            <w:tcW w:w="1302" w:type="dxa"/>
            <w:tcBorders>
              <w:top w:val="nil"/>
              <w:left w:val="nil"/>
              <w:bottom w:val="nil"/>
              <w:right w:val="nil"/>
            </w:tcBorders>
            <w:shd w:val="clear" w:color="auto" w:fill="auto"/>
            <w:noWrap/>
            <w:vAlign w:val="center"/>
            <w:hideMark/>
          </w:tcPr>
          <w:p w14:paraId="5CFD3698"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0.303</w:t>
            </w:r>
          </w:p>
        </w:tc>
      </w:tr>
      <w:tr w:rsidR="005109BD" w:rsidRPr="0008386A" w14:paraId="06B303DA" w14:textId="77777777" w:rsidTr="0008386A">
        <w:trPr>
          <w:trHeight w:hRule="exact" w:val="397"/>
        </w:trPr>
        <w:tc>
          <w:tcPr>
            <w:tcW w:w="4326" w:type="dxa"/>
            <w:tcBorders>
              <w:top w:val="nil"/>
              <w:left w:val="nil"/>
              <w:bottom w:val="nil"/>
              <w:right w:val="nil"/>
            </w:tcBorders>
            <w:shd w:val="clear" w:color="auto" w:fill="auto"/>
            <w:noWrap/>
            <w:vAlign w:val="center"/>
            <w:hideMark/>
          </w:tcPr>
          <w:p w14:paraId="02F501B0" w14:textId="77777777" w:rsidR="005109BD" w:rsidRPr="0008386A" w:rsidRDefault="005109BD" w:rsidP="0008386A">
            <w:pPr>
              <w:rPr>
                <w:rFonts w:cs="Times New Roman"/>
                <w:color w:val="000000"/>
                <w:szCs w:val="24"/>
              </w:rPr>
            </w:pPr>
            <w:r w:rsidRPr="0008386A">
              <w:rPr>
                <w:rFonts w:cs="Times New Roman"/>
                <w:color w:val="000000"/>
                <w:szCs w:val="24"/>
              </w:rPr>
              <w:t xml:space="preserve">   level ≥ 6</w:t>
            </w:r>
          </w:p>
        </w:tc>
        <w:tc>
          <w:tcPr>
            <w:tcW w:w="3199" w:type="dxa"/>
            <w:tcBorders>
              <w:top w:val="nil"/>
              <w:left w:val="nil"/>
              <w:bottom w:val="nil"/>
              <w:right w:val="nil"/>
            </w:tcBorders>
            <w:shd w:val="clear" w:color="auto" w:fill="auto"/>
            <w:noWrap/>
            <w:vAlign w:val="center"/>
            <w:hideMark/>
          </w:tcPr>
          <w:p w14:paraId="0C4E7403" w14:textId="77777777" w:rsidR="005109BD" w:rsidRPr="0008386A" w:rsidRDefault="005109BD" w:rsidP="0008386A">
            <w:pPr>
              <w:jc w:val="center"/>
              <w:rPr>
                <w:rFonts w:cs="Times New Roman"/>
                <w:color w:val="000000"/>
                <w:szCs w:val="24"/>
              </w:rPr>
            </w:pPr>
            <w:r w:rsidRPr="0008386A">
              <w:rPr>
                <w:rFonts w:cs="Times New Roman"/>
                <w:color w:val="000000"/>
                <w:szCs w:val="24"/>
              </w:rPr>
              <w:t>1.341 (0.740-2.428)</w:t>
            </w:r>
          </w:p>
        </w:tc>
        <w:tc>
          <w:tcPr>
            <w:tcW w:w="1302" w:type="dxa"/>
            <w:tcBorders>
              <w:top w:val="nil"/>
              <w:left w:val="nil"/>
              <w:bottom w:val="nil"/>
              <w:right w:val="nil"/>
            </w:tcBorders>
            <w:shd w:val="clear" w:color="auto" w:fill="auto"/>
            <w:noWrap/>
            <w:vAlign w:val="center"/>
            <w:hideMark/>
          </w:tcPr>
          <w:p w14:paraId="38C55DFA"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0.333</w:t>
            </w:r>
          </w:p>
        </w:tc>
      </w:tr>
      <w:tr w:rsidR="005109BD" w:rsidRPr="0008386A" w14:paraId="2E99B74C" w14:textId="77777777" w:rsidTr="0008386A">
        <w:trPr>
          <w:trHeight w:hRule="exact" w:val="397"/>
        </w:trPr>
        <w:tc>
          <w:tcPr>
            <w:tcW w:w="4326" w:type="dxa"/>
            <w:tcBorders>
              <w:top w:val="nil"/>
              <w:left w:val="nil"/>
              <w:bottom w:val="nil"/>
              <w:right w:val="nil"/>
            </w:tcBorders>
            <w:shd w:val="clear" w:color="auto" w:fill="auto"/>
            <w:noWrap/>
            <w:vAlign w:val="center"/>
            <w:hideMark/>
          </w:tcPr>
          <w:p w14:paraId="1CA763B1" w14:textId="77777777" w:rsidR="005109BD" w:rsidRPr="0008386A" w:rsidRDefault="005109BD" w:rsidP="0008386A">
            <w:pPr>
              <w:rPr>
                <w:rFonts w:cs="Times New Roman"/>
                <w:color w:val="000000"/>
                <w:szCs w:val="24"/>
              </w:rPr>
            </w:pPr>
            <w:r w:rsidRPr="0008386A">
              <w:rPr>
                <w:rFonts w:cs="Times New Roman"/>
                <w:color w:val="000000"/>
                <w:szCs w:val="24"/>
              </w:rPr>
              <w:t xml:space="preserve">   level 1 </w:t>
            </w:r>
            <w:r w:rsidRPr="0008386A">
              <w:rPr>
                <w:rFonts w:cs="Times New Roman"/>
                <w:szCs w:val="24"/>
              </w:rPr>
              <w:t xml:space="preserve">– </w:t>
            </w:r>
            <w:r w:rsidRPr="0008386A">
              <w:rPr>
                <w:rFonts w:cs="Times New Roman"/>
                <w:color w:val="000000"/>
                <w:szCs w:val="24"/>
              </w:rPr>
              <w:t>5</w:t>
            </w:r>
          </w:p>
        </w:tc>
        <w:tc>
          <w:tcPr>
            <w:tcW w:w="3199" w:type="dxa"/>
            <w:tcBorders>
              <w:top w:val="nil"/>
              <w:left w:val="nil"/>
              <w:bottom w:val="nil"/>
              <w:right w:val="nil"/>
            </w:tcBorders>
            <w:shd w:val="clear" w:color="auto" w:fill="auto"/>
            <w:noWrap/>
            <w:vAlign w:val="center"/>
            <w:hideMark/>
          </w:tcPr>
          <w:p w14:paraId="5CA83831" w14:textId="77777777" w:rsidR="005109BD" w:rsidRPr="0008386A" w:rsidRDefault="005109BD" w:rsidP="0008386A">
            <w:pPr>
              <w:jc w:val="center"/>
              <w:rPr>
                <w:rFonts w:cs="Times New Roman"/>
                <w:color w:val="000000"/>
                <w:szCs w:val="24"/>
              </w:rPr>
            </w:pPr>
            <w:r w:rsidRPr="0008386A">
              <w:rPr>
                <w:rFonts w:cs="Times New Roman"/>
                <w:color w:val="000000"/>
                <w:szCs w:val="24"/>
              </w:rPr>
              <w:t>0.746 (0.412-1.350)</w:t>
            </w:r>
          </w:p>
        </w:tc>
        <w:tc>
          <w:tcPr>
            <w:tcW w:w="1302" w:type="dxa"/>
            <w:tcBorders>
              <w:top w:val="nil"/>
              <w:left w:val="nil"/>
              <w:bottom w:val="nil"/>
              <w:right w:val="nil"/>
            </w:tcBorders>
            <w:shd w:val="clear" w:color="auto" w:fill="auto"/>
            <w:noWrap/>
            <w:vAlign w:val="center"/>
            <w:hideMark/>
          </w:tcPr>
          <w:p w14:paraId="3C80A729"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0.333</w:t>
            </w:r>
          </w:p>
        </w:tc>
      </w:tr>
      <w:tr w:rsidR="005109BD" w:rsidRPr="0008386A" w14:paraId="644ACAF8" w14:textId="77777777" w:rsidTr="0008386A">
        <w:trPr>
          <w:trHeight w:hRule="exact" w:val="494"/>
        </w:trPr>
        <w:tc>
          <w:tcPr>
            <w:tcW w:w="4326" w:type="dxa"/>
            <w:tcBorders>
              <w:top w:val="nil"/>
              <w:left w:val="nil"/>
              <w:bottom w:val="nil"/>
              <w:right w:val="nil"/>
            </w:tcBorders>
            <w:shd w:val="clear" w:color="auto" w:fill="auto"/>
            <w:noWrap/>
            <w:vAlign w:val="center"/>
            <w:hideMark/>
          </w:tcPr>
          <w:p w14:paraId="5A19AB8F" w14:textId="77777777" w:rsidR="005109BD" w:rsidRPr="0008386A" w:rsidRDefault="005109BD" w:rsidP="0008386A">
            <w:pPr>
              <w:rPr>
                <w:rFonts w:cs="Times New Roman"/>
                <w:b/>
                <w:bCs/>
                <w:color w:val="000000"/>
                <w:szCs w:val="24"/>
              </w:rPr>
            </w:pPr>
            <w:r w:rsidRPr="0008386A">
              <w:rPr>
                <w:rFonts w:cs="Times New Roman"/>
                <w:b/>
                <w:bCs/>
                <w:color w:val="000000"/>
                <w:szCs w:val="24"/>
              </w:rPr>
              <w:t>RAI treatment performed</w:t>
            </w:r>
          </w:p>
        </w:tc>
        <w:tc>
          <w:tcPr>
            <w:tcW w:w="3199" w:type="dxa"/>
            <w:tcBorders>
              <w:top w:val="nil"/>
              <w:left w:val="nil"/>
              <w:bottom w:val="nil"/>
              <w:right w:val="nil"/>
            </w:tcBorders>
            <w:shd w:val="clear" w:color="auto" w:fill="auto"/>
            <w:noWrap/>
            <w:vAlign w:val="center"/>
            <w:hideMark/>
          </w:tcPr>
          <w:p w14:paraId="25D77BB2" w14:textId="77777777" w:rsidR="005109BD" w:rsidRPr="0008386A" w:rsidRDefault="005109BD" w:rsidP="0008386A">
            <w:pPr>
              <w:jc w:val="center"/>
              <w:rPr>
                <w:rFonts w:cs="Times New Roman"/>
                <w:color w:val="000000"/>
                <w:szCs w:val="24"/>
              </w:rPr>
            </w:pPr>
            <w:r w:rsidRPr="0008386A">
              <w:rPr>
                <w:rFonts w:cs="Times New Roman"/>
                <w:color w:val="000000"/>
                <w:szCs w:val="24"/>
              </w:rPr>
              <w:t>1.410 (0.759-2.616)</w:t>
            </w:r>
          </w:p>
        </w:tc>
        <w:tc>
          <w:tcPr>
            <w:tcW w:w="1302" w:type="dxa"/>
            <w:tcBorders>
              <w:top w:val="nil"/>
              <w:left w:val="nil"/>
              <w:bottom w:val="nil"/>
              <w:right w:val="nil"/>
            </w:tcBorders>
            <w:shd w:val="clear" w:color="auto" w:fill="auto"/>
            <w:noWrap/>
            <w:vAlign w:val="center"/>
            <w:hideMark/>
          </w:tcPr>
          <w:p w14:paraId="56B120F9"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0.277</w:t>
            </w:r>
          </w:p>
        </w:tc>
      </w:tr>
      <w:tr w:rsidR="005109BD" w:rsidRPr="0008386A" w14:paraId="63EF9D10" w14:textId="77777777" w:rsidTr="0008386A">
        <w:trPr>
          <w:trHeight w:hRule="exact" w:val="397"/>
        </w:trPr>
        <w:tc>
          <w:tcPr>
            <w:tcW w:w="4326" w:type="dxa"/>
            <w:tcBorders>
              <w:top w:val="nil"/>
              <w:left w:val="nil"/>
              <w:bottom w:val="nil"/>
              <w:right w:val="nil"/>
            </w:tcBorders>
            <w:shd w:val="clear" w:color="auto" w:fill="auto"/>
            <w:noWrap/>
            <w:vAlign w:val="center"/>
            <w:hideMark/>
          </w:tcPr>
          <w:p w14:paraId="2459761F" w14:textId="77777777" w:rsidR="005109BD" w:rsidRPr="0008386A" w:rsidRDefault="005109BD" w:rsidP="0008386A">
            <w:pPr>
              <w:rPr>
                <w:rFonts w:cs="Times New Roman"/>
                <w:b/>
                <w:bCs/>
                <w:color w:val="000000"/>
                <w:szCs w:val="24"/>
              </w:rPr>
            </w:pPr>
            <w:r w:rsidRPr="0008386A">
              <w:rPr>
                <w:rFonts w:cs="Times New Roman"/>
                <w:b/>
                <w:bCs/>
                <w:color w:val="000000"/>
                <w:szCs w:val="24"/>
              </w:rPr>
              <w:t>RAI treatment response</w:t>
            </w:r>
          </w:p>
        </w:tc>
        <w:tc>
          <w:tcPr>
            <w:tcW w:w="3199" w:type="dxa"/>
            <w:tcBorders>
              <w:top w:val="nil"/>
              <w:left w:val="nil"/>
              <w:bottom w:val="nil"/>
              <w:right w:val="nil"/>
            </w:tcBorders>
            <w:shd w:val="clear" w:color="auto" w:fill="auto"/>
            <w:noWrap/>
            <w:vAlign w:val="center"/>
            <w:hideMark/>
          </w:tcPr>
          <w:p w14:paraId="17153791" w14:textId="77777777" w:rsidR="005109BD" w:rsidRPr="0008386A" w:rsidRDefault="005109BD" w:rsidP="0008386A">
            <w:pPr>
              <w:jc w:val="center"/>
              <w:rPr>
                <w:rFonts w:cs="Times New Roman"/>
                <w:color w:val="000000"/>
                <w:szCs w:val="24"/>
              </w:rPr>
            </w:pPr>
            <w:r w:rsidRPr="0008386A">
              <w:rPr>
                <w:rFonts w:cs="Times New Roman"/>
                <w:color w:val="000000"/>
                <w:szCs w:val="24"/>
              </w:rPr>
              <w:t>0.973 (0.430-2.203)</w:t>
            </w:r>
          </w:p>
        </w:tc>
        <w:tc>
          <w:tcPr>
            <w:tcW w:w="1302" w:type="dxa"/>
            <w:tcBorders>
              <w:top w:val="nil"/>
              <w:left w:val="nil"/>
              <w:bottom w:val="nil"/>
              <w:right w:val="nil"/>
            </w:tcBorders>
            <w:shd w:val="clear" w:color="auto" w:fill="auto"/>
            <w:noWrap/>
            <w:vAlign w:val="center"/>
            <w:hideMark/>
          </w:tcPr>
          <w:p w14:paraId="240160E9"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0.948</w:t>
            </w:r>
          </w:p>
        </w:tc>
      </w:tr>
      <w:tr w:rsidR="005109BD" w:rsidRPr="0008386A" w14:paraId="7F79F224" w14:textId="77777777" w:rsidTr="0008386A">
        <w:trPr>
          <w:trHeight w:hRule="exact" w:val="397"/>
        </w:trPr>
        <w:tc>
          <w:tcPr>
            <w:tcW w:w="4326" w:type="dxa"/>
            <w:tcBorders>
              <w:top w:val="nil"/>
              <w:left w:val="nil"/>
              <w:bottom w:val="nil"/>
              <w:right w:val="nil"/>
            </w:tcBorders>
            <w:shd w:val="clear" w:color="auto" w:fill="auto"/>
            <w:noWrap/>
            <w:vAlign w:val="center"/>
            <w:hideMark/>
          </w:tcPr>
          <w:p w14:paraId="7A696785" w14:textId="77777777" w:rsidR="005109BD" w:rsidRPr="0008386A" w:rsidRDefault="005109BD" w:rsidP="0008386A">
            <w:pPr>
              <w:rPr>
                <w:rFonts w:cs="Times New Roman"/>
                <w:color w:val="000000"/>
                <w:szCs w:val="24"/>
              </w:rPr>
            </w:pPr>
            <w:r w:rsidRPr="0008386A">
              <w:rPr>
                <w:rFonts w:cs="Times New Roman"/>
                <w:color w:val="000000"/>
                <w:szCs w:val="24"/>
              </w:rPr>
              <w:t xml:space="preserve">   RAI-R tumor or recurrence </w:t>
            </w:r>
            <w:r w:rsidRPr="0008386A">
              <w:rPr>
                <w:rFonts w:cs="Times New Roman"/>
                <w:i/>
                <w:iCs/>
                <w:color w:val="000000"/>
                <w:szCs w:val="24"/>
              </w:rPr>
              <w:t>vs</w:t>
            </w:r>
            <w:r w:rsidRPr="0008386A">
              <w:rPr>
                <w:rFonts w:cs="Times New Roman"/>
                <w:color w:val="000000"/>
                <w:szCs w:val="24"/>
              </w:rPr>
              <w:t xml:space="preserve"> other </w:t>
            </w:r>
          </w:p>
        </w:tc>
        <w:tc>
          <w:tcPr>
            <w:tcW w:w="3199" w:type="dxa"/>
            <w:tcBorders>
              <w:top w:val="nil"/>
              <w:left w:val="nil"/>
              <w:bottom w:val="nil"/>
              <w:right w:val="nil"/>
            </w:tcBorders>
            <w:shd w:val="clear" w:color="auto" w:fill="auto"/>
            <w:noWrap/>
            <w:vAlign w:val="center"/>
            <w:hideMark/>
          </w:tcPr>
          <w:p w14:paraId="38B54B0F" w14:textId="77777777" w:rsidR="005109BD" w:rsidRPr="0008386A" w:rsidRDefault="005109BD" w:rsidP="0008386A">
            <w:pPr>
              <w:jc w:val="center"/>
              <w:rPr>
                <w:rFonts w:cs="Times New Roman"/>
                <w:color w:val="000000"/>
                <w:szCs w:val="24"/>
              </w:rPr>
            </w:pPr>
            <w:r w:rsidRPr="0008386A">
              <w:rPr>
                <w:rFonts w:cs="Times New Roman"/>
                <w:color w:val="000000"/>
                <w:szCs w:val="24"/>
              </w:rPr>
              <w:t>2.937 (0.435-19.810)</w:t>
            </w:r>
          </w:p>
        </w:tc>
        <w:tc>
          <w:tcPr>
            <w:tcW w:w="1302" w:type="dxa"/>
            <w:tcBorders>
              <w:top w:val="nil"/>
              <w:left w:val="nil"/>
              <w:bottom w:val="nil"/>
              <w:right w:val="nil"/>
            </w:tcBorders>
            <w:shd w:val="clear" w:color="auto" w:fill="auto"/>
            <w:noWrap/>
            <w:vAlign w:val="center"/>
            <w:hideMark/>
          </w:tcPr>
          <w:p w14:paraId="1E0D4E1A"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0.269</w:t>
            </w:r>
          </w:p>
        </w:tc>
      </w:tr>
      <w:tr w:rsidR="005109BD" w:rsidRPr="0008386A" w14:paraId="40CBE821" w14:textId="77777777" w:rsidTr="0008386A">
        <w:trPr>
          <w:trHeight w:hRule="exact" w:val="483"/>
        </w:trPr>
        <w:tc>
          <w:tcPr>
            <w:tcW w:w="4326" w:type="dxa"/>
            <w:tcBorders>
              <w:top w:val="nil"/>
              <w:left w:val="nil"/>
              <w:bottom w:val="nil"/>
              <w:right w:val="nil"/>
            </w:tcBorders>
            <w:shd w:val="clear" w:color="auto" w:fill="auto"/>
            <w:noWrap/>
            <w:vAlign w:val="center"/>
            <w:hideMark/>
          </w:tcPr>
          <w:p w14:paraId="044B3FD9" w14:textId="77777777" w:rsidR="005109BD" w:rsidRPr="0008386A" w:rsidRDefault="005109BD" w:rsidP="0008386A">
            <w:pPr>
              <w:rPr>
                <w:rFonts w:cs="Times New Roman"/>
                <w:color w:val="000000"/>
                <w:szCs w:val="24"/>
              </w:rPr>
            </w:pPr>
            <w:r w:rsidRPr="0008386A">
              <w:rPr>
                <w:rFonts w:cs="Times New Roman"/>
                <w:color w:val="000000"/>
                <w:szCs w:val="24"/>
              </w:rPr>
              <w:t xml:space="preserve">   excellent </w:t>
            </w:r>
            <w:r w:rsidRPr="0008386A">
              <w:rPr>
                <w:rFonts w:cs="Times New Roman"/>
                <w:i/>
                <w:iCs/>
                <w:color w:val="000000"/>
                <w:szCs w:val="24"/>
              </w:rPr>
              <w:t>vs</w:t>
            </w:r>
            <w:r w:rsidRPr="0008386A">
              <w:rPr>
                <w:rFonts w:cs="Times New Roman"/>
                <w:color w:val="000000"/>
                <w:szCs w:val="24"/>
              </w:rPr>
              <w:t xml:space="preserve"> other</w:t>
            </w:r>
          </w:p>
        </w:tc>
        <w:tc>
          <w:tcPr>
            <w:tcW w:w="3199" w:type="dxa"/>
            <w:tcBorders>
              <w:top w:val="nil"/>
              <w:left w:val="nil"/>
              <w:bottom w:val="nil"/>
              <w:right w:val="nil"/>
            </w:tcBorders>
            <w:shd w:val="clear" w:color="auto" w:fill="auto"/>
            <w:noWrap/>
            <w:vAlign w:val="center"/>
            <w:hideMark/>
          </w:tcPr>
          <w:p w14:paraId="55DD298B" w14:textId="77777777" w:rsidR="005109BD" w:rsidRPr="0008386A" w:rsidRDefault="005109BD" w:rsidP="0008386A">
            <w:pPr>
              <w:jc w:val="center"/>
              <w:rPr>
                <w:rFonts w:cs="Times New Roman"/>
                <w:color w:val="000000"/>
                <w:szCs w:val="24"/>
              </w:rPr>
            </w:pPr>
            <w:r w:rsidRPr="0008386A">
              <w:rPr>
                <w:rFonts w:cs="Times New Roman"/>
                <w:color w:val="000000"/>
                <w:szCs w:val="24"/>
              </w:rPr>
              <w:t>1.042 (0.457-2.376)</w:t>
            </w:r>
          </w:p>
        </w:tc>
        <w:tc>
          <w:tcPr>
            <w:tcW w:w="1302" w:type="dxa"/>
            <w:tcBorders>
              <w:top w:val="nil"/>
              <w:left w:val="nil"/>
              <w:bottom w:val="nil"/>
              <w:right w:val="nil"/>
            </w:tcBorders>
            <w:shd w:val="clear" w:color="auto" w:fill="auto"/>
            <w:noWrap/>
            <w:vAlign w:val="center"/>
            <w:hideMark/>
          </w:tcPr>
          <w:p w14:paraId="208F9ECD"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0.923</w:t>
            </w:r>
          </w:p>
        </w:tc>
      </w:tr>
      <w:tr w:rsidR="005109BD" w:rsidRPr="0008386A" w14:paraId="320C804F" w14:textId="77777777" w:rsidTr="0008386A">
        <w:trPr>
          <w:trHeight w:hRule="exact" w:val="397"/>
        </w:trPr>
        <w:tc>
          <w:tcPr>
            <w:tcW w:w="4326" w:type="dxa"/>
            <w:tcBorders>
              <w:top w:val="nil"/>
              <w:left w:val="nil"/>
              <w:bottom w:val="nil"/>
              <w:right w:val="nil"/>
            </w:tcBorders>
            <w:shd w:val="clear" w:color="auto" w:fill="auto"/>
            <w:noWrap/>
            <w:vAlign w:val="center"/>
            <w:hideMark/>
          </w:tcPr>
          <w:p w14:paraId="699502AB" w14:textId="77777777" w:rsidR="005109BD" w:rsidRPr="0008386A" w:rsidRDefault="005109BD" w:rsidP="0008386A">
            <w:pPr>
              <w:rPr>
                <w:rFonts w:cs="Times New Roman"/>
                <w:b/>
                <w:bCs/>
                <w:color w:val="000000"/>
                <w:szCs w:val="24"/>
              </w:rPr>
            </w:pPr>
            <w:r w:rsidRPr="0008386A">
              <w:rPr>
                <w:rFonts w:cs="Times New Roman"/>
                <w:b/>
                <w:bCs/>
                <w:color w:val="000000"/>
                <w:szCs w:val="24"/>
              </w:rPr>
              <w:t xml:space="preserve">LN recurrences (reoperated after 6 </w:t>
            </w:r>
            <w:proofErr w:type="spellStart"/>
            <w:r w:rsidRPr="0008386A">
              <w:rPr>
                <w:rFonts w:cs="Times New Roman"/>
                <w:b/>
                <w:bCs/>
                <w:color w:val="000000"/>
                <w:szCs w:val="24"/>
              </w:rPr>
              <w:t>mo</w:t>
            </w:r>
            <w:proofErr w:type="spellEnd"/>
            <w:r w:rsidRPr="0008386A">
              <w:rPr>
                <w:rFonts w:cs="Times New Roman"/>
                <w:b/>
                <w:bCs/>
                <w:color w:val="000000"/>
                <w:szCs w:val="24"/>
              </w:rPr>
              <w:t>)</w:t>
            </w:r>
          </w:p>
        </w:tc>
        <w:tc>
          <w:tcPr>
            <w:tcW w:w="3199" w:type="dxa"/>
            <w:tcBorders>
              <w:top w:val="nil"/>
              <w:left w:val="nil"/>
              <w:bottom w:val="nil"/>
              <w:right w:val="nil"/>
            </w:tcBorders>
            <w:shd w:val="clear" w:color="auto" w:fill="auto"/>
            <w:noWrap/>
            <w:vAlign w:val="center"/>
            <w:hideMark/>
          </w:tcPr>
          <w:p w14:paraId="14943B4E" w14:textId="77777777" w:rsidR="005109BD" w:rsidRPr="0008386A" w:rsidRDefault="005109BD" w:rsidP="0008386A">
            <w:pPr>
              <w:jc w:val="center"/>
              <w:rPr>
                <w:rFonts w:cs="Times New Roman"/>
                <w:szCs w:val="24"/>
              </w:rPr>
            </w:pPr>
            <w:r w:rsidRPr="0008386A">
              <w:rPr>
                <w:rFonts w:cs="Times New Roman"/>
                <w:szCs w:val="24"/>
              </w:rPr>
              <w:t>1.593 (0.428-5.927)</w:t>
            </w:r>
          </w:p>
        </w:tc>
        <w:tc>
          <w:tcPr>
            <w:tcW w:w="1302" w:type="dxa"/>
            <w:tcBorders>
              <w:top w:val="nil"/>
              <w:left w:val="nil"/>
              <w:bottom w:val="nil"/>
              <w:right w:val="nil"/>
            </w:tcBorders>
            <w:shd w:val="clear" w:color="auto" w:fill="auto"/>
            <w:noWrap/>
            <w:vAlign w:val="center"/>
            <w:hideMark/>
          </w:tcPr>
          <w:p w14:paraId="15B3E95E"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0.487</w:t>
            </w:r>
          </w:p>
        </w:tc>
      </w:tr>
      <w:tr w:rsidR="005109BD" w:rsidRPr="0008386A" w14:paraId="3D438A68" w14:textId="77777777" w:rsidTr="0008386A">
        <w:trPr>
          <w:trHeight w:hRule="exact" w:val="595"/>
        </w:trPr>
        <w:tc>
          <w:tcPr>
            <w:tcW w:w="4326" w:type="dxa"/>
            <w:tcBorders>
              <w:top w:val="nil"/>
              <w:left w:val="nil"/>
              <w:bottom w:val="single" w:sz="12" w:space="0" w:color="auto"/>
              <w:right w:val="nil"/>
            </w:tcBorders>
            <w:shd w:val="clear" w:color="auto" w:fill="auto"/>
            <w:noWrap/>
            <w:hideMark/>
          </w:tcPr>
          <w:p w14:paraId="24A32347" w14:textId="77777777" w:rsidR="005109BD" w:rsidRPr="0008386A" w:rsidRDefault="005109BD" w:rsidP="0008386A">
            <w:pPr>
              <w:rPr>
                <w:rFonts w:cs="Times New Roman"/>
                <w:b/>
                <w:bCs/>
                <w:szCs w:val="24"/>
              </w:rPr>
            </w:pPr>
            <w:r w:rsidRPr="0008386A">
              <w:rPr>
                <w:rFonts w:cs="Times New Roman"/>
                <w:b/>
                <w:bCs/>
                <w:szCs w:val="24"/>
              </w:rPr>
              <w:t>Recurrence-free survival</w:t>
            </w:r>
          </w:p>
        </w:tc>
        <w:tc>
          <w:tcPr>
            <w:tcW w:w="3199" w:type="dxa"/>
            <w:tcBorders>
              <w:top w:val="nil"/>
              <w:left w:val="nil"/>
              <w:bottom w:val="single" w:sz="12" w:space="0" w:color="auto"/>
              <w:right w:val="nil"/>
            </w:tcBorders>
            <w:shd w:val="clear" w:color="auto" w:fill="auto"/>
            <w:noWrap/>
            <w:hideMark/>
          </w:tcPr>
          <w:p w14:paraId="218D26B3" w14:textId="77777777" w:rsidR="005109BD" w:rsidRPr="0008386A" w:rsidRDefault="005109BD" w:rsidP="0008386A">
            <w:pPr>
              <w:jc w:val="center"/>
              <w:rPr>
                <w:rFonts w:cs="Times New Roman"/>
                <w:color w:val="000000"/>
                <w:szCs w:val="24"/>
              </w:rPr>
            </w:pPr>
            <w:r w:rsidRPr="0008386A">
              <w:rPr>
                <w:rFonts w:cs="Times New Roman"/>
                <w:color w:val="000000"/>
                <w:szCs w:val="24"/>
              </w:rPr>
              <w:t>0.997 (0.166-6.</w:t>
            </w:r>
            <w:proofErr w:type="gramStart"/>
            <w:r w:rsidRPr="0008386A">
              <w:rPr>
                <w:rFonts w:cs="Times New Roman"/>
                <w:color w:val="000000"/>
                <w:szCs w:val="24"/>
              </w:rPr>
              <w:t>401)</w:t>
            </w:r>
            <w:r w:rsidRPr="0008386A">
              <w:rPr>
                <w:rFonts w:cs="Times New Roman"/>
                <w:color w:val="000000"/>
                <w:szCs w:val="24"/>
                <w:vertAlign w:val="superscript"/>
              </w:rPr>
              <w:t>f</w:t>
            </w:r>
            <w:proofErr w:type="gramEnd"/>
          </w:p>
        </w:tc>
        <w:tc>
          <w:tcPr>
            <w:tcW w:w="1302" w:type="dxa"/>
            <w:tcBorders>
              <w:top w:val="nil"/>
              <w:left w:val="nil"/>
              <w:bottom w:val="single" w:sz="12" w:space="0" w:color="auto"/>
              <w:right w:val="nil"/>
            </w:tcBorders>
            <w:shd w:val="clear" w:color="auto" w:fill="auto"/>
            <w:noWrap/>
            <w:hideMark/>
          </w:tcPr>
          <w:p w14:paraId="3F125494" w14:textId="77777777" w:rsidR="005109BD" w:rsidRPr="0008386A" w:rsidRDefault="005109BD" w:rsidP="00331457">
            <w:pPr>
              <w:ind w:left="-152" w:right="218"/>
              <w:jc w:val="right"/>
              <w:rPr>
                <w:rFonts w:cs="Times New Roman"/>
                <w:color w:val="000000"/>
                <w:szCs w:val="24"/>
              </w:rPr>
            </w:pPr>
            <w:r w:rsidRPr="0008386A">
              <w:rPr>
                <w:rFonts w:cs="Times New Roman"/>
                <w:color w:val="000000"/>
                <w:szCs w:val="24"/>
              </w:rPr>
              <w:t>0.997</w:t>
            </w:r>
          </w:p>
        </w:tc>
      </w:tr>
    </w:tbl>
    <w:bookmarkEnd w:id="4"/>
    <w:p w14:paraId="63218D0C" w14:textId="77777777" w:rsidR="005109BD" w:rsidRPr="0008386A" w:rsidRDefault="005109BD" w:rsidP="0008386A">
      <w:pPr>
        <w:spacing w:before="0" w:after="0"/>
        <w:rPr>
          <w:rFonts w:cs="Times New Roman"/>
          <w:color w:val="000000"/>
          <w:szCs w:val="24"/>
        </w:rPr>
      </w:pPr>
      <w:proofErr w:type="spellStart"/>
      <w:proofErr w:type="gramStart"/>
      <w:r w:rsidRPr="0008386A">
        <w:rPr>
          <w:rFonts w:cs="Times New Roman"/>
          <w:color w:val="000000"/>
          <w:szCs w:val="24"/>
          <w:vertAlign w:val="superscript"/>
        </w:rPr>
        <w:t>a</w:t>
      </w:r>
      <w:proofErr w:type="spellEnd"/>
      <w:proofErr w:type="gramEnd"/>
      <w:r w:rsidRPr="0008386A">
        <w:rPr>
          <w:rFonts w:cs="Times New Roman"/>
          <w:color w:val="000000"/>
          <w:szCs w:val="24"/>
        </w:rPr>
        <w:t xml:space="preserve"> Adjusted for sex and age at operation unless otherwise specified</w:t>
      </w:r>
    </w:p>
    <w:p w14:paraId="192CFA53" w14:textId="77777777" w:rsidR="005109BD" w:rsidRPr="0008386A" w:rsidRDefault="005109BD" w:rsidP="0008386A">
      <w:pPr>
        <w:spacing w:before="0" w:after="0"/>
        <w:rPr>
          <w:rFonts w:cs="Times New Roman"/>
          <w:color w:val="000000"/>
          <w:szCs w:val="24"/>
        </w:rPr>
      </w:pPr>
      <w:r w:rsidRPr="0008386A">
        <w:rPr>
          <w:rFonts w:cs="Times New Roman"/>
          <w:color w:val="000000"/>
          <w:szCs w:val="24"/>
          <w:vertAlign w:val="superscript"/>
        </w:rPr>
        <w:t>b</w:t>
      </w:r>
      <w:r w:rsidRPr="0008386A">
        <w:rPr>
          <w:rFonts w:cs="Times New Roman"/>
          <w:color w:val="000000"/>
          <w:szCs w:val="24"/>
        </w:rPr>
        <w:t xml:space="preserve"> Adjusted for age at operation</w:t>
      </w:r>
    </w:p>
    <w:p w14:paraId="6D8C0A61" w14:textId="77777777" w:rsidR="005109BD" w:rsidRPr="0008386A" w:rsidRDefault="005109BD" w:rsidP="0008386A">
      <w:pPr>
        <w:spacing w:before="0" w:after="0"/>
        <w:rPr>
          <w:rFonts w:cs="Times New Roman"/>
          <w:color w:val="000000"/>
          <w:szCs w:val="24"/>
        </w:rPr>
      </w:pPr>
      <w:r w:rsidRPr="0008386A">
        <w:rPr>
          <w:rFonts w:cs="Times New Roman"/>
          <w:color w:val="000000"/>
          <w:szCs w:val="24"/>
          <w:vertAlign w:val="superscript"/>
        </w:rPr>
        <w:t>c</w:t>
      </w:r>
      <w:r w:rsidRPr="0008386A">
        <w:rPr>
          <w:rFonts w:cs="Times New Roman"/>
          <w:color w:val="000000"/>
          <w:szCs w:val="24"/>
        </w:rPr>
        <w:t xml:space="preserve"> Adjusted for sex</w:t>
      </w:r>
    </w:p>
    <w:p w14:paraId="30772F57" w14:textId="77777777" w:rsidR="005109BD" w:rsidRPr="0008386A" w:rsidRDefault="005109BD" w:rsidP="0008386A">
      <w:pPr>
        <w:spacing w:before="0" w:after="0"/>
        <w:rPr>
          <w:rFonts w:cs="Times New Roman"/>
          <w:color w:val="000000"/>
          <w:szCs w:val="24"/>
        </w:rPr>
      </w:pPr>
      <w:r w:rsidRPr="0008386A">
        <w:rPr>
          <w:rFonts w:cs="Times New Roman"/>
          <w:color w:val="000000"/>
          <w:szCs w:val="24"/>
          <w:vertAlign w:val="superscript"/>
        </w:rPr>
        <w:t>d</w:t>
      </w:r>
      <w:r w:rsidRPr="0008386A">
        <w:rPr>
          <w:rFonts w:cs="Times New Roman"/>
          <w:color w:val="000000"/>
          <w:szCs w:val="24"/>
        </w:rPr>
        <w:t xml:space="preserve"> </w:t>
      </w:r>
      <w:proofErr w:type="gramStart"/>
      <w:r w:rsidRPr="0008386A">
        <w:rPr>
          <w:rFonts w:cs="Times New Roman"/>
          <w:color w:val="000000"/>
          <w:szCs w:val="24"/>
        </w:rPr>
        <w:t>The</w:t>
      </w:r>
      <w:proofErr w:type="gramEnd"/>
      <w:r w:rsidRPr="0008386A">
        <w:rPr>
          <w:rFonts w:cs="Times New Roman"/>
          <w:color w:val="000000"/>
          <w:szCs w:val="24"/>
        </w:rPr>
        <w:t xml:space="preserve"> extended proportional hazard regression</w:t>
      </w:r>
    </w:p>
    <w:p w14:paraId="675FD912" w14:textId="77777777" w:rsidR="005109BD" w:rsidRPr="0008386A" w:rsidRDefault="005109BD" w:rsidP="0008386A">
      <w:pPr>
        <w:spacing w:before="0" w:after="0"/>
        <w:rPr>
          <w:rFonts w:cs="Times New Roman"/>
          <w:color w:val="000000"/>
          <w:szCs w:val="24"/>
        </w:rPr>
      </w:pPr>
      <w:r w:rsidRPr="0008386A">
        <w:rPr>
          <w:rFonts w:cs="Times New Roman"/>
          <w:color w:val="000000"/>
          <w:szCs w:val="24"/>
          <w:vertAlign w:val="superscript"/>
        </w:rPr>
        <w:t>e</w:t>
      </w:r>
      <w:r w:rsidRPr="0008386A">
        <w:rPr>
          <w:rFonts w:cs="Times New Roman"/>
          <w:color w:val="000000"/>
          <w:szCs w:val="24"/>
        </w:rPr>
        <w:t xml:space="preserve"> Not adjusted for sex and age at operation because sex, year of birth and year of diagnosis (that determine the age at operation) are the variables included in POC calculation (see Materials and methods, </w:t>
      </w:r>
      <w:r w:rsidRPr="0008386A">
        <w:rPr>
          <w:rFonts w:cs="Times New Roman"/>
          <w:szCs w:val="24"/>
        </w:rPr>
        <w:t>Probability of causation (POC) from radiation)</w:t>
      </w:r>
    </w:p>
    <w:p w14:paraId="3EB14C58" w14:textId="54815532" w:rsidR="005109BD" w:rsidRPr="0008386A" w:rsidRDefault="005109BD" w:rsidP="0008386A">
      <w:pPr>
        <w:spacing w:before="0" w:after="0"/>
        <w:rPr>
          <w:rFonts w:cs="Times New Roman"/>
          <w:color w:val="000000"/>
          <w:szCs w:val="24"/>
        </w:rPr>
      </w:pPr>
      <w:proofErr w:type="spellStart"/>
      <w:r w:rsidRPr="0008386A">
        <w:rPr>
          <w:rFonts w:cs="Times New Roman"/>
          <w:szCs w:val="24"/>
          <w:vertAlign w:val="superscript"/>
        </w:rPr>
        <w:t>f</w:t>
      </w:r>
      <w:proofErr w:type="spellEnd"/>
      <w:r w:rsidRPr="0008386A">
        <w:rPr>
          <w:rFonts w:cs="Times New Roman"/>
          <w:szCs w:val="24"/>
        </w:rPr>
        <w:t xml:space="preserve"> The Firth’s-penalized proportional hazard model adjusted for sex, </w:t>
      </w:r>
      <w:r w:rsidRPr="0008386A">
        <w:rPr>
          <w:rFonts w:cs="Times New Roman"/>
          <w:color w:val="000000"/>
          <w:szCs w:val="24"/>
        </w:rPr>
        <w:t xml:space="preserve">age at operation, </w:t>
      </w:r>
      <w:r w:rsidRPr="0008386A">
        <w:rPr>
          <w:rFonts w:cs="Times New Roman"/>
          <w:szCs w:val="24"/>
        </w:rPr>
        <w:t>tumor size, N and M category, extent of thyroid operation, lymph node dissection and RAI treatment</w:t>
      </w:r>
    </w:p>
    <w:p w14:paraId="32CA971F" w14:textId="77777777" w:rsidR="005109BD" w:rsidRPr="0008386A" w:rsidRDefault="005109BD" w:rsidP="0008386A">
      <w:pPr>
        <w:spacing w:before="0" w:after="0"/>
        <w:rPr>
          <w:rFonts w:cs="Times New Roman"/>
          <w:b/>
          <w:szCs w:val="24"/>
        </w:rPr>
        <w:sectPr w:rsidR="005109BD" w:rsidRPr="0008386A" w:rsidSect="002C214C">
          <w:pgSz w:w="12240" w:h="15840"/>
          <w:pgMar w:top="1138" w:right="1181" w:bottom="993" w:left="1282" w:header="720" w:footer="720" w:gutter="0"/>
          <w:cols w:space="720"/>
          <w:titlePg/>
          <w:docGrid w:linePitch="360"/>
        </w:sectPr>
      </w:pPr>
    </w:p>
    <w:p w14:paraId="25E27CD5" w14:textId="360D05A1" w:rsidR="005109BD" w:rsidRPr="0060108E" w:rsidRDefault="005109BD" w:rsidP="00193D79">
      <w:pPr>
        <w:ind w:left="-308"/>
      </w:pPr>
      <w:r w:rsidRPr="0060108E">
        <w:rPr>
          <w:b/>
          <w:sz w:val="22"/>
        </w:rPr>
        <w:lastRenderedPageBreak/>
        <w:t>Supplementary</w:t>
      </w:r>
      <w:r w:rsidRPr="0060108E">
        <w:rPr>
          <w:b/>
        </w:rPr>
        <w:t xml:space="preserve"> Table </w:t>
      </w:r>
      <w:r w:rsidR="0054225C">
        <w:rPr>
          <w:b/>
        </w:rPr>
        <w:t>5</w:t>
      </w:r>
      <w:r w:rsidRPr="0060108E">
        <w:rPr>
          <w:b/>
        </w:rPr>
        <w:t>.</w:t>
      </w:r>
      <w:r w:rsidRPr="0060108E">
        <w:t xml:space="preserve"> Comparative characteristics of the BRAF</w:t>
      </w:r>
      <w:r w:rsidRPr="005033AB">
        <w:rPr>
          <w:vertAlign w:val="superscript"/>
        </w:rPr>
        <w:t>V600E</w:t>
      </w:r>
      <w:r w:rsidRPr="0060108E">
        <w:t xml:space="preserve">-positive </w:t>
      </w:r>
      <w:r w:rsidRPr="00E001A6">
        <w:rPr>
          <w:i/>
        </w:rPr>
        <w:t>versus</w:t>
      </w:r>
      <w:r w:rsidRPr="0060108E">
        <w:t xml:space="preserve"> BRAF</w:t>
      </w:r>
      <w:r w:rsidRPr="00694351">
        <w:rPr>
          <w:vertAlign w:val="superscript"/>
        </w:rPr>
        <w:t>V600E</w:t>
      </w:r>
      <w:r w:rsidRPr="0060108E">
        <w:t>-negative PTCs in the groups matched 1:1 by age at operation (±2 years)</w:t>
      </w:r>
    </w:p>
    <w:tbl>
      <w:tblPr>
        <w:tblW w:w="14564" w:type="dxa"/>
        <w:tblInd w:w="-336" w:type="dxa"/>
        <w:tblCellMar>
          <w:left w:w="0" w:type="dxa"/>
          <w:right w:w="0" w:type="dxa"/>
        </w:tblCellMar>
        <w:tblLook w:val="04A0" w:firstRow="1" w:lastRow="0" w:firstColumn="1" w:lastColumn="0" w:noHBand="0" w:noVBand="1"/>
      </w:tblPr>
      <w:tblGrid>
        <w:gridCol w:w="4110"/>
        <w:gridCol w:w="2415"/>
        <w:gridCol w:w="287"/>
        <w:gridCol w:w="2255"/>
        <w:gridCol w:w="304"/>
        <w:gridCol w:w="1144"/>
        <w:gridCol w:w="2769"/>
        <w:gridCol w:w="1384"/>
        <w:gridCol w:w="24"/>
      </w:tblGrid>
      <w:tr w:rsidR="00193D79" w:rsidRPr="00B07ACE" w14:paraId="36200AEF" w14:textId="77777777" w:rsidTr="00193D79">
        <w:trPr>
          <w:trHeight w:hRule="exact" w:val="807"/>
        </w:trPr>
        <w:tc>
          <w:tcPr>
            <w:tcW w:w="4094" w:type="dxa"/>
            <w:vMerge w:val="restart"/>
            <w:tcBorders>
              <w:top w:val="single" w:sz="12" w:space="0" w:color="auto"/>
              <w:left w:val="nil"/>
              <w:bottom w:val="single" w:sz="8" w:space="0" w:color="000000"/>
              <w:right w:val="nil"/>
            </w:tcBorders>
            <w:shd w:val="clear" w:color="auto" w:fill="auto"/>
            <w:vAlign w:val="center"/>
            <w:hideMark/>
          </w:tcPr>
          <w:p w14:paraId="16B71160" w14:textId="77777777" w:rsidR="005109BD" w:rsidRPr="00B07ACE" w:rsidRDefault="005109BD" w:rsidP="0049599B">
            <w:pPr>
              <w:jc w:val="center"/>
              <w:rPr>
                <w:b/>
                <w:bCs/>
                <w:color w:val="000000"/>
              </w:rPr>
            </w:pPr>
            <w:r w:rsidRPr="00B07ACE">
              <w:rPr>
                <w:b/>
                <w:bCs/>
                <w:color w:val="000000"/>
              </w:rPr>
              <w:t>Parameters</w:t>
            </w:r>
          </w:p>
        </w:tc>
        <w:tc>
          <w:tcPr>
            <w:tcW w:w="2399" w:type="dxa"/>
            <w:tcBorders>
              <w:top w:val="single" w:sz="12" w:space="0" w:color="auto"/>
              <w:left w:val="nil"/>
              <w:bottom w:val="single" w:sz="4" w:space="0" w:color="auto"/>
              <w:right w:val="nil"/>
            </w:tcBorders>
            <w:shd w:val="clear" w:color="auto" w:fill="auto"/>
            <w:hideMark/>
          </w:tcPr>
          <w:p w14:paraId="0822400F" w14:textId="77777777" w:rsidR="005109BD" w:rsidRPr="00B07ACE" w:rsidRDefault="005109BD" w:rsidP="00EB74AD">
            <w:pPr>
              <w:jc w:val="center"/>
              <w:rPr>
                <w:b/>
                <w:bCs/>
                <w:color w:val="000000"/>
              </w:rPr>
            </w:pPr>
            <w:r w:rsidRPr="00B07ACE">
              <w:rPr>
                <w:b/>
                <w:bCs/>
                <w:color w:val="000000"/>
              </w:rPr>
              <w:t>BRAF</w:t>
            </w:r>
            <w:r w:rsidRPr="00B07ACE">
              <w:rPr>
                <w:b/>
                <w:bCs/>
                <w:color w:val="000000"/>
                <w:vertAlign w:val="superscript"/>
              </w:rPr>
              <w:t>V600</w:t>
            </w:r>
            <w:proofErr w:type="gramStart"/>
            <w:r w:rsidRPr="00B07ACE">
              <w:rPr>
                <w:b/>
                <w:bCs/>
                <w:color w:val="000000"/>
                <w:vertAlign w:val="superscript"/>
              </w:rPr>
              <w:t>E</w:t>
            </w:r>
            <w:r w:rsidRPr="00B07ACE">
              <w:rPr>
                <w:b/>
                <w:bCs/>
                <w:color w:val="000000"/>
              </w:rPr>
              <w:t>(</w:t>
            </w:r>
            <w:proofErr w:type="gramEnd"/>
            <w:r w:rsidRPr="00B07ACE">
              <w:rPr>
                <w:b/>
                <w:bCs/>
                <w:color w:val="000000"/>
              </w:rPr>
              <w:t>+)</w:t>
            </w:r>
            <w:r>
              <w:rPr>
                <w:b/>
                <w:bCs/>
                <w:color w:val="000000"/>
              </w:rPr>
              <w:t xml:space="preserve"> (n=</w:t>
            </w:r>
            <w:r w:rsidRPr="00B07ACE">
              <w:rPr>
                <w:b/>
                <w:bCs/>
                <w:color w:val="000000"/>
              </w:rPr>
              <w:t>100)</w:t>
            </w:r>
          </w:p>
        </w:tc>
        <w:tc>
          <w:tcPr>
            <w:tcW w:w="271" w:type="dxa"/>
            <w:tcBorders>
              <w:top w:val="single" w:sz="12" w:space="0" w:color="auto"/>
              <w:left w:val="nil"/>
              <w:bottom w:val="single" w:sz="4" w:space="0" w:color="auto"/>
              <w:right w:val="nil"/>
            </w:tcBorders>
            <w:shd w:val="clear" w:color="auto" w:fill="auto"/>
            <w:hideMark/>
          </w:tcPr>
          <w:p w14:paraId="25002B0F" w14:textId="77777777" w:rsidR="005109BD" w:rsidRPr="00B07ACE" w:rsidRDefault="005109BD" w:rsidP="00EB74AD">
            <w:pPr>
              <w:jc w:val="center"/>
              <w:rPr>
                <w:b/>
                <w:bCs/>
                <w:color w:val="000000"/>
              </w:rPr>
            </w:pPr>
          </w:p>
        </w:tc>
        <w:tc>
          <w:tcPr>
            <w:tcW w:w="2239" w:type="dxa"/>
            <w:tcBorders>
              <w:top w:val="single" w:sz="12" w:space="0" w:color="auto"/>
              <w:left w:val="nil"/>
              <w:bottom w:val="single" w:sz="4" w:space="0" w:color="auto"/>
              <w:right w:val="nil"/>
            </w:tcBorders>
            <w:shd w:val="clear" w:color="auto" w:fill="auto"/>
            <w:hideMark/>
          </w:tcPr>
          <w:p w14:paraId="1280AD5A" w14:textId="77777777" w:rsidR="005109BD" w:rsidRPr="00B07ACE" w:rsidRDefault="005109BD" w:rsidP="00EB74AD">
            <w:pPr>
              <w:jc w:val="center"/>
              <w:rPr>
                <w:b/>
                <w:bCs/>
                <w:color w:val="000000"/>
              </w:rPr>
            </w:pPr>
            <w:r w:rsidRPr="00B07ACE">
              <w:rPr>
                <w:b/>
                <w:bCs/>
                <w:color w:val="000000"/>
              </w:rPr>
              <w:t>BRAF</w:t>
            </w:r>
            <w:r w:rsidRPr="00B07ACE">
              <w:rPr>
                <w:b/>
                <w:bCs/>
                <w:color w:val="000000"/>
                <w:vertAlign w:val="superscript"/>
              </w:rPr>
              <w:t>V600</w:t>
            </w:r>
            <w:proofErr w:type="gramStart"/>
            <w:r w:rsidRPr="00B07ACE">
              <w:rPr>
                <w:b/>
                <w:bCs/>
                <w:color w:val="000000"/>
                <w:vertAlign w:val="superscript"/>
              </w:rPr>
              <w:t>E</w:t>
            </w:r>
            <w:r w:rsidRPr="00B07ACE">
              <w:rPr>
                <w:b/>
                <w:bCs/>
                <w:color w:val="000000"/>
              </w:rPr>
              <w:t>(</w:t>
            </w:r>
            <w:proofErr w:type="gramEnd"/>
            <w:r w:rsidRPr="00B07ACE">
              <w:rPr>
                <w:b/>
                <w:bCs/>
                <w:color w:val="000000"/>
              </w:rPr>
              <w:t>-) (</w:t>
            </w:r>
            <w:r>
              <w:rPr>
                <w:b/>
                <w:bCs/>
                <w:color w:val="000000"/>
              </w:rPr>
              <w:t>n=</w:t>
            </w:r>
            <w:r w:rsidRPr="00B07ACE">
              <w:rPr>
                <w:b/>
                <w:bCs/>
                <w:color w:val="000000"/>
              </w:rPr>
              <w:t>100)</w:t>
            </w:r>
          </w:p>
        </w:tc>
        <w:tc>
          <w:tcPr>
            <w:tcW w:w="288" w:type="dxa"/>
            <w:tcBorders>
              <w:top w:val="single" w:sz="12" w:space="0" w:color="auto"/>
              <w:left w:val="nil"/>
              <w:bottom w:val="single" w:sz="4" w:space="0" w:color="auto"/>
              <w:right w:val="nil"/>
            </w:tcBorders>
            <w:shd w:val="clear" w:color="auto" w:fill="auto"/>
            <w:hideMark/>
          </w:tcPr>
          <w:p w14:paraId="6D87136F" w14:textId="77777777" w:rsidR="005109BD" w:rsidRPr="00B07ACE" w:rsidRDefault="005109BD" w:rsidP="00EB74AD">
            <w:pPr>
              <w:jc w:val="center"/>
              <w:rPr>
                <w:b/>
                <w:bCs/>
                <w:color w:val="000000"/>
              </w:rPr>
            </w:pPr>
          </w:p>
        </w:tc>
        <w:tc>
          <w:tcPr>
            <w:tcW w:w="1128" w:type="dxa"/>
            <w:tcBorders>
              <w:top w:val="single" w:sz="12" w:space="0" w:color="auto"/>
              <w:left w:val="nil"/>
              <w:bottom w:val="single" w:sz="4" w:space="0" w:color="auto"/>
              <w:right w:val="nil"/>
            </w:tcBorders>
            <w:shd w:val="clear" w:color="auto" w:fill="auto"/>
            <w:hideMark/>
          </w:tcPr>
          <w:p w14:paraId="72017CF0" w14:textId="77777777" w:rsidR="005109BD" w:rsidRPr="00B07ACE" w:rsidRDefault="005109BD" w:rsidP="00EB74AD">
            <w:pPr>
              <w:jc w:val="center"/>
              <w:rPr>
                <w:b/>
                <w:bCs/>
              </w:rPr>
            </w:pPr>
            <w:r w:rsidRPr="00B07ACE">
              <w:rPr>
                <w:b/>
                <w:bCs/>
              </w:rPr>
              <w:t>p-</w:t>
            </w:r>
            <w:proofErr w:type="spellStart"/>
            <w:r w:rsidRPr="00B07ACE">
              <w:rPr>
                <w:b/>
                <w:bCs/>
              </w:rPr>
              <w:t>value</w:t>
            </w:r>
            <w:r w:rsidRPr="00B07ACE">
              <w:rPr>
                <w:vertAlign w:val="superscript"/>
              </w:rPr>
              <w:t>a</w:t>
            </w:r>
            <w:proofErr w:type="spellEnd"/>
          </w:p>
        </w:tc>
        <w:tc>
          <w:tcPr>
            <w:tcW w:w="2753" w:type="dxa"/>
            <w:tcBorders>
              <w:top w:val="single" w:sz="12" w:space="0" w:color="auto"/>
              <w:left w:val="nil"/>
              <w:bottom w:val="single" w:sz="4" w:space="0" w:color="auto"/>
              <w:right w:val="nil"/>
            </w:tcBorders>
            <w:shd w:val="clear" w:color="auto" w:fill="auto"/>
            <w:hideMark/>
          </w:tcPr>
          <w:p w14:paraId="3E22E784" w14:textId="77777777" w:rsidR="005109BD" w:rsidRPr="00B07ACE" w:rsidRDefault="005109BD" w:rsidP="00EB74AD">
            <w:pPr>
              <w:jc w:val="center"/>
              <w:rPr>
                <w:b/>
                <w:bCs/>
              </w:rPr>
            </w:pPr>
            <w:r w:rsidRPr="00B07ACE">
              <w:rPr>
                <w:b/>
                <w:bCs/>
              </w:rPr>
              <w:t xml:space="preserve">OR </w:t>
            </w:r>
            <w:proofErr w:type="spellStart"/>
            <w:r w:rsidRPr="00B07ACE">
              <w:rPr>
                <w:b/>
                <w:bCs/>
              </w:rPr>
              <w:t>or</w:t>
            </w:r>
            <w:proofErr w:type="spellEnd"/>
            <w:r w:rsidRPr="00B07ACE">
              <w:rPr>
                <w:b/>
                <w:bCs/>
              </w:rPr>
              <w:t xml:space="preserve"> b (95%</w:t>
            </w:r>
            <w:proofErr w:type="gramStart"/>
            <w:r w:rsidRPr="00B07ACE">
              <w:rPr>
                <w:b/>
                <w:bCs/>
              </w:rPr>
              <w:t>CI)</w:t>
            </w:r>
            <w:r w:rsidRPr="00B07ACE">
              <w:rPr>
                <w:vertAlign w:val="superscript"/>
              </w:rPr>
              <w:t>b</w:t>
            </w:r>
            <w:proofErr w:type="gramEnd"/>
          </w:p>
        </w:tc>
        <w:tc>
          <w:tcPr>
            <w:tcW w:w="1392" w:type="dxa"/>
            <w:gridSpan w:val="2"/>
            <w:tcBorders>
              <w:top w:val="single" w:sz="12" w:space="0" w:color="auto"/>
              <w:left w:val="nil"/>
              <w:bottom w:val="single" w:sz="4" w:space="0" w:color="auto"/>
              <w:right w:val="nil"/>
            </w:tcBorders>
            <w:shd w:val="clear" w:color="auto" w:fill="auto"/>
            <w:hideMark/>
          </w:tcPr>
          <w:p w14:paraId="5C18952F" w14:textId="77777777" w:rsidR="005109BD" w:rsidRPr="00B07ACE" w:rsidRDefault="005109BD" w:rsidP="00EB74AD">
            <w:pPr>
              <w:jc w:val="center"/>
              <w:rPr>
                <w:b/>
                <w:bCs/>
              </w:rPr>
            </w:pPr>
            <w:r w:rsidRPr="00B07ACE">
              <w:rPr>
                <w:b/>
                <w:bCs/>
              </w:rPr>
              <w:t>p-value</w:t>
            </w:r>
          </w:p>
        </w:tc>
      </w:tr>
      <w:tr w:rsidR="00193D79" w:rsidRPr="00B07ACE" w14:paraId="41D6110B" w14:textId="77777777" w:rsidTr="00193D79">
        <w:trPr>
          <w:gridAfter w:val="1"/>
          <w:wAfter w:w="22" w:type="dxa"/>
          <w:trHeight w:hRule="exact" w:val="832"/>
        </w:trPr>
        <w:tc>
          <w:tcPr>
            <w:tcW w:w="4094" w:type="dxa"/>
            <w:vMerge/>
            <w:tcBorders>
              <w:top w:val="single" w:sz="4" w:space="0" w:color="auto"/>
              <w:left w:val="nil"/>
              <w:bottom w:val="single" w:sz="12" w:space="0" w:color="auto"/>
              <w:right w:val="nil"/>
            </w:tcBorders>
            <w:vAlign w:val="center"/>
            <w:hideMark/>
          </w:tcPr>
          <w:p w14:paraId="06504B05" w14:textId="77777777" w:rsidR="005109BD" w:rsidRPr="00B07ACE" w:rsidRDefault="005109BD" w:rsidP="0049599B">
            <w:pPr>
              <w:rPr>
                <w:b/>
                <w:bCs/>
                <w:color w:val="000000"/>
              </w:rPr>
            </w:pPr>
          </w:p>
        </w:tc>
        <w:tc>
          <w:tcPr>
            <w:tcW w:w="2399" w:type="dxa"/>
            <w:tcBorders>
              <w:top w:val="nil"/>
              <w:left w:val="nil"/>
              <w:bottom w:val="single" w:sz="12" w:space="0" w:color="auto"/>
              <w:right w:val="nil"/>
            </w:tcBorders>
            <w:shd w:val="clear" w:color="auto" w:fill="auto"/>
            <w:vAlign w:val="center"/>
            <w:hideMark/>
          </w:tcPr>
          <w:p w14:paraId="515AAA46" w14:textId="77777777" w:rsidR="005109BD" w:rsidRPr="00B07ACE" w:rsidRDefault="005109BD" w:rsidP="0049599B">
            <w:pPr>
              <w:jc w:val="center"/>
              <w:rPr>
                <w:color w:val="000000"/>
              </w:rPr>
            </w:pPr>
            <w:r w:rsidRPr="00B07ACE">
              <w:rPr>
                <w:color w:val="000000"/>
              </w:rPr>
              <w:t xml:space="preserve">number or median                       </w:t>
            </w:r>
            <w:proofErr w:type="gramStart"/>
            <w:r w:rsidRPr="00B07ACE">
              <w:rPr>
                <w:color w:val="000000"/>
              </w:rPr>
              <w:t xml:space="preserve">   (</w:t>
            </w:r>
            <w:proofErr w:type="gramEnd"/>
            <w:r w:rsidRPr="00B07ACE">
              <w:rPr>
                <w:color w:val="000000"/>
              </w:rPr>
              <w:t>% or IQR)</w:t>
            </w:r>
          </w:p>
        </w:tc>
        <w:tc>
          <w:tcPr>
            <w:tcW w:w="271" w:type="dxa"/>
            <w:tcBorders>
              <w:top w:val="nil"/>
              <w:left w:val="nil"/>
              <w:bottom w:val="single" w:sz="12" w:space="0" w:color="auto"/>
              <w:right w:val="nil"/>
            </w:tcBorders>
            <w:shd w:val="clear" w:color="auto" w:fill="auto"/>
            <w:vAlign w:val="center"/>
            <w:hideMark/>
          </w:tcPr>
          <w:p w14:paraId="1E4326C2" w14:textId="77777777" w:rsidR="005109BD" w:rsidRPr="00B07ACE" w:rsidRDefault="005109BD" w:rsidP="0049599B">
            <w:pPr>
              <w:jc w:val="center"/>
              <w:rPr>
                <w:color w:val="000000"/>
              </w:rPr>
            </w:pPr>
            <w:r w:rsidRPr="00B07ACE">
              <w:rPr>
                <w:color w:val="000000"/>
              </w:rPr>
              <w:t> </w:t>
            </w:r>
          </w:p>
        </w:tc>
        <w:tc>
          <w:tcPr>
            <w:tcW w:w="2239" w:type="dxa"/>
            <w:tcBorders>
              <w:top w:val="nil"/>
              <w:left w:val="nil"/>
              <w:bottom w:val="single" w:sz="12" w:space="0" w:color="auto"/>
              <w:right w:val="nil"/>
            </w:tcBorders>
            <w:shd w:val="clear" w:color="auto" w:fill="auto"/>
            <w:vAlign w:val="center"/>
            <w:hideMark/>
          </w:tcPr>
          <w:p w14:paraId="1132A676" w14:textId="77777777" w:rsidR="005109BD" w:rsidRPr="00B07ACE" w:rsidRDefault="005109BD" w:rsidP="0049599B">
            <w:pPr>
              <w:jc w:val="center"/>
              <w:rPr>
                <w:color w:val="000000"/>
              </w:rPr>
            </w:pPr>
            <w:r w:rsidRPr="00B07ACE">
              <w:rPr>
                <w:color w:val="000000"/>
              </w:rPr>
              <w:t xml:space="preserve">number or median                      </w:t>
            </w:r>
            <w:proofErr w:type="gramStart"/>
            <w:r w:rsidRPr="00B07ACE">
              <w:rPr>
                <w:color w:val="000000"/>
              </w:rPr>
              <w:t xml:space="preserve">   (</w:t>
            </w:r>
            <w:proofErr w:type="gramEnd"/>
            <w:r w:rsidRPr="00B07ACE">
              <w:rPr>
                <w:color w:val="000000"/>
              </w:rPr>
              <w:t>% or IQR)</w:t>
            </w:r>
          </w:p>
        </w:tc>
        <w:tc>
          <w:tcPr>
            <w:tcW w:w="288" w:type="dxa"/>
            <w:tcBorders>
              <w:top w:val="nil"/>
              <w:left w:val="nil"/>
              <w:bottom w:val="single" w:sz="12" w:space="0" w:color="auto"/>
              <w:right w:val="nil"/>
            </w:tcBorders>
            <w:shd w:val="clear" w:color="auto" w:fill="auto"/>
            <w:vAlign w:val="center"/>
            <w:hideMark/>
          </w:tcPr>
          <w:p w14:paraId="5F28C95E" w14:textId="77777777" w:rsidR="005109BD" w:rsidRPr="00B07ACE" w:rsidRDefault="005109BD" w:rsidP="0049599B">
            <w:pPr>
              <w:jc w:val="center"/>
              <w:rPr>
                <w:color w:val="000000"/>
              </w:rPr>
            </w:pPr>
            <w:r w:rsidRPr="00B07ACE">
              <w:rPr>
                <w:color w:val="000000"/>
              </w:rPr>
              <w:t> </w:t>
            </w:r>
          </w:p>
        </w:tc>
        <w:tc>
          <w:tcPr>
            <w:tcW w:w="1128" w:type="dxa"/>
            <w:tcBorders>
              <w:top w:val="nil"/>
              <w:left w:val="nil"/>
              <w:bottom w:val="single" w:sz="12" w:space="0" w:color="auto"/>
              <w:right w:val="nil"/>
            </w:tcBorders>
            <w:shd w:val="clear" w:color="auto" w:fill="auto"/>
            <w:vAlign w:val="center"/>
            <w:hideMark/>
          </w:tcPr>
          <w:p w14:paraId="3AC20672" w14:textId="77777777" w:rsidR="005109BD" w:rsidRPr="00B07ACE" w:rsidRDefault="005109BD" w:rsidP="0049599B">
            <w:pPr>
              <w:jc w:val="center"/>
            </w:pPr>
            <w:r w:rsidRPr="00B07ACE">
              <w:t>univariate</w:t>
            </w:r>
          </w:p>
        </w:tc>
        <w:tc>
          <w:tcPr>
            <w:tcW w:w="4123" w:type="dxa"/>
            <w:gridSpan w:val="2"/>
            <w:tcBorders>
              <w:top w:val="single" w:sz="4" w:space="0" w:color="auto"/>
              <w:left w:val="nil"/>
              <w:bottom w:val="single" w:sz="12" w:space="0" w:color="auto"/>
              <w:right w:val="nil"/>
            </w:tcBorders>
            <w:shd w:val="clear" w:color="auto" w:fill="auto"/>
            <w:vAlign w:val="center"/>
            <w:hideMark/>
          </w:tcPr>
          <w:p w14:paraId="407E2173" w14:textId="77777777" w:rsidR="005109BD" w:rsidRPr="00B07ACE" w:rsidRDefault="005109BD" w:rsidP="0049599B">
            <w:pPr>
              <w:jc w:val="center"/>
              <w:rPr>
                <w:color w:val="000000"/>
              </w:rPr>
            </w:pPr>
            <w:r w:rsidRPr="00B07ACE">
              <w:rPr>
                <w:color w:val="000000"/>
              </w:rPr>
              <w:t>multivariate conditional logistic or proportional hazard, or linear regression</w:t>
            </w:r>
          </w:p>
        </w:tc>
      </w:tr>
      <w:tr w:rsidR="00193D79" w:rsidRPr="00B07ACE" w14:paraId="65162D4C" w14:textId="77777777" w:rsidTr="00193D79">
        <w:trPr>
          <w:trHeight w:hRule="exact" w:val="397"/>
        </w:trPr>
        <w:tc>
          <w:tcPr>
            <w:tcW w:w="4094" w:type="dxa"/>
            <w:tcBorders>
              <w:top w:val="single" w:sz="12" w:space="0" w:color="auto"/>
              <w:left w:val="nil"/>
              <w:bottom w:val="nil"/>
              <w:right w:val="nil"/>
            </w:tcBorders>
            <w:shd w:val="clear" w:color="auto" w:fill="auto"/>
            <w:noWrap/>
            <w:vAlign w:val="bottom"/>
            <w:hideMark/>
          </w:tcPr>
          <w:p w14:paraId="4C58ABC9" w14:textId="77777777" w:rsidR="005109BD" w:rsidRPr="00B07ACE" w:rsidRDefault="005109BD" w:rsidP="0049599B">
            <w:pPr>
              <w:rPr>
                <w:b/>
                <w:bCs/>
                <w:color w:val="000000"/>
              </w:rPr>
            </w:pPr>
            <w:r w:rsidRPr="00B07ACE">
              <w:rPr>
                <w:b/>
                <w:bCs/>
                <w:color w:val="000000"/>
              </w:rPr>
              <w:t>Sex</w:t>
            </w:r>
            <w:r w:rsidRPr="00B07ACE">
              <w:rPr>
                <w:color w:val="000000"/>
              </w:rPr>
              <w:t xml:space="preserve"> F/M (%M; F:M ratio)</w:t>
            </w:r>
          </w:p>
        </w:tc>
        <w:tc>
          <w:tcPr>
            <w:tcW w:w="2399" w:type="dxa"/>
            <w:tcBorders>
              <w:top w:val="single" w:sz="12" w:space="0" w:color="auto"/>
              <w:left w:val="nil"/>
              <w:bottom w:val="nil"/>
              <w:right w:val="nil"/>
            </w:tcBorders>
            <w:shd w:val="clear" w:color="auto" w:fill="auto"/>
            <w:noWrap/>
            <w:vAlign w:val="center"/>
            <w:hideMark/>
          </w:tcPr>
          <w:p w14:paraId="00C3213B" w14:textId="77777777" w:rsidR="005109BD" w:rsidRPr="00B07ACE" w:rsidRDefault="005109BD" w:rsidP="0049599B">
            <w:pPr>
              <w:jc w:val="center"/>
              <w:rPr>
                <w:color w:val="000000"/>
              </w:rPr>
            </w:pPr>
            <w:r w:rsidRPr="00B07ACE">
              <w:rPr>
                <w:color w:val="000000"/>
              </w:rPr>
              <w:t>76/24 (24.0%; 3.2:1)</w:t>
            </w:r>
          </w:p>
        </w:tc>
        <w:tc>
          <w:tcPr>
            <w:tcW w:w="271" w:type="dxa"/>
            <w:tcBorders>
              <w:top w:val="single" w:sz="12" w:space="0" w:color="auto"/>
              <w:left w:val="nil"/>
              <w:bottom w:val="nil"/>
              <w:right w:val="nil"/>
            </w:tcBorders>
            <w:shd w:val="clear" w:color="auto" w:fill="auto"/>
            <w:noWrap/>
            <w:vAlign w:val="center"/>
            <w:hideMark/>
          </w:tcPr>
          <w:p w14:paraId="58DE746D" w14:textId="77777777" w:rsidR="005109BD" w:rsidRPr="00B07ACE" w:rsidRDefault="005109BD" w:rsidP="0049599B">
            <w:pPr>
              <w:jc w:val="center"/>
              <w:rPr>
                <w:color w:val="000000"/>
              </w:rPr>
            </w:pPr>
          </w:p>
        </w:tc>
        <w:tc>
          <w:tcPr>
            <w:tcW w:w="2239" w:type="dxa"/>
            <w:tcBorders>
              <w:top w:val="single" w:sz="12" w:space="0" w:color="auto"/>
              <w:left w:val="nil"/>
              <w:bottom w:val="nil"/>
              <w:right w:val="nil"/>
            </w:tcBorders>
            <w:shd w:val="clear" w:color="auto" w:fill="auto"/>
            <w:noWrap/>
            <w:vAlign w:val="center"/>
            <w:hideMark/>
          </w:tcPr>
          <w:p w14:paraId="692568F1" w14:textId="77777777" w:rsidR="005109BD" w:rsidRPr="00B07ACE" w:rsidRDefault="005109BD" w:rsidP="0049599B">
            <w:pPr>
              <w:jc w:val="center"/>
              <w:rPr>
                <w:color w:val="000000"/>
              </w:rPr>
            </w:pPr>
            <w:r w:rsidRPr="00B07ACE">
              <w:rPr>
                <w:color w:val="000000"/>
              </w:rPr>
              <w:t>76/24 (24.0%; 3.2:1)</w:t>
            </w:r>
          </w:p>
        </w:tc>
        <w:tc>
          <w:tcPr>
            <w:tcW w:w="288" w:type="dxa"/>
            <w:tcBorders>
              <w:top w:val="single" w:sz="12" w:space="0" w:color="auto"/>
              <w:left w:val="nil"/>
              <w:bottom w:val="nil"/>
              <w:right w:val="nil"/>
            </w:tcBorders>
            <w:shd w:val="clear" w:color="auto" w:fill="auto"/>
            <w:noWrap/>
            <w:vAlign w:val="center"/>
            <w:hideMark/>
          </w:tcPr>
          <w:p w14:paraId="5B37C7B5" w14:textId="77777777" w:rsidR="005109BD" w:rsidRPr="00B07ACE" w:rsidRDefault="005109BD" w:rsidP="0049599B">
            <w:pPr>
              <w:jc w:val="center"/>
              <w:rPr>
                <w:color w:val="000000"/>
              </w:rPr>
            </w:pPr>
          </w:p>
        </w:tc>
        <w:tc>
          <w:tcPr>
            <w:tcW w:w="1128" w:type="dxa"/>
            <w:tcBorders>
              <w:top w:val="single" w:sz="12" w:space="0" w:color="auto"/>
              <w:left w:val="nil"/>
              <w:bottom w:val="nil"/>
              <w:right w:val="nil"/>
            </w:tcBorders>
            <w:shd w:val="clear" w:color="auto" w:fill="auto"/>
            <w:noWrap/>
            <w:vAlign w:val="center"/>
            <w:hideMark/>
          </w:tcPr>
          <w:p w14:paraId="05F542A6"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single" w:sz="12" w:space="0" w:color="auto"/>
              <w:left w:val="nil"/>
              <w:bottom w:val="nil"/>
              <w:right w:val="nil"/>
            </w:tcBorders>
            <w:shd w:val="clear" w:color="auto" w:fill="auto"/>
            <w:noWrap/>
            <w:vAlign w:val="center"/>
            <w:hideMark/>
          </w:tcPr>
          <w:p w14:paraId="2D0A9041" w14:textId="77777777" w:rsidR="005109BD" w:rsidRPr="00B07ACE" w:rsidRDefault="005109BD" w:rsidP="0049599B">
            <w:pPr>
              <w:jc w:val="center"/>
              <w:rPr>
                <w:color w:val="000000"/>
              </w:rPr>
            </w:pPr>
            <w:r w:rsidRPr="00B07ACE">
              <w:rPr>
                <w:color w:val="000000"/>
              </w:rPr>
              <w:t>0.862 (0.382-1.</w:t>
            </w:r>
            <w:proofErr w:type="gramStart"/>
            <w:r w:rsidRPr="00B07ACE">
              <w:rPr>
                <w:color w:val="000000"/>
              </w:rPr>
              <w:t>944)</w:t>
            </w:r>
            <w:r w:rsidRPr="00B07ACE">
              <w:rPr>
                <w:color w:val="000000"/>
                <w:vertAlign w:val="superscript"/>
              </w:rPr>
              <w:t>c</w:t>
            </w:r>
            <w:proofErr w:type="gramEnd"/>
          </w:p>
        </w:tc>
        <w:tc>
          <w:tcPr>
            <w:tcW w:w="1392" w:type="dxa"/>
            <w:gridSpan w:val="2"/>
            <w:tcBorders>
              <w:top w:val="single" w:sz="12" w:space="0" w:color="auto"/>
              <w:left w:val="nil"/>
              <w:bottom w:val="nil"/>
              <w:right w:val="nil"/>
            </w:tcBorders>
            <w:shd w:val="clear" w:color="auto" w:fill="auto"/>
            <w:noWrap/>
            <w:vAlign w:val="center"/>
            <w:hideMark/>
          </w:tcPr>
          <w:p w14:paraId="094CDF10" w14:textId="77777777" w:rsidR="005109BD" w:rsidRPr="00B07ACE" w:rsidRDefault="005109BD" w:rsidP="0049599B">
            <w:pPr>
              <w:jc w:val="center"/>
              <w:rPr>
                <w:color w:val="000000"/>
              </w:rPr>
            </w:pPr>
            <w:r w:rsidRPr="00B07ACE">
              <w:rPr>
                <w:color w:val="000000"/>
              </w:rPr>
              <w:t>0.720</w:t>
            </w:r>
          </w:p>
        </w:tc>
      </w:tr>
      <w:tr w:rsidR="00193D79" w:rsidRPr="00B07ACE" w14:paraId="5F4A64BA" w14:textId="77777777" w:rsidTr="00193D79">
        <w:trPr>
          <w:trHeight w:hRule="exact" w:val="397"/>
        </w:trPr>
        <w:tc>
          <w:tcPr>
            <w:tcW w:w="4094" w:type="dxa"/>
            <w:tcBorders>
              <w:top w:val="nil"/>
              <w:left w:val="nil"/>
              <w:bottom w:val="nil"/>
              <w:right w:val="nil"/>
            </w:tcBorders>
            <w:shd w:val="clear" w:color="auto" w:fill="auto"/>
            <w:noWrap/>
            <w:vAlign w:val="center"/>
            <w:hideMark/>
          </w:tcPr>
          <w:p w14:paraId="1ED49733" w14:textId="77777777" w:rsidR="005109BD" w:rsidRPr="00B07ACE" w:rsidRDefault="005109BD" w:rsidP="0049599B">
            <w:pPr>
              <w:rPr>
                <w:b/>
                <w:bCs/>
                <w:color w:val="000000"/>
              </w:rPr>
            </w:pPr>
            <w:r w:rsidRPr="00B07ACE">
              <w:rPr>
                <w:b/>
                <w:bCs/>
                <w:color w:val="000000"/>
              </w:rPr>
              <w:t>Age at operation</w:t>
            </w:r>
            <w:r w:rsidRPr="00B07ACE">
              <w:rPr>
                <w:color w:val="000000"/>
              </w:rPr>
              <w:t>, years</w:t>
            </w:r>
          </w:p>
        </w:tc>
        <w:tc>
          <w:tcPr>
            <w:tcW w:w="2399" w:type="dxa"/>
            <w:tcBorders>
              <w:top w:val="nil"/>
              <w:left w:val="nil"/>
              <w:bottom w:val="nil"/>
              <w:right w:val="nil"/>
            </w:tcBorders>
            <w:shd w:val="clear" w:color="auto" w:fill="auto"/>
            <w:noWrap/>
            <w:vAlign w:val="center"/>
            <w:hideMark/>
          </w:tcPr>
          <w:p w14:paraId="5CB94A28" w14:textId="77777777" w:rsidR="005109BD" w:rsidRPr="00B07ACE" w:rsidRDefault="005109BD" w:rsidP="0049599B">
            <w:pPr>
              <w:jc w:val="center"/>
              <w:rPr>
                <w:color w:val="000000"/>
              </w:rPr>
            </w:pPr>
            <w:r w:rsidRPr="00B07ACE">
              <w:rPr>
                <w:color w:val="000000"/>
              </w:rPr>
              <w:t>34.0 (28.6-38.7)</w:t>
            </w:r>
          </w:p>
        </w:tc>
        <w:tc>
          <w:tcPr>
            <w:tcW w:w="271" w:type="dxa"/>
            <w:tcBorders>
              <w:top w:val="nil"/>
              <w:left w:val="nil"/>
              <w:bottom w:val="nil"/>
              <w:right w:val="nil"/>
            </w:tcBorders>
            <w:shd w:val="clear" w:color="auto" w:fill="auto"/>
            <w:noWrap/>
            <w:vAlign w:val="center"/>
            <w:hideMark/>
          </w:tcPr>
          <w:p w14:paraId="4B5EB713"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0BA225E1" w14:textId="77777777" w:rsidR="005109BD" w:rsidRPr="00B07ACE" w:rsidRDefault="005109BD" w:rsidP="0049599B">
            <w:pPr>
              <w:jc w:val="center"/>
              <w:rPr>
                <w:color w:val="000000"/>
              </w:rPr>
            </w:pPr>
            <w:r w:rsidRPr="00B07ACE">
              <w:rPr>
                <w:color w:val="000000"/>
              </w:rPr>
              <w:t>33.9 (28.3-38.5)</w:t>
            </w:r>
          </w:p>
        </w:tc>
        <w:tc>
          <w:tcPr>
            <w:tcW w:w="288" w:type="dxa"/>
            <w:tcBorders>
              <w:top w:val="nil"/>
              <w:left w:val="nil"/>
              <w:bottom w:val="nil"/>
              <w:right w:val="nil"/>
            </w:tcBorders>
            <w:shd w:val="clear" w:color="auto" w:fill="auto"/>
            <w:noWrap/>
            <w:vAlign w:val="center"/>
            <w:hideMark/>
          </w:tcPr>
          <w:p w14:paraId="6693D146"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4FD04E89" w14:textId="2C9DC376"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0561AB06" w14:textId="77777777" w:rsidR="005109BD" w:rsidRPr="00B07ACE" w:rsidRDefault="005109BD" w:rsidP="0049599B">
            <w:pPr>
              <w:jc w:val="center"/>
            </w:pPr>
            <w:r w:rsidRPr="00B07ACE">
              <w:t>0.445 (-1.848-2.</w:t>
            </w:r>
            <w:proofErr w:type="gramStart"/>
            <w:r w:rsidRPr="00B07ACE">
              <w:t>738)</w:t>
            </w:r>
            <w:proofErr w:type="spellStart"/>
            <w:r w:rsidRPr="00B07ACE">
              <w:rPr>
                <w:vertAlign w:val="superscript"/>
              </w:rPr>
              <w:t>d</w:t>
            </w:r>
            <w:proofErr w:type="gramEnd"/>
            <w:r w:rsidRPr="00B07ACE">
              <w:rPr>
                <w:vertAlign w:val="superscript"/>
              </w:rPr>
              <w:t>.e</w:t>
            </w:r>
            <w:proofErr w:type="spellEnd"/>
          </w:p>
        </w:tc>
        <w:tc>
          <w:tcPr>
            <w:tcW w:w="1392" w:type="dxa"/>
            <w:gridSpan w:val="2"/>
            <w:tcBorders>
              <w:top w:val="nil"/>
              <w:left w:val="nil"/>
              <w:bottom w:val="nil"/>
              <w:right w:val="nil"/>
            </w:tcBorders>
            <w:shd w:val="clear" w:color="auto" w:fill="auto"/>
            <w:noWrap/>
            <w:vAlign w:val="center"/>
            <w:hideMark/>
          </w:tcPr>
          <w:p w14:paraId="0EEAC313" w14:textId="77777777" w:rsidR="005109BD" w:rsidRPr="00B07ACE" w:rsidRDefault="005109BD" w:rsidP="0049599B">
            <w:pPr>
              <w:jc w:val="center"/>
            </w:pPr>
            <w:r w:rsidRPr="00B07ACE">
              <w:t>0.702</w:t>
            </w:r>
          </w:p>
        </w:tc>
      </w:tr>
      <w:tr w:rsidR="00193D79" w:rsidRPr="00B07ACE" w14:paraId="2F9E7090" w14:textId="77777777" w:rsidTr="00193D79">
        <w:trPr>
          <w:trHeight w:hRule="exact" w:val="397"/>
        </w:trPr>
        <w:tc>
          <w:tcPr>
            <w:tcW w:w="4094" w:type="dxa"/>
            <w:tcBorders>
              <w:top w:val="nil"/>
              <w:left w:val="nil"/>
              <w:bottom w:val="nil"/>
              <w:right w:val="nil"/>
            </w:tcBorders>
            <w:shd w:val="clear" w:color="auto" w:fill="auto"/>
            <w:vAlign w:val="center"/>
            <w:hideMark/>
          </w:tcPr>
          <w:p w14:paraId="44070F95" w14:textId="77777777" w:rsidR="005109BD" w:rsidRPr="00B07ACE" w:rsidRDefault="005109BD" w:rsidP="0049599B">
            <w:pPr>
              <w:rPr>
                <w:b/>
                <w:bCs/>
                <w:color w:val="000000"/>
              </w:rPr>
            </w:pPr>
            <w:r w:rsidRPr="00B07ACE">
              <w:rPr>
                <w:b/>
                <w:bCs/>
                <w:color w:val="000000"/>
              </w:rPr>
              <w:t>Age at exposure</w:t>
            </w:r>
            <w:r w:rsidRPr="00B07ACE">
              <w:rPr>
                <w:color w:val="000000"/>
              </w:rPr>
              <w:t>, years</w:t>
            </w:r>
          </w:p>
        </w:tc>
        <w:tc>
          <w:tcPr>
            <w:tcW w:w="2399" w:type="dxa"/>
            <w:tcBorders>
              <w:top w:val="nil"/>
              <w:left w:val="nil"/>
              <w:bottom w:val="nil"/>
              <w:right w:val="nil"/>
            </w:tcBorders>
            <w:shd w:val="clear" w:color="auto" w:fill="auto"/>
            <w:vAlign w:val="center"/>
            <w:hideMark/>
          </w:tcPr>
          <w:p w14:paraId="5DEDA310" w14:textId="77777777" w:rsidR="005109BD" w:rsidRPr="00B07ACE" w:rsidRDefault="005109BD" w:rsidP="0049599B">
            <w:pPr>
              <w:jc w:val="center"/>
              <w:rPr>
                <w:color w:val="000000"/>
              </w:rPr>
            </w:pPr>
            <w:r w:rsidRPr="00B07ACE">
              <w:rPr>
                <w:color w:val="000000"/>
              </w:rPr>
              <w:t>4.3 (2.0-9.0)</w:t>
            </w:r>
          </w:p>
        </w:tc>
        <w:tc>
          <w:tcPr>
            <w:tcW w:w="271" w:type="dxa"/>
            <w:tcBorders>
              <w:top w:val="nil"/>
              <w:left w:val="nil"/>
              <w:bottom w:val="nil"/>
              <w:right w:val="nil"/>
            </w:tcBorders>
            <w:shd w:val="clear" w:color="auto" w:fill="auto"/>
            <w:noWrap/>
            <w:vAlign w:val="bottom"/>
            <w:hideMark/>
          </w:tcPr>
          <w:p w14:paraId="00959826"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vAlign w:val="center"/>
            <w:hideMark/>
          </w:tcPr>
          <w:p w14:paraId="05FA9C89" w14:textId="77777777" w:rsidR="005109BD" w:rsidRPr="00B07ACE" w:rsidRDefault="005109BD" w:rsidP="0049599B">
            <w:pPr>
              <w:jc w:val="center"/>
              <w:rPr>
                <w:color w:val="000000"/>
              </w:rPr>
            </w:pPr>
            <w:r w:rsidRPr="00B07ACE">
              <w:rPr>
                <w:color w:val="000000"/>
              </w:rPr>
              <w:t>4.0 (2.0-8.6)</w:t>
            </w:r>
          </w:p>
        </w:tc>
        <w:tc>
          <w:tcPr>
            <w:tcW w:w="288" w:type="dxa"/>
            <w:tcBorders>
              <w:top w:val="nil"/>
              <w:left w:val="nil"/>
              <w:bottom w:val="nil"/>
              <w:right w:val="nil"/>
            </w:tcBorders>
            <w:shd w:val="clear" w:color="auto" w:fill="auto"/>
            <w:vAlign w:val="center"/>
            <w:hideMark/>
          </w:tcPr>
          <w:p w14:paraId="7A53E61F"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vAlign w:val="center"/>
            <w:hideMark/>
          </w:tcPr>
          <w:p w14:paraId="7FB01AFE" w14:textId="3B6054C4"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vAlign w:val="center"/>
            <w:hideMark/>
          </w:tcPr>
          <w:p w14:paraId="22087A3C" w14:textId="77777777" w:rsidR="005109BD" w:rsidRPr="00B07ACE" w:rsidRDefault="005109BD" w:rsidP="0049599B">
            <w:pPr>
              <w:jc w:val="center"/>
            </w:pPr>
            <w:r w:rsidRPr="00B07ACE">
              <w:t>0.418 (-1.019-1.</w:t>
            </w:r>
            <w:proofErr w:type="gramStart"/>
            <w:r w:rsidRPr="00B07ACE">
              <w:t>855)</w:t>
            </w:r>
            <w:proofErr w:type="spellStart"/>
            <w:r w:rsidRPr="00B07ACE">
              <w:rPr>
                <w:vertAlign w:val="superscript"/>
              </w:rPr>
              <w:t>d</w:t>
            </w:r>
            <w:proofErr w:type="gramEnd"/>
            <w:r w:rsidRPr="00B07ACE">
              <w:rPr>
                <w:vertAlign w:val="superscript"/>
              </w:rPr>
              <w:t>.e</w:t>
            </w:r>
            <w:proofErr w:type="spellEnd"/>
          </w:p>
        </w:tc>
        <w:tc>
          <w:tcPr>
            <w:tcW w:w="1392" w:type="dxa"/>
            <w:gridSpan w:val="2"/>
            <w:tcBorders>
              <w:top w:val="nil"/>
              <w:left w:val="nil"/>
              <w:bottom w:val="nil"/>
              <w:right w:val="nil"/>
            </w:tcBorders>
            <w:shd w:val="clear" w:color="auto" w:fill="auto"/>
            <w:vAlign w:val="center"/>
            <w:hideMark/>
          </w:tcPr>
          <w:p w14:paraId="3A46224B" w14:textId="77777777" w:rsidR="005109BD" w:rsidRPr="00B07ACE" w:rsidRDefault="005109BD" w:rsidP="0049599B">
            <w:pPr>
              <w:jc w:val="center"/>
            </w:pPr>
            <w:r w:rsidRPr="00B07ACE">
              <w:t>0.567</w:t>
            </w:r>
          </w:p>
        </w:tc>
      </w:tr>
      <w:tr w:rsidR="00193D79" w:rsidRPr="00B07ACE" w14:paraId="579FC84E" w14:textId="77777777" w:rsidTr="00193D79">
        <w:trPr>
          <w:trHeight w:hRule="exact" w:val="397"/>
        </w:trPr>
        <w:tc>
          <w:tcPr>
            <w:tcW w:w="4094" w:type="dxa"/>
            <w:tcBorders>
              <w:top w:val="nil"/>
              <w:left w:val="nil"/>
              <w:bottom w:val="nil"/>
              <w:right w:val="nil"/>
            </w:tcBorders>
            <w:shd w:val="clear" w:color="auto" w:fill="auto"/>
            <w:vAlign w:val="center"/>
            <w:hideMark/>
          </w:tcPr>
          <w:p w14:paraId="6C510B91" w14:textId="77777777" w:rsidR="005109BD" w:rsidRPr="00B07ACE" w:rsidRDefault="005109BD" w:rsidP="0049599B">
            <w:pPr>
              <w:rPr>
                <w:b/>
                <w:bCs/>
                <w:color w:val="000000"/>
              </w:rPr>
            </w:pPr>
            <w:r w:rsidRPr="00B07ACE">
              <w:rPr>
                <w:b/>
                <w:bCs/>
                <w:color w:val="000000"/>
              </w:rPr>
              <w:t>Period of latency</w:t>
            </w:r>
            <w:r w:rsidRPr="00B07ACE">
              <w:rPr>
                <w:color w:val="000000"/>
              </w:rPr>
              <w:t>, years</w:t>
            </w:r>
          </w:p>
        </w:tc>
        <w:tc>
          <w:tcPr>
            <w:tcW w:w="2399" w:type="dxa"/>
            <w:tcBorders>
              <w:top w:val="nil"/>
              <w:left w:val="nil"/>
              <w:bottom w:val="nil"/>
              <w:right w:val="nil"/>
            </w:tcBorders>
            <w:shd w:val="clear" w:color="auto" w:fill="auto"/>
            <w:vAlign w:val="center"/>
            <w:hideMark/>
          </w:tcPr>
          <w:p w14:paraId="7C35AFE9" w14:textId="77777777" w:rsidR="005109BD" w:rsidRPr="00B07ACE" w:rsidRDefault="005109BD" w:rsidP="0049599B">
            <w:pPr>
              <w:jc w:val="center"/>
              <w:rPr>
                <w:color w:val="000000"/>
              </w:rPr>
            </w:pPr>
            <w:r w:rsidRPr="00B07ACE">
              <w:rPr>
                <w:color w:val="000000"/>
              </w:rPr>
              <w:t>29.4 (26.4-29.9)</w:t>
            </w:r>
          </w:p>
        </w:tc>
        <w:tc>
          <w:tcPr>
            <w:tcW w:w="271" w:type="dxa"/>
            <w:tcBorders>
              <w:top w:val="nil"/>
              <w:left w:val="nil"/>
              <w:bottom w:val="nil"/>
              <w:right w:val="nil"/>
            </w:tcBorders>
            <w:shd w:val="clear" w:color="auto" w:fill="auto"/>
            <w:vAlign w:val="center"/>
            <w:hideMark/>
          </w:tcPr>
          <w:p w14:paraId="32AA6FC3"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vAlign w:val="center"/>
            <w:hideMark/>
          </w:tcPr>
          <w:p w14:paraId="4F8E57E4" w14:textId="77777777" w:rsidR="005109BD" w:rsidRPr="00B07ACE" w:rsidRDefault="005109BD" w:rsidP="0049599B">
            <w:pPr>
              <w:jc w:val="center"/>
              <w:rPr>
                <w:color w:val="000000"/>
              </w:rPr>
            </w:pPr>
            <w:r w:rsidRPr="00B07ACE">
              <w:rPr>
                <w:color w:val="000000"/>
              </w:rPr>
              <w:t>29.4 (26.2-30.2)</w:t>
            </w:r>
          </w:p>
        </w:tc>
        <w:tc>
          <w:tcPr>
            <w:tcW w:w="288" w:type="dxa"/>
            <w:tcBorders>
              <w:top w:val="nil"/>
              <w:left w:val="nil"/>
              <w:bottom w:val="nil"/>
              <w:right w:val="nil"/>
            </w:tcBorders>
            <w:shd w:val="clear" w:color="auto" w:fill="auto"/>
            <w:vAlign w:val="center"/>
            <w:hideMark/>
          </w:tcPr>
          <w:p w14:paraId="22CEADAE"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vAlign w:val="center"/>
            <w:hideMark/>
          </w:tcPr>
          <w:p w14:paraId="6DE9BC9B" w14:textId="77777777" w:rsidR="005109BD" w:rsidRPr="00B07ACE" w:rsidRDefault="005109BD" w:rsidP="00331457">
            <w:pPr>
              <w:ind w:left="-641" w:right="303"/>
              <w:jc w:val="right"/>
              <w:rPr>
                <w:color w:val="000000"/>
              </w:rPr>
            </w:pPr>
            <w:r w:rsidRPr="00B07ACE">
              <w:rPr>
                <w:color w:val="000000"/>
              </w:rPr>
              <w:t>0.825</w:t>
            </w:r>
          </w:p>
        </w:tc>
        <w:tc>
          <w:tcPr>
            <w:tcW w:w="2753" w:type="dxa"/>
            <w:tcBorders>
              <w:top w:val="nil"/>
              <w:left w:val="nil"/>
              <w:bottom w:val="nil"/>
              <w:right w:val="nil"/>
            </w:tcBorders>
            <w:shd w:val="clear" w:color="auto" w:fill="auto"/>
            <w:vAlign w:val="center"/>
            <w:hideMark/>
          </w:tcPr>
          <w:p w14:paraId="3AF582B1" w14:textId="77777777" w:rsidR="005109BD" w:rsidRPr="00B07ACE" w:rsidRDefault="005109BD" w:rsidP="0049599B">
            <w:pPr>
              <w:jc w:val="center"/>
            </w:pPr>
            <w:r w:rsidRPr="00B07ACE">
              <w:t>0.121 (-1.184-1.</w:t>
            </w:r>
            <w:proofErr w:type="gramStart"/>
            <w:r w:rsidRPr="00B07ACE">
              <w:t>426)</w:t>
            </w:r>
            <w:proofErr w:type="spellStart"/>
            <w:r w:rsidRPr="00B07ACE">
              <w:rPr>
                <w:vertAlign w:val="superscript"/>
              </w:rPr>
              <w:t>d</w:t>
            </w:r>
            <w:proofErr w:type="gramEnd"/>
            <w:r w:rsidRPr="00B07ACE">
              <w:rPr>
                <w:vertAlign w:val="superscript"/>
              </w:rPr>
              <w:t>.e</w:t>
            </w:r>
            <w:proofErr w:type="spellEnd"/>
          </w:p>
        </w:tc>
        <w:tc>
          <w:tcPr>
            <w:tcW w:w="1392" w:type="dxa"/>
            <w:gridSpan w:val="2"/>
            <w:tcBorders>
              <w:top w:val="nil"/>
              <w:left w:val="nil"/>
              <w:bottom w:val="nil"/>
              <w:right w:val="nil"/>
            </w:tcBorders>
            <w:shd w:val="clear" w:color="auto" w:fill="auto"/>
            <w:vAlign w:val="center"/>
            <w:hideMark/>
          </w:tcPr>
          <w:p w14:paraId="77A387DB" w14:textId="77777777" w:rsidR="005109BD" w:rsidRPr="00B07ACE" w:rsidRDefault="005109BD" w:rsidP="0049599B">
            <w:pPr>
              <w:jc w:val="center"/>
            </w:pPr>
            <w:r w:rsidRPr="00B07ACE">
              <w:t>0.855</w:t>
            </w:r>
          </w:p>
        </w:tc>
      </w:tr>
      <w:tr w:rsidR="00193D79" w:rsidRPr="00B07ACE" w14:paraId="4F36BCB4" w14:textId="77777777" w:rsidTr="00193D79">
        <w:trPr>
          <w:trHeight w:hRule="exact" w:val="513"/>
        </w:trPr>
        <w:tc>
          <w:tcPr>
            <w:tcW w:w="4094" w:type="dxa"/>
            <w:tcBorders>
              <w:top w:val="nil"/>
              <w:left w:val="nil"/>
              <w:bottom w:val="nil"/>
              <w:right w:val="nil"/>
            </w:tcBorders>
            <w:shd w:val="clear" w:color="auto" w:fill="auto"/>
            <w:vAlign w:val="center"/>
            <w:hideMark/>
          </w:tcPr>
          <w:p w14:paraId="27D439F8" w14:textId="77777777" w:rsidR="005109BD" w:rsidRPr="00B07ACE" w:rsidRDefault="005109BD" w:rsidP="0049599B">
            <w:pPr>
              <w:rPr>
                <w:b/>
                <w:bCs/>
              </w:rPr>
            </w:pPr>
            <w:r w:rsidRPr="00B07ACE">
              <w:rPr>
                <w:b/>
                <w:bCs/>
              </w:rPr>
              <w:t>Radiation dose to the thyroid</w:t>
            </w:r>
            <w:r w:rsidRPr="00B07ACE">
              <w:t>, mGy</w:t>
            </w:r>
          </w:p>
        </w:tc>
        <w:tc>
          <w:tcPr>
            <w:tcW w:w="2399" w:type="dxa"/>
            <w:tcBorders>
              <w:top w:val="nil"/>
              <w:left w:val="nil"/>
              <w:bottom w:val="nil"/>
              <w:right w:val="nil"/>
            </w:tcBorders>
            <w:shd w:val="clear" w:color="auto" w:fill="auto"/>
            <w:vAlign w:val="center"/>
            <w:hideMark/>
          </w:tcPr>
          <w:p w14:paraId="13C0AC93" w14:textId="77777777" w:rsidR="005109BD" w:rsidRPr="00B07ACE" w:rsidRDefault="005109BD" w:rsidP="0049599B">
            <w:pPr>
              <w:jc w:val="center"/>
            </w:pPr>
            <w:r w:rsidRPr="00B07ACE">
              <w:t>114.1 (44.0-257.6)</w:t>
            </w:r>
          </w:p>
        </w:tc>
        <w:tc>
          <w:tcPr>
            <w:tcW w:w="271" w:type="dxa"/>
            <w:tcBorders>
              <w:top w:val="nil"/>
              <w:left w:val="nil"/>
              <w:bottom w:val="nil"/>
              <w:right w:val="nil"/>
            </w:tcBorders>
            <w:shd w:val="clear" w:color="auto" w:fill="auto"/>
            <w:vAlign w:val="center"/>
            <w:hideMark/>
          </w:tcPr>
          <w:p w14:paraId="61A92FD5"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329CF391" w14:textId="77777777" w:rsidR="005109BD" w:rsidRPr="00B07ACE" w:rsidRDefault="005109BD" w:rsidP="0049599B">
            <w:pPr>
              <w:jc w:val="center"/>
            </w:pPr>
            <w:r w:rsidRPr="00B07ACE">
              <w:t>127.8 (49.5-283.0)</w:t>
            </w:r>
          </w:p>
        </w:tc>
        <w:tc>
          <w:tcPr>
            <w:tcW w:w="288" w:type="dxa"/>
            <w:tcBorders>
              <w:top w:val="nil"/>
              <w:left w:val="nil"/>
              <w:bottom w:val="nil"/>
              <w:right w:val="nil"/>
            </w:tcBorders>
            <w:shd w:val="clear" w:color="auto" w:fill="auto"/>
            <w:vAlign w:val="center"/>
            <w:hideMark/>
          </w:tcPr>
          <w:p w14:paraId="4A38DED0"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02C8A2F0" w14:textId="77777777" w:rsidR="005109BD" w:rsidRPr="00B07ACE" w:rsidRDefault="005109BD" w:rsidP="00331457">
            <w:pPr>
              <w:ind w:left="-641" w:right="303"/>
              <w:jc w:val="right"/>
            </w:pPr>
            <w:r w:rsidRPr="00B07ACE">
              <w:t>0.142</w:t>
            </w:r>
          </w:p>
        </w:tc>
        <w:tc>
          <w:tcPr>
            <w:tcW w:w="2753" w:type="dxa"/>
            <w:tcBorders>
              <w:top w:val="nil"/>
              <w:left w:val="nil"/>
              <w:bottom w:val="nil"/>
              <w:right w:val="nil"/>
            </w:tcBorders>
            <w:shd w:val="clear" w:color="auto" w:fill="auto"/>
            <w:vAlign w:val="center"/>
            <w:hideMark/>
          </w:tcPr>
          <w:p w14:paraId="661F8EB4" w14:textId="77777777" w:rsidR="005109BD" w:rsidRPr="00B07ACE" w:rsidRDefault="005109BD" w:rsidP="0049599B">
            <w:pPr>
              <w:jc w:val="center"/>
            </w:pPr>
            <w:r w:rsidRPr="00B07ACE">
              <w:t>-80.986 (-403.497-241.</w:t>
            </w:r>
            <w:proofErr w:type="gramStart"/>
            <w:r w:rsidRPr="00B07ACE">
              <w:t>524)</w:t>
            </w:r>
            <w:r w:rsidRPr="00B07ACE">
              <w:rPr>
                <w:vertAlign w:val="superscript"/>
              </w:rPr>
              <w:t>d</w:t>
            </w:r>
            <w:proofErr w:type="gramEnd"/>
          </w:p>
        </w:tc>
        <w:tc>
          <w:tcPr>
            <w:tcW w:w="1392" w:type="dxa"/>
            <w:gridSpan w:val="2"/>
            <w:tcBorders>
              <w:top w:val="nil"/>
              <w:left w:val="nil"/>
              <w:bottom w:val="nil"/>
              <w:right w:val="nil"/>
            </w:tcBorders>
            <w:shd w:val="clear" w:color="auto" w:fill="auto"/>
            <w:vAlign w:val="center"/>
            <w:hideMark/>
          </w:tcPr>
          <w:p w14:paraId="63B26E1A" w14:textId="77777777" w:rsidR="005109BD" w:rsidRPr="00B07ACE" w:rsidRDefault="005109BD" w:rsidP="0049599B">
            <w:pPr>
              <w:jc w:val="center"/>
            </w:pPr>
            <w:r w:rsidRPr="00B07ACE">
              <w:t>0.621</w:t>
            </w:r>
          </w:p>
        </w:tc>
      </w:tr>
      <w:tr w:rsidR="00193D79" w:rsidRPr="00B07ACE" w14:paraId="09FD80AB" w14:textId="77777777" w:rsidTr="00193D79">
        <w:trPr>
          <w:trHeight w:hRule="exact" w:val="397"/>
        </w:trPr>
        <w:tc>
          <w:tcPr>
            <w:tcW w:w="4094" w:type="dxa"/>
            <w:tcBorders>
              <w:top w:val="nil"/>
              <w:left w:val="nil"/>
              <w:bottom w:val="nil"/>
              <w:right w:val="nil"/>
            </w:tcBorders>
            <w:shd w:val="clear" w:color="auto" w:fill="auto"/>
            <w:vAlign w:val="center"/>
            <w:hideMark/>
          </w:tcPr>
          <w:p w14:paraId="01F21664" w14:textId="77777777" w:rsidR="005109BD" w:rsidRPr="00B07ACE" w:rsidRDefault="005109BD" w:rsidP="0049599B">
            <w:pPr>
              <w:rPr>
                <w:b/>
                <w:bCs/>
              </w:rPr>
            </w:pPr>
            <w:r w:rsidRPr="00B07ACE">
              <w:rPr>
                <w:b/>
                <w:bCs/>
              </w:rPr>
              <w:t>Probability of Causation (POC)</w:t>
            </w:r>
            <w:r w:rsidRPr="00B07ACE">
              <w:t>, %</w:t>
            </w:r>
          </w:p>
        </w:tc>
        <w:tc>
          <w:tcPr>
            <w:tcW w:w="2399" w:type="dxa"/>
            <w:tcBorders>
              <w:top w:val="nil"/>
              <w:left w:val="nil"/>
              <w:bottom w:val="nil"/>
              <w:right w:val="nil"/>
            </w:tcBorders>
            <w:shd w:val="clear" w:color="auto" w:fill="auto"/>
            <w:vAlign w:val="center"/>
            <w:hideMark/>
          </w:tcPr>
          <w:p w14:paraId="3F51BB5E" w14:textId="77777777" w:rsidR="005109BD" w:rsidRPr="00B07ACE" w:rsidRDefault="005109BD" w:rsidP="0049599B">
            <w:pPr>
              <w:jc w:val="center"/>
            </w:pPr>
            <w:r w:rsidRPr="00B07ACE">
              <w:t>43.6 (14.8-63.6)</w:t>
            </w:r>
          </w:p>
        </w:tc>
        <w:tc>
          <w:tcPr>
            <w:tcW w:w="271" w:type="dxa"/>
            <w:tcBorders>
              <w:top w:val="nil"/>
              <w:left w:val="nil"/>
              <w:bottom w:val="nil"/>
              <w:right w:val="nil"/>
            </w:tcBorders>
            <w:shd w:val="clear" w:color="auto" w:fill="auto"/>
            <w:vAlign w:val="center"/>
            <w:hideMark/>
          </w:tcPr>
          <w:p w14:paraId="3D8DD21A"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04C20ED5" w14:textId="77777777" w:rsidR="005109BD" w:rsidRPr="00B07ACE" w:rsidRDefault="005109BD" w:rsidP="0049599B">
            <w:pPr>
              <w:jc w:val="center"/>
            </w:pPr>
            <w:r w:rsidRPr="00B07ACE">
              <w:t>43.9 (19.3-70.0)</w:t>
            </w:r>
          </w:p>
        </w:tc>
        <w:tc>
          <w:tcPr>
            <w:tcW w:w="288" w:type="dxa"/>
            <w:tcBorders>
              <w:top w:val="nil"/>
              <w:left w:val="nil"/>
              <w:bottom w:val="nil"/>
              <w:right w:val="nil"/>
            </w:tcBorders>
            <w:shd w:val="clear" w:color="auto" w:fill="auto"/>
            <w:vAlign w:val="center"/>
            <w:hideMark/>
          </w:tcPr>
          <w:p w14:paraId="23BFBDA0"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0DDA581A" w14:textId="77777777" w:rsidR="005109BD" w:rsidRPr="00B07ACE" w:rsidRDefault="005109BD" w:rsidP="00331457">
            <w:pPr>
              <w:ind w:left="-641" w:right="303"/>
              <w:jc w:val="right"/>
            </w:pPr>
            <w:r w:rsidRPr="00B07ACE">
              <w:t>0.132</w:t>
            </w:r>
          </w:p>
        </w:tc>
        <w:tc>
          <w:tcPr>
            <w:tcW w:w="2753" w:type="dxa"/>
            <w:tcBorders>
              <w:top w:val="nil"/>
              <w:left w:val="nil"/>
              <w:bottom w:val="nil"/>
              <w:right w:val="nil"/>
            </w:tcBorders>
            <w:shd w:val="clear" w:color="auto" w:fill="auto"/>
            <w:vAlign w:val="center"/>
            <w:hideMark/>
          </w:tcPr>
          <w:p w14:paraId="0C72A109" w14:textId="77777777" w:rsidR="005109BD" w:rsidRPr="00B07ACE" w:rsidRDefault="005109BD" w:rsidP="0049599B">
            <w:pPr>
              <w:jc w:val="center"/>
            </w:pPr>
            <w:r w:rsidRPr="00B07ACE">
              <w:t>-2.178 (-7.814-3.459)</w:t>
            </w:r>
          </w:p>
        </w:tc>
        <w:tc>
          <w:tcPr>
            <w:tcW w:w="1392" w:type="dxa"/>
            <w:gridSpan w:val="2"/>
            <w:tcBorders>
              <w:top w:val="nil"/>
              <w:left w:val="nil"/>
              <w:bottom w:val="nil"/>
              <w:right w:val="nil"/>
            </w:tcBorders>
            <w:shd w:val="clear" w:color="auto" w:fill="auto"/>
            <w:vAlign w:val="center"/>
            <w:hideMark/>
          </w:tcPr>
          <w:p w14:paraId="2498839A" w14:textId="77777777" w:rsidR="005109BD" w:rsidRPr="00B07ACE" w:rsidRDefault="005109BD" w:rsidP="0049599B">
            <w:pPr>
              <w:jc w:val="center"/>
            </w:pPr>
            <w:r w:rsidRPr="00B07ACE">
              <w:t>0.447</w:t>
            </w:r>
          </w:p>
        </w:tc>
      </w:tr>
      <w:tr w:rsidR="00193D79" w:rsidRPr="00B07ACE" w14:paraId="6DE994AC" w14:textId="77777777" w:rsidTr="00193D79">
        <w:trPr>
          <w:trHeight w:hRule="exact" w:val="397"/>
        </w:trPr>
        <w:tc>
          <w:tcPr>
            <w:tcW w:w="4094" w:type="dxa"/>
            <w:tcBorders>
              <w:top w:val="nil"/>
              <w:left w:val="nil"/>
              <w:bottom w:val="nil"/>
              <w:right w:val="nil"/>
            </w:tcBorders>
            <w:shd w:val="clear" w:color="auto" w:fill="auto"/>
            <w:noWrap/>
            <w:vAlign w:val="center"/>
            <w:hideMark/>
          </w:tcPr>
          <w:p w14:paraId="5D3DCBCE" w14:textId="77777777" w:rsidR="005109BD" w:rsidRPr="0060108E" w:rsidRDefault="005109BD" w:rsidP="0049599B">
            <w:r w:rsidRPr="0060108E">
              <w:t xml:space="preserve">      </w:t>
            </w:r>
            <w:r w:rsidRPr="00EC133E">
              <w:rPr>
                <w:color w:val="000000"/>
              </w:rPr>
              <w:t>≤</w:t>
            </w:r>
            <w:r w:rsidRPr="0060108E">
              <w:t xml:space="preserve"> 25</w:t>
            </w:r>
            <w:r>
              <w:t>%</w:t>
            </w:r>
          </w:p>
        </w:tc>
        <w:tc>
          <w:tcPr>
            <w:tcW w:w="2399" w:type="dxa"/>
            <w:tcBorders>
              <w:top w:val="nil"/>
              <w:left w:val="nil"/>
              <w:bottom w:val="nil"/>
              <w:right w:val="nil"/>
            </w:tcBorders>
            <w:shd w:val="clear" w:color="auto" w:fill="auto"/>
            <w:vAlign w:val="center"/>
            <w:hideMark/>
          </w:tcPr>
          <w:p w14:paraId="26C073B5" w14:textId="77777777" w:rsidR="005109BD" w:rsidRPr="00B07ACE" w:rsidRDefault="005109BD" w:rsidP="0049599B">
            <w:pPr>
              <w:jc w:val="center"/>
            </w:pPr>
            <w:r w:rsidRPr="00B07ACE">
              <w:t>37 (37.0%)</w:t>
            </w:r>
          </w:p>
        </w:tc>
        <w:tc>
          <w:tcPr>
            <w:tcW w:w="271" w:type="dxa"/>
            <w:tcBorders>
              <w:top w:val="nil"/>
              <w:left w:val="nil"/>
              <w:bottom w:val="nil"/>
              <w:right w:val="nil"/>
            </w:tcBorders>
            <w:shd w:val="clear" w:color="auto" w:fill="auto"/>
            <w:vAlign w:val="center"/>
            <w:hideMark/>
          </w:tcPr>
          <w:p w14:paraId="4023A060"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31CC5080" w14:textId="77777777" w:rsidR="005109BD" w:rsidRPr="00B07ACE" w:rsidRDefault="005109BD" w:rsidP="0049599B">
            <w:pPr>
              <w:jc w:val="center"/>
            </w:pPr>
            <w:r w:rsidRPr="00B07ACE">
              <w:t>31 (31.0%)</w:t>
            </w:r>
          </w:p>
        </w:tc>
        <w:tc>
          <w:tcPr>
            <w:tcW w:w="288" w:type="dxa"/>
            <w:tcBorders>
              <w:top w:val="nil"/>
              <w:left w:val="nil"/>
              <w:bottom w:val="nil"/>
              <w:right w:val="nil"/>
            </w:tcBorders>
            <w:shd w:val="clear" w:color="auto" w:fill="auto"/>
            <w:vAlign w:val="center"/>
            <w:hideMark/>
          </w:tcPr>
          <w:p w14:paraId="06391F3C"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58700761" w14:textId="77777777" w:rsidR="005109BD" w:rsidRPr="00B07ACE" w:rsidRDefault="005109BD" w:rsidP="00331457">
            <w:pPr>
              <w:ind w:left="-641" w:right="303"/>
              <w:jc w:val="right"/>
            </w:pPr>
            <w:r w:rsidRPr="00B07ACE">
              <w:t>0.456</w:t>
            </w:r>
          </w:p>
        </w:tc>
        <w:tc>
          <w:tcPr>
            <w:tcW w:w="2753" w:type="dxa"/>
            <w:tcBorders>
              <w:top w:val="nil"/>
              <w:left w:val="nil"/>
              <w:bottom w:val="nil"/>
              <w:right w:val="nil"/>
            </w:tcBorders>
            <w:shd w:val="clear" w:color="auto" w:fill="auto"/>
            <w:vAlign w:val="center"/>
            <w:hideMark/>
          </w:tcPr>
          <w:p w14:paraId="5CD7F21F" w14:textId="77777777" w:rsidR="005109BD" w:rsidRPr="00B07ACE" w:rsidRDefault="005109BD" w:rsidP="0049599B">
            <w:pPr>
              <w:jc w:val="center"/>
            </w:pPr>
            <w:r w:rsidRPr="00B07ACE">
              <w:t>0.988 (0.295-3.307)</w:t>
            </w:r>
          </w:p>
        </w:tc>
        <w:tc>
          <w:tcPr>
            <w:tcW w:w="1392" w:type="dxa"/>
            <w:gridSpan w:val="2"/>
            <w:tcBorders>
              <w:top w:val="nil"/>
              <w:left w:val="nil"/>
              <w:bottom w:val="nil"/>
              <w:right w:val="nil"/>
            </w:tcBorders>
            <w:shd w:val="clear" w:color="auto" w:fill="auto"/>
            <w:vAlign w:val="center"/>
            <w:hideMark/>
          </w:tcPr>
          <w:p w14:paraId="63707FF4" w14:textId="77777777" w:rsidR="005109BD" w:rsidRPr="00B07ACE" w:rsidRDefault="005109BD" w:rsidP="0049599B">
            <w:pPr>
              <w:jc w:val="center"/>
            </w:pPr>
            <w:r w:rsidRPr="00B07ACE">
              <w:t>0.985</w:t>
            </w:r>
          </w:p>
        </w:tc>
      </w:tr>
      <w:tr w:rsidR="00193D79" w:rsidRPr="00B07ACE" w14:paraId="213E7939" w14:textId="77777777" w:rsidTr="00193D79">
        <w:trPr>
          <w:trHeight w:hRule="exact" w:val="397"/>
        </w:trPr>
        <w:tc>
          <w:tcPr>
            <w:tcW w:w="4094" w:type="dxa"/>
            <w:tcBorders>
              <w:top w:val="nil"/>
              <w:left w:val="nil"/>
              <w:bottom w:val="nil"/>
              <w:right w:val="nil"/>
            </w:tcBorders>
            <w:shd w:val="clear" w:color="auto" w:fill="auto"/>
            <w:noWrap/>
            <w:vAlign w:val="center"/>
            <w:hideMark/>
          </w:tcPr>
          <w:p w14:paraId="34F96CF1" w14:textId="77777777" w:rsidR="005109BD" w:rsidRPr="0060108E" w:rsidRDefault="005109BD" w:rsidP="0049599B">
            <w:r w:rsidRPr="0060108E">
              <w:t xml:space="preserve">      &gt;</w:t>
            </w:r>
            <w:r>
              <w:t xml:space="preserve"> </w:t>
            </w:r>
            <w:r w:rsidRPr="0060108E">
              <w:t xml:space="preserve">25 </w:t>
            </w:r>
            <w:r>
              <w:t xml:space="preserve">– </w:t>
            </w:r>
            <w:r w:rsidRPr="0060108E">
              <w:t>50</w:t>
            </w:r>
            <w:r>
              <w:t>%</w:t>
            </w:r>
          </w:p>
        </w:tc>
        <w:tc>
          <w:tcPr>
            <w:tcW w:w="2399" w:type="dxa"/>
            <w:tcBorders>
              <w:top w:val="nil"/>
              <w:left w:val="nil"/>
              <w:bottom w:val="nil"/>
              <w:right w:val="nil"/>
            </w:tcBorders>
            <w:shd w:val="clear" w:color="auto" w:fill="auto"/>
            <w:vAlign w:val="center"/>
            <w:hideMark/>
          </w:tcPr>
          <w:p w14:paraId="5FD5271A" w14:textId="77777777" w:rsidR="005109BD" w:rsidRPr="00B07ACE" w:rsidRDefault="005109BD" w:rsidP="0049599B">
            <w:pPr>
              <w:jc w:val="center"/>
            </w:pPr>
            <w:r w:rsidRPr="00B07ACE">
              <w:t>28 (28.0%)</w:t>
            </w:r>
          </w:p>
        </w:tc>
        <w:tc>
          <w:tcPr>
            <w:tcW w:w="271" w:type="dxa"/>
            <w:tcBorders>
              <w:top w:val="nil"/>
              <w:left w:val="nil"/>
              <w:bottom w:val="nil"/>
              <w:right w:val="nil"/>
            </w:tcBorders>
            <w:shd w:val="clear" w:color="auto" w:fill="auto"/>
            <w:vAlign w:val="center"/>
            <w:hideMark/>
          </w:tcPr>
          <w:p w14:paraId="0F49EA36"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21AAE453" w14:textId="77777777" w:rsidR="005109BD" w:rsidRPr="00B07ACE" w:rsidRDefault="005109BD" w:rsidP="0049599B">
            <w:pPr>
              <w:jc w:val="center"/>
            </w:pPr>
            <w:r w:rsidRPr="00B07ACE">
              <w:t>31 (31.0%)</w:t>
            </w:r>
          </w:p>
        </w:tc>
        <w:tc>
          <w:tcPr>
            <w:tcW w:w="288" w:type="dxa"/>
            <w:tcBorders>
              <w:top w:val="nil"/>
              <w:left w:val="nil"/>
              <w:bottom w:val="nil"/>
              <w:right w:val="nil"/>
            </w:tcBorders>
            <w:shd w:val="clear" w:color="auto" w:fill="auto"/>
            <w:vAlign w:val="center"/>
            <w:hideMark/>
          </w:tcPr>
          <w:p w14:paraId="3405FB4D"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648686D2" w14:textId="77777777" w:rsidR="005109BD" w:rsidRPr="00B07ACE" w:rsidRDefault="005109BD" w:rsidP="00331457">
            <w:pPr>
              <w:ind w:left="-641" w:right="303"/>
              <w:jc w:val="right"/>
            </w:pPr>
            <w:r w:rsidRPr="00B07ACE">
              <w:t>0.757</w:t>
            </w:r>
          </w:p>
        </w:tc>
        <w:tc>
          <w:tcPr>
            <w:tcW w:w="2753" w:type="dxa"/>
            <w:tcBorders>
              <w:top w:val="nil"/>
              <w:left w:val="nil"/>
              <w:bottom w:val="nil"/>
              <w:right w:val="nil"/>
            </w:tcBorders>
            <w:shd w:val="clear" w:color="auto" w:fill="auto"/>
            <w:vAlign w:val="center"/>
            <w:hideMark/>
          </w:tcPr>
          <w:p w14:paraId="17EF1BEE" w14:textId="77777777" w:rsidR="005109BD" w:rsidRPr="00B07ACE" w:rsidRDefault="005109BD" w:rsidP="0049599B">
            <w:pPr>
              <w:jc w:val="center"/>
            </w:pPr>
            <w:r w:rsidRPr="00B07ACE">
              <w:t>0.843 (0.359-1.977)</w:t>
            </w:r>
          </w:p>
        </w:tc>
        <w:tc>
          <w:tcPr>
            <w:tcW w:w="1392" w:type="dxa"/>
            <w:gridSpan w:val="2"/>
            <w:tcBorders>
              <w:top w:val="nil"/>
              <w:left w:val="nil"/>
              <w:bottom w:val="nil"/>
              <w:right w:val="nil"/>
            </w:tcBorders>
            <w:shd w:val="clear" w:color="auto" w:fill="auto"/>
            <w:vAlign w:val="center"/>
            <w:hideMark/>
          </w:tcPr>
          <w:p w14:paraId="4B0F33AE" w14:textId="77777777" w:rsidR="005109BD" w:rsidRPr="00B07ACE" w:rsidRDefault="005109BD" w:rsidP="0049599B">
            <w:pPr>
              <w:jc w:val="center"/>
            </w:pPr>
            <w:r w:rsidRPr="00B07ACE">
              <w:t>0.873</w:t>
            </w:r>
          </w:p>
        </w:tc>
      </w:tr>
      <w:tr w:rsidR="00193D79" w:rsidRPr="00B07ACE" w14:paraId="1AC96A15" w14:textId="77777777" w:rsidTr="00193D79">
        <w:trPr>
          <w:trHeight w:hRule="exact" w:val="397"/>
        </w:trPr>
        <w:tc>
          <w:tcPr>
            <w:tcW w:w="4094" w:type="dxa"/>
            <w:tcBorders>
              <w:top w:val="nil"/>
              <w:left w:val="nil"/>
              <w:bottom w:val="nil"/>
              <w:right w:val="nil"/>
            </w:tcBorders>
            <w:shd w:val="clear" w:color="auto" w:fill="auto"/>
            <w:noWrap/>
            <w:vAlign w:val="center"/>
            <w:hideMark/>
          </w:tcPr>
          <w:p w14:paraId="74BD3F78" w14:textId="77777777" w:rsidR="005109BD" w:rsidRPr="0060108E" w:rsidRDefault="005109BD" w:rsidP="0049599B">
            <w:r w:rsidRPr="0060108E">
              <w:t xml:space="preserve">      &gt; 50 </w:t>
            </w:r>
            <w:r>
              <w:t>–</w:t>
            </w:r>
            <w:r w:rsidRPr="0060108E">
              <w:t xml:space="preserve"> 75</w:t>
            </w:r>
            <w:r>
              <w:t>%</w:t>
            </w:r>
          </w:p>
        </w:tc>
        <w:tc>
          <w:tcPr>
            <w:tcW w:w="2399" w:type="dxa"/>
            <w:tcBorders>
              <w:top w:val="nil"/>
              <w:left w:val="nil"/>
              <w:bottom w:val="nil"/>
              <w:right w:val="nil"/>
            </w:tcBorders>
            <w:shd w:val="clear" w:color="auto" w:fill="auto"/>
            <w:vAlign w:val="center"/>
            <w:hideMark/>
          </w:tcPr>
          <w:p w14:paraId="1B38CE8A" w14:textId="77777777" w:rsidR="005109BD" w:rsidRPr="00B07ACE" w:rsidRDefault="005109BD" w:rsidP="0049599B">
            <w:pPr>
              <w:jc w:val="center"/>
            </w:pPr>
            <w:r w:rsidRPr="00B07ACE">
              <w:t>22 (22.0%)</w:t>
            </w:r>
          </w:p>
        </w:tc>
        <w:tc>
          <w:tcPr>
            <w:tcW w:w="271" w:type="dxa"/>
            <w:tcBorders>
              <w:top w:val="nil"/>
              <w:left w:val="nil"/>
              <w:bottom w:val="nil"/>
              <w:right w:val="nil"/>
            </w:tcBorders>
            <w:shd w:val="clear" w:color="auto" w:fill="auto"/>
            <w:vAlign w:val="center"/>
            <w:hideMark/>
          </w:tcPr>
          <w:p w14:paraId="6D5845FE"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6E821483" w14:textId="77777777" w:rsidR="005109BD" w:rsidRPr="00B07ACE" w:rsidRDefault="005109BD" w:rsidP="0049599B">
            <w:pPr>
              <w:jc w:val="center"/>
            </w:pPr>
            <w:r w:rsidRPr="00B07ACE">
              <w:t>21 (21.0%)</w:t>
            </w:r>
          </w:p>
        </w:tc>
        <w:tc>
          <w:tcPr>
            <w:tcW w:w="288" w:type="dxa"/>
            <w:tcBorders>
              <w:top w:val="nil"/>
              <w:left w:val="nil"/>
              <w:bottom w:val="nil"/>
              <w:right w:val="nil"/>
            </w:tcBorders>
            <w:shd w:val="clear" w:color="auto" w:fill="auto"/>
            <w:vAlign w:val="center"/>
            <w:hideMark/>
          </w:tcPr>
          <w:p w14:paraId="0F59CD85" w14:textId="77777777" w:rsidR="005109BD" w:rsidRPr="00B07ACE" w:rsidRDefault="005109BD" w:rsidP="0049599B">
            <w:pPr>
              <w:jc w:val="center"/>
            </w:pPr>
          </w:p>
        </w:tc>
        <w:tc>
          <w:tcPr>
            <w:tcW w:w="1128" w:type="dxa"/>
            <w:tcBorders>
              <w:top w:val="nil"/>
              <w:left w:val="nil"/>
              <w:bottom w:val="nil"/>
              <w:right w:val="nil"/>
            </w:tcBorders>
            <w:shd w:val="clear" w:color="auto" w:fill="auto"/>
            <w:noWrap/>
            <w:vAlign w:val="center"/>
            <w:hideMark/>
          </w:tcPr>
          <w:p w14:paraId="032E1866" w14:textId="77777777" w:rsidR="005109BD" w:rsidRPr="00B07ACE" w:rsidRDefault="005109BD" w:rsidP="00331457">
            <w:pPr>
              <w:ind w:left="-641" w:right="303"/>
              <w:jc w:val="right"/>
            </w:pPr>
            <w:r w:rsidRPr="00B07ACE">
              <w:t>1.000</w:t>
            </w:r>
          </w:p>
        </w:tc>
        <w:tc>
          <w:tcPr>
            <w:tcW w:w="2753" w:type="dxa"/>
            <w:tcBorders>
              <w:top w:val="nil"/>
              <w:left w:val="nil"/>
              <w:bottom w:val="nil"/>
              <w:right w:val="nil"/>
            </w:tcBorders>
            <w:shd w:val="clear" w:color="auto" w:fill="auto"/>
            <w:vAlign w:val="center"/>
            <w:hideMark/>
          </w:tcPr>
          <w:p w14:paraId="1A6AB38F" w14:textId="77777777" w:rsidR="005109BD" w:rsidRPr="00B07ACE" w:rsidRDefault="005109BD" w:rsidP="0049599B">
            <w:pPr>
              <w:jc w:val="center"/>
            </w:pPr>
            <w:r w:rsidRPr="00B07ACE">
              <w:t>1.010 (0.423-2.412)</w:t>
            </w:r>
          </w:p>
        </w:tc>
        <w:tc>
          <w:tcPr>
            <w:tcW w:w="1392" w:type="dxa"/>
            <w:gridSpan w:val="2"/>
            <w:tcBorders>
              <w:top w:val="nil"/>
              <w:left w:val="nil"/>
              <w:bottom w:val="nil"/>
              <w:right w:val="nil"/>
            </w:tcBorders>
            <w:shd w:val="clear" w:color="auto" w:fill="auto"/>
            <w:vAlign w:val="center"/>
            <w:hideMark/>
          </w:tcPr>
          <w:p w14:paraId="0A7738C4" w14:textId="77777777" w:rsidR="005109BD" w:rsidRPr="00B07ACE" w:rsidRDefault="005109BD" w:rsidP="0049599B">
            <w:pPr>
              <w:jc w:val="center"/>
            </w:pPr>
            <w:r w:rsidRPr="00B07ACE">
              <w:t>0.840</w:t>
            </w:r>
          </w:p>
        </w:tc>
      </w:tr>
      <w:tr w:rsidR="00193D79" w:rsidRPr="00B07ACE" w14:paraId="12A393FC" w14:textId="77777777" w:rsidTr="00193D79">
        <w:trPr>
          <w:trHeight w:hRule="exact" w:val="543"/>
        </w:trPr>
        <w:tc>
          <w:tcPr>
            <w:tcW w:w="4094" w:type="dxa"/>
            <w:tcBorders>
              <w:top w:val="nil"/>
              <w:left w:val="nil"/>
              <w:bottom w:val="nil"/>
              <w:right w:val="nil"/>
            </w:tcBorders>
            <w:shd w:val="clear" w:color="auto" w:fill="auto"/>
            <w:noWrap/>
            <w:vAlign w:val="center"/>
            <w:hideMark/>
          </w:tcPr>
          <w:p w14:paraId="3BF767EB" w14:textId="77777777" w:rsidR="005109BD" w:rsidRPr="0060108E" w:rsidRDefault="005109BD" w:rsidP="0049599B">
            <w:r w:rsidRPr="0060108E">
              <w:t xml:space="preserve">      &gt; 75 </w:t>
            </w:r>
            <w:r>
              <w:t>–</w:t>
            </w:r>
            <w:r w:rsidRPr="0060108E">
              <w:t xml:space="preserve"> 100</w:t>
            </w:r>
            <w:r>
              <w:t>%</w:t>
            </w:r>
          </w:p>
        </w:tc>
        <w:tc>
          <w:tcPr>
            <w:tcW w:w="2399" w:type="dxa"/>
            <w:tcBorders>
              <w:top w:val="nil"/>
              <w:left w:val="nil"/>
              <w:bottom w:val="nil"/>
              <w:right w:val="nil"/>
            </w:tcBorders>
            <w:shd w:val="clear" w:color="auto" w:fill="auto"/>
            <w:vAlign w:val="center"/>
            <w:hideMark/>
          </w:tcPr>
          <w:p w14:paraId="1D5A765E" w14:textId="77777777" w:rsidR="005109BD" w:rsidRPr="00B07ACE" w:rsidRDefault="005109BD" w:rsidP="0049599B">
            <w:pPr>
              <w:jc w:val="center"/>
            </w:pPr>
            <w:r w:rsidRPr="00B07ACE">
              <w:t>13 (13.0%)</w:t>
            </w:r>
          </w:p>
        </w:tc>
        <w:tc>
          <w:tcPr>
            <w:tcW w:w="271" w:type="dxa"/>
            <w:tcBorders>
              <w:top w:val="nil"/>
              <w:left w:val="nil"/>
              <w:bottom w:val="nil"/>
              <w:right w:val="nil"/>
            </w:tcBorders>
            <w:shd w:val="clear" w:color="auto" w:fill="auto"/>
            <w:vAlign w:val="center"/>
            <w:hideMark/>
          </w:tcPr>
          <w:p w14:paraId="327BBF61"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5069ADCD" w14:textId="77777777" w:rsidR="005109BD" w:rsidRPr="00B07ACE" w:rsidRDefault="005109BD" w:rsidP="0049599B">
            <w:pPr>
              <w:jc w:val="center"/>
            </w:pPr>
            <w:r w:rsidRPr="00B07ACE">
              <w:t>17 (17.0%)</w:t>
            </w:r>
          </w:p>
        </w:tc>
        <w:tc>
          <w:tcPr>
            <w:tcW w:w="288" w:type="dxa"/>
            <w:tcBorders>
              <w:top w:val="nil"/>
              <w:left w:val="nil"/>
              <w:bottom w:val="nil"/>
              <w:right w:val="nil"/>
            </w:tcBorders>
            <w:shd w:val="clear" w:color="auto" w:fill="auto"/>
            <w:vAlign w:val="center"/>
            <w:hideMark/>
          </w:tcPr>
          <w:p w14:paraId="013D68D8"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2BEBD201" w14:textId="77777777" w:rsidR="005109BD" w:rsidRPr="00B07ACE" w:rsidRDefault="005109BD" w:rsidP="00331457">
            <w:pPr>
              <w:ind w:left="-641" w:right="303"/>
              <w:jc w:val="right"/>
            </w:pPr>
            <w:r w:rsidRPr="00B07ACE">
              <w:t>0.553</w:t>
            </w:r>
          </w:p>
        </w:tc>
        <w:tc>
          <w:tcPr>
            <w:tcW w:w="2753" w:type="dxa"/>
            <w:tcBorders>
              <w:top w:val="nil"/>
              <w:left w:val="nil"/>
              <w:bottom w:val="nil"/>
              <w:right w:val="nil"/>
            </w:tcBorders>
            <w:shd w:val="clear" w:color="auto" w:fill="auto"/>
            <w:vAlign w:val="center"/>
            <w:hideMark/>
          </w:tcPr>
          <w:p w14:paraId="10E4384C" w14:textId="77777777" w:rsidR="005109BD" w:rsidRPr="00B07ACE" w:rsidRDefault="005109BD" w:rsidP="0049599B">
            <w:pPr>
              <w:jc w:val="center"/>
            </w:pPr>
            <w:r w:rsidRPr="00B07ACE">
              <w:t>0.911 (0.327-2.536)</w:t>
            </w:r>
          </w:p>
        </w:tc>
        <w:tc>
          <w:tcPr>
            <w:tcW w:w="1392" w:type="dxa"/>
            <w:gridSpan w:val="2"/>
            <w:tcBorders>
              <w:top w:val="nil"/>
              <w:left w:val="nil"/>
              <w:bottom w:val="nil"/>
              <w:right w:val="nil"/>
            </w:tcBorders>
            <w:shd w:val="clear" w:color="auto" w:fill="auto"/>
            <w:vAlign w:val="center"/>
            <w:hideMark/>
          </w:tcPr>
          <w:p w14:paraId="1E5088FA" w14:textId="77777777" w:rsidR="005109BD" w:rsidRPr="00B07ACE" w:rsidRDefault="005109BD" w:rsidP="0049599B">
            <w:pPr>
              <w:jc w:val="center"/>
            </w:pPr>
            <w:r w:rsidRPr="00B07ACE">
              <w:t>0.858</w:t>
            </w:r>
          </w:p>
        </w:tc>
      </w:tr>
      <w:tr w:rsidR="00193D79" w:rsidRPr="00B07ACE" w14:paraId="7D958494" w14:textId="77777777" w:rsidTr="00193D79">
        <w:trPr>
          <w:trHeight w:hRule="exact" w:val="397"/>
        </w:trPr>
        <w:tc>
          <w:tcPr>
            <w:tcW w:w="4094" w:type="dxa"/>
            <w:tcBorders>
              <w:top w:val="nil"/>
              <w:left w:val="nil"/>
              <w:bottom w:val="nil"/>
              <w:right w:val="nil"/>
            </w:tcBorders>
            <w:shd w:val="clear" w:color="auto" w:fill="auto"/>
            <w:vAlign w:val="center"/>
            <w:hideMark/>
          </w:tcPr>
          <w:p w14:paraId="2870EC60" w14:textId="77777777" w:rsidR="005109BD" w:rsidRPr="00B07ACE" w:rsidRDefault="005109BD" w:rsidP="0049599B">
            <w:pPr>
              <w:rPr>
                <w:b/>
                <w:bCs/>
              </w:rPr>
            </w:pPr>
            <w:r w:rsidRPr="00B07ACE">
              <w:rPr>
                <w:b/>
                <w:bCs/>
              </w:rPr>
              <w:t>Tumor size</w:t>
            </w:r>
            <w:r w:rsidRPr="00B07ACE">
              <w:t>, mm</w:t>
            </w:r>
          </w:p>
        </w:tc>
        <w:tc>
          <w:tcPr>
            <w:tcW w:w="2399" w:type="dxa"/>
            <w:tcBorders>
              <w:top w:val="nil"/>
              <w:left w:val="nil"/>
              <w:bottom w:val="nil"/>
              <w:right w:val="nil"/>
            </w:tcBorders>
            <w:shd w:val="clear" w:color="auto" w:fill="auto"/>
            <w:vAlign w:val="center"/>
            <w:hideMark/>
          </w:tcPr>
          <w:p w14:paraId="0F28D517" w14:textId="77777777" w:rsidR="005109BD" w:rsidRPr="00B07ACE" w:rsidRDefault="005109BD" w:rsidP="0049599B">
            <w:pPr>
              <w:jc w:val="center"/>
            </w:pPr>
            <w:r w:rsidRPr="00B07ACE">
              <w:t>11 (7-19)</w:t>
            </w:r>
          </w:p>
        </w:tc>
        <w:tc>
          <w:tcPr>
            <w:tcW w:w="271" w:type="dxa"/>
            <w:tcBorders>
              <w:top w:val="nil"/>
              <w:left w:val="nil"/>
              <w:bottom w:val="nil"/>
              <w:right w:val="nil"/>
            </w:tcBorders>
            <w:shd w:val="clear" w:color="auto" w:fill="auto"/>
            <w:vAlign w:val="center"/>
            <w:hideMark/>
          </w:tcPr>
          <w:p w14:paraId="2C8383A6"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4C5E408C" w14:textId="77777777" w:rsidR="005109BD" w:rsidRPr="00B07ACE" w:rsidRDefault="005109BD" w:rsidP="0049599B">
            <w:pPr>
              <w:jc w:val="center"/>
            </w:pPr>
            <w:r w:rsidRPr="00B07ACE">
              <w:t>15 (12-24)</w:t>
            </w:r>
          </w:p>
        </w:tc>
        <w:tc>
          <w:tcPr>
            <w:tcW w:w="288" w:type="dxa"/>
            <w:tcBorders>
              <w:top w:val="nil"/>
              <w:left w:val="nil"/>
              <w:bottom w:val="nil"/>
              <w:right w:val="nil"/>
            </w:tcBorders>
            <w:shd w:val="clear" w:color="auto" w:fill="auto"/>
            <w:vAlign w:val="center"/>
            <w:hideMark/>
          </w:tcPr>
          <w:p w14:paraId="56DF16C2"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4778F52E" w14:textId="79A0C74E" w:rsidR="005109BD" w:rsidRPr="00B07ACE" w:rsidRDefault="007B3044" w:rsidP="00331457">
            <w:pPr>
              <w:ind w:left="-641" w:right="303"/>
              <w:jc w:val="right"/>
              <w:rPr>
                <w:b/>
                <w:bCs/>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0662C459" w14:textId="77777777" w:rsidR="005109BD" w:rsidRPr="00B07ACE" w:rsidRDefault="005109BD" w:rsidP="0049599B">
            <w:pPr>
              <w:jc w:val="center"/>
              <w:rPr>
                <w:b/>
                <w:bCs/>
              </w:rPr>
            </w:pPr>
            <w:r w:rsidRPr="00B07ACE">
              <w:rPr>
                <w:b/>
                <w:bCs/>
              </w:rPr>
              <w:t>-4.939 (-7.948- -1.</w:t>
            </w:r>
            <w:proofErr w:type="gramStart"/>
            <w:r w:rsidRPr="00B07ACE">
              <w:rPr>
                <w:b/>
                <w:bCs/>
              </w:rPr>
              <w:t>930)</w:t>
            </w:r>
            <w:r w:rsidRPr="00B07ACE">
              <w:rPr>
                <w:vertAlign w:val="superscript"/>
              </w:rPr>
              <w:t>d</w:t>
            </w:r>
            <w:proofErr w:type="gramEnd"/>
          </w:p>
        </w:tc>
        <w:tc>
          <w:tcPr>
            <w:tcW w:w="1392" w:type="dxa"/>
            <w:gridSpan w:val="2"/>
            <w:tcBorders>
              <w:top w:val="nil"/>
              <w:left w:val="nil"/>
              <w:bottom w:val="nil"/>
              <w:right w:val="nil"/>
            </w:tcBorders>
            <w:shd w:val="clear" w:color="auto" w:fill="auto"/>
            <w:noWrap/>
            <w:vAlign w:val="center"/>
            <w:hideMark/>
          </w:tcPr>
          <w:p w14:paraId="16134D9F" w14:textId="77777777" w:rsidR="005109BD" w:rsidRPr="00B07ACE" w:rsidRDefault="005109BD" w:rsidP="0049599B">
            <w:pPr>
              <w:jc w:val="center"/>
              <w:rPr>
                <w:b/>
                <w:bCs/>
              </w:rPr>
            </w:pPr>
            <w:r w:rsidRPr="00B07ACE">
              <w:rPr>
                <w:b/>
                <w:bCs/>
              </w:rPr>
              <w:t>0.001</w:t>
            </w:r>
          </w:p>
        </w:tc>
      </w:tr>
      <w:tr w:rsidR="00193D79" w:rsidRPr="00B07ACE" w14:paraId="24823E31" w14:textId="77777777" w:rsidTr="00193D79">
        <w:trPr>
          <w:trHeight w:hRule="exact" w:val="397"/>
        </w:trPr>
        <w:tc>
          <w:tcPr>
            <w:tcW w:w="4094" w:type="dxa"/>
            <w:tcBorders>
              <w:top w:val="nil"/>
              <w:left w:val="nil"/>
              <w:bottom w:val="nil"/>
              <w:right w:val="nil"/>
            </w:tcBorders>
            <w:shd w:val="clear" w:color="auto" w:fill="auto"/>
            <w:noWrap/>
            <w:vAlign w:val="center"/>
            <w:hideMark/>
          </w:tcPr>
          <w:p w14:paraId="6C0C2E54" w14:textId="77777777" w:rsidR="005109BD" w:rsidRPr="0060108E" w:rsidRDefault="005109BD" w:rsidP="0049599B">
            <w:pPr>
              <w:rPr>
                <w:color w:val="000000"/>
              </w:rPr>
            </w:pPr>
            <w:r w:rsidRPr="0060108E">
              <w:rPr>
                <w:color w:val="000000"/>
              </w:rPr>
              <w:t xml:space="preserve">      ≤10 mm (microcarcinoma)</w:t>
            </w:r>
          </w:p>
        </w:tc>
        <w:tc>
          <w:tcPr>
            <w:tcW w:w="2399" w:type="dxa"/>
            <w:tcBorders>
              <w:top w:val="nil"/>
              <w:left w:val="nil"/>
              <w:bottom w:val="nil"/>
              <w:right w:val="nil"/>
            </w:tcBorders>
            <w:shd w:val="clear" w:color="auto" w:fill="auto"/>
            <w:noWrap/>
            <w:vAlign w:val="center"/>
            <w:hideMark/>
          </w:tcPr>
          <w:p w14:paraId="2A5A436E" w14:textId="77777777" w:rsidR="005109BD" w:rsidRPr="00B07ACE" w:rsidRDefault="005109BD" w:rsidP="0049599B">
            <w:pPr>
              <w:jc w:val="center"/>
              <w:rPr>
                <w:color w:val="000000"/>
              </w:rPr>
            </w:pPr>
            <w:r w:rsidRPr="00B07ACE">
              <w:rPr>
                <w:color w:val="000000"/>
              </w:rPr>
              <w:t>48 (48.0%)</w:t>
            </w:r>
          </w:p>
        </w:tc>
        <w:tc>
          <w:tcPr>
            <w:tcW w:w="271" w:type="dxa"/>
            <w:tcBorders>
              <w:top w:val="nil"/>
              <w:left w:val="nil"/>
              <w:bottom w:val="nil"/>
              <w:right w:val="nil"/>
            </w:tcBorders>
            <w:shd w:val="clear" w:color="auto" w:fill="auto"/>
            <w:noWrap/>
            <w:vAlign w:val="center"/>
            <w:hideMark/>
          </w:tcPr>
          <w:p w14:paraId="63D990A0"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C8E36C6" w14:textId="77777777" w:rsidR="005109BD" w:rsidRPr="00B07ACE" w:rsidRDefault="005109BD" w:rsidP="0049599B">
            <w:pPr>
              <w:jc w:val="center"/>
              <w:rPr>
                <w:color w:val="000000"/>
              </w:rPr>
            </w:pPr>
            <w:r w:rsidRPr="00B07ACE">
              <w:rPr>
                <w:color w:val="000000"/>
              </w:rPr>
              <w:t>20 (20.0%)</w:t>
            </w:r>
          </w:p>
        </w:tc>
        <w:tc>
          <w:tcPr>
            <w:tcW w:w="288" w:type="dxa"/>
            <w:tcBorders>
              <w:top w:val="nil"/>
              <w:left w:val="nil"/>
              <w:bottom w:val="nil"/>
              <w:right w:val="nil"/>
            </w:tcBorders>
            <w:shd w:val="clear" w:color="auto" w:fill="auto"/>
            <w:noWrap/>
            <w:vAlign w:val="center"/>
            <w:hideMark/>
          </w:tcPr>
          <w:p w14:paraId="66D80BF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094EF75E" w14:textId="280AEEF4"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35748A52" w14:textId="77777777" w:rsidR="005109BD" w:rsidRPr="00B07ACE" w:rsidRDefault="005109BD" w:rsidP="0049599B">
            <w:pPr>
              <w:jc w:val="center"/>
              <w:rPr>
                <w:b/>
                <w:bCs/>
                <w:color w:val="000000"/>
              </w:rPr>
            </w:pPr>
            <w:r w:rsidRPr="00B07ACE">
              <w:rPr>
                <w:b/>
                <w:bCs/>
                <w:color w:val="000000"/>
              </w:rPr>
              <w:t>4.370 (1.796-10.632)</w:t>
            </w:r>
          </w:p>
        </w:tc>
        <w:tc>
          <w:tcPr>
            <w:tcW w:w="1392" w:type="dxa"/>
            <w:gridSpan w:val="2"/>
            <w:tcBorders>
              <w:top w:val="nil"/>
              <w:left w:val="nil"/>
              <w:bottom w:val="nil"/>
              <w:right w:val="nil"/>
            </w:tcBorders>
            <w:shd w:val="clear" w:color="auto" w:fill="auto"/>
            <w:noWrap/>
            <w:vAlign w:val="center"/>
            <w:hideMark/>
          </w:tcPr>
          <w:p w14:paraId="52EB35F8" w14:textId="77777777" w:rsidR="005109BD" w:rsidRPr="00B07ACE" w:rsidRDefault="005109BD" w:rsidP="0049599B">
            <w:pPr>
              <w:jc w:val="center"/>
              <w:rPr>
                <w:b/>
                <w:bCs/>
                <w:color w:val="000000"/>
              </w:rPr>
            </w:pPr>
            <w:r w:rsidRPr="00B07ACE">
              <w:rPr>
                <w:b/>
                <w:bCs/>
                <w:color w:val="000000"/>
              </w:rPr>
              <w:t>0.001</w:t>
            </w:r>
          </w:p>
        </w:tc>
      </w:tr>
      <w:tr w:rsidR="00193D79" w:rsidRPr="00B07ACE" w14:paraId="3890A3F2" w14:textId="77777777" w:rsidTr="00193D79">
        <w:trPr>
          <w:trHeight w:hRule="exact" w:val="397"/>
        </w:trPr>
        <w:tc>
          <w:tcPr>
            <w:tcW w:w="4094" w:type="dxa"/>
            <w:tcBorders>
              <w:top w:val="nil"/>
              <w:left w:val="nil"/>
              <w:bottom w:val="nil"/>
              <w:right w:val="nil"/>
            </w:tcBorders>
            <w:shd w:val="clear" w:color="auto" w:fill="auto"/>
            <w:noWrap/>
            <w:vAlign w:val="center"/>
            <w:hideMark/>
          </w:tcPr>
          <w:p w14:paraId="3398A223" w14:textId="77777777" w:rsidR="005109BD" w:rsidRPr="0060108E" w:rsidRDefault="005109BD" w:rsidP="0049599B">
            <w:pPr>
              <w:rPr>
                <w:color w:val="000000"/>
              </w:rPr>
            </w:pPr>
            <w:r w:rsidRPr="0060108E">
              <w:rPr>
                <w:color w:val="000000"/>
              </w:rPr>
              <w:t xml:space="preserve">      11</w:t>
            </w:r>
            <w:r>
              <w:rPr>
                <w:color w:val="000000"/>
              </w:rPr>
              <w:t xml:space="preserve"> </w:t>
            </w:r>
            <w:r>
              <w:t xml:space="preserve">– </w:t>
            </w:r>
            <w:r w:rsidRPr="0060108E">
              <w:rPr>
                <w:color w:val="000000"/>
              </w:rPr>
              <w:t>20 mm</w:t>
            </w:r>
          </w:p>
        </w:tc>
        <w:tc>
          <w:tcPr>
            <w:tcW w:w="2399" w:type="dxa"/>
            <w:tcBorders>
              <w:top w:val="nil"/>
              <w:left w:val="nil"/>
              <w:bottom w:val="nil"/>
              <w:right w:val="nil"/>
            </w:tcBorders>
            <w:shd w:val="clear" w:color="auto" w:fill="auto"/>
            <w:noWrap/>
            <w:vAlign w:val="center"/>
            <w:hideMark/>
          </w:tcPr>
          <w:p w14:paraId="0190E55F" w14:textId="77777777" w:rsidR="005109BD" w:rsidRPr="00B07ACE" w:rsidRDefault="005109BD" w:rsidP="0049599B">
            <w:pPr>
              <w:jc w:val="center"/>
              <w:rPr>
                <w:color w:val="000000"/>
              </w:rPr>
            </w:pPr>
            <w:r w:rsidRPr="00B07ACE">
              <w:rPr>
                <w:color w:val="000000"/>
              </w:rPr>
              <w:t>35 (35.0%)</w:t>
            </w:r>
          </w:p>
        </w:tc>
        <w:tc>
          <w:tcPr>
            <w:tcW w:w="271" w:type="dxa"/>
            <w:tcBorders>
              <w:top w:val="nil"/>
              <w:left w:val="nil"/>
              <w:bottom w:val="nil"/>
              <w:right w:val="nil"/>
            </w:tcBorders>
            <w:shd w:val="clear" w:color="auto" w:fill="auto"/>
            <w:noWrap/>
            <w:vAlign w:val="center"/>
            <w:hideMark/>
          </w:tcPr>
          <w:p w14:paraId="2EBC1A05"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013F079D" w14:textId="77777777" w:rsidR="005109BD" w:rsidRPr="00B07ACE" w:rsidRDefault="005109BD" w:rsidP="0049599B">
            <w:pPr>
              <w:jc w:val="center"/>
              <w:rPr>
                <w:color w:val="000000"/>
              </w:rPr>
            </w:pPr>
            <w:r w:rsidRPr="00B07ACE">
              <w:rPr>
                <w:color w:val="000000"/>
              </w:rPr>
              <w:t>50 (50.0%)</w:t>
            </w:r>
          </w:p>
        </w:tc>
        <w:tc>
          <w:tcPr>
            <w:tcW w:w="288" w:type="dxa"/>
            <w:tcBorders>
              <w:top w:val="nil"/>
              <w:left w:val="nil"/>
              <w:bottom w:val="nil"/>
              <w:right w:val="nil"/>
            </w:tcBorders>
            <w:shd w:val="clear" w:color="auto" w:fill="auto"/>
            <w:noWrap/>
            <w:vAlign w:val="center"/>
            <w:hideMark/>
          </w:tcPr>
          <w:p w14:paraId="6A13D030"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1526A1D6" w14:textId="77777777" w:rsidR="005109BD" w:rsidRPr="00B07ACE" w:rsidRDefault="005109BD" w:rsidP="00331457">
            <w:pPr>
              <w:ind w:left="-641" w:right="303"/>
              <w:jc w:val="right"/>
              <w:rPr>
                <w:b/>
                <w:bCs/>
                <w:color w:val="000000"/>
              </w:rPr>
            </w:pPr>
            <w:r w:rsidRPr="00B07ACE">
              <w:rPr>
                <w:b/>
                <w:bCs/>
                <w:color w:val="000000"/>
              </w:rPr>
              <w:t>0.044</w:t>
            </w:r>
          </w:p>
        </w:tc>
        <w:tc>
          <w:tcPr>
            <w:tcW w:w="2753" w:type="dxa"/>
            <w:tcBorders>
              <w:top w:val="nil"/>
              <w:left w:val="nil"/>
              <w:bottom w:val="nil"/>
              <w:right w:val="nil"/>
            </w:tcBorders>
            <w:shd w:val="clear" w:color="auto" w:fill="auto"/>
            <w:noWrap/>
            <w:vAlign w:val="center"/>
            <w:hideMark/>
          </w:tcPr>
          <w:p w14:paraId="061B54A7" w14:textId="77777777" w:rsidR="005109BD" w:rsidRPr="00B07ACE" w:rsidRDefault="005109BD" w:rsidP="0049599B">
            <w:pPr>
              <w:jc w:val="center"/>
              <w:rPr>
                <w:color w:val="000000"/>
              </w:rPr>
            </w:pPr>
            <w:r w:rsidRPr="00B07ACE">
              <w:rPr>
                <w:color w:val="000000"/>
              </w:rPr>
              <w:t>0.604 (0.305-1.194)</w:t>
            </w:r>
          </w:p>
        </w:tc>
        <w:tc>
          <w:tcPr>
            <w:tcW w:w="1392" w:type="dxa"/>
            <w:gridSpan w:val="2"/>
            <w:tcBorders>
              <w:top w:val="nil"/>
              <w:left w:val="nil"/>
              <w:bottom w:val="nil"/>
              <w:right w:val="nil"/>
            </w:tcBorders>
            <w:shd w:val="clear" w:color="auto" w:fill="auto"/>
            <w:noWrap/>
            <w:vAlign w:val="center"/>
            <w:hideMark/>
          </w:tcPr>
          <w:p w14:paraId="618B5033" w14:textId="77777777" w:rsidR="005109BD" w:rsidRPr="00B07ACE" w:rsidRDefault="005109BD" w:rsidP="0049599B">
            <w:pPr>
              <w:jc w:val="center"/>
              <w:rPr>
                <w:color w:val="000000"/>
              </w:rPr>
            </w:pPr>
            <w:r w:rsidRPr="00B07ACE">
              <w:rPr>
                <w:color w:val="000000"/>
              </w:rPr>
              <w:t>0.147</w:t>
            </w:r>
          </w:p>
        </w:tc>
      </w:tr>
      <w:tr w:rsidR="00193D79" w:rsidRPr="00B07ACE" w14:paraId="3954FB41" w14:textId="77777777" w:rsidTr="00193D79">
        <w:trPr>
          <w:trHeight w:hRule="exact" w:val="397"/>
        </w:trPr>
        <w:tc>
          <w:tcPr>
            <w:tcW w:w="4094" w:type="dxa"/>
            <w:tcBorders>
              <w:top w:val="nil"/>
              <w:left w:val="nil"/>
              <w:bottom w:val="nil"/>
              <w:right w:val="nil"/>
            </w:tcBorders>
            <w:shd w:val="clear" w:color="auto" w:fill="auto"/>
            <w:noWrap/>
            <w:vAlign w:val="center"/>
            <w:hideMark/>
          </w:tcPr>
          <w:p w14:paraId="1FEE5894" w14:textId="77777777" w:rsidR="005109BD" w:rsidRPr="0060108E" w:rsidRDefault="005109BD" w:rsidP="0049599B">
            <w:pPr>
              <w:rPr>
                <w:color w:val="000000"/>
              </w:rPr>
            </w:pPr>
            <w:r w:rsidRPr="0060108E">
              <w:rPr>
                <w:color w:val="000000"/>
              </w:rPr>
              <w:t xml:space="preserve">      21 </w:t>
            </w:r>
            <w:r>
              <w:t>–</w:t>
            </w:r>
            <w:r w:rsidRPr="0060108E">
              <w:rPr>
                <w:color w:val="000000"/>
              </w:rPr>
              <w:t xml:space="preserve"> 40 mm</w:t>
            </w:r>
          </w:p>
        </w:tc>
        <w:tc>
          <w:tcPr>
            <w:tcW w:w="2399" w:type="dxa"/>
            <w:tcBorders>
              <w:top w:val="nil"/>
              <w:left w:val="nil"/>
              <w:bottom w:val="nil"/>
              <w:right w:val="nil"/>
            </w:tcBorders>
            <w:shd w:val="clear" w:color="auto" w:fill="auto"/>
            <w:noWrap/>
            <w:vAlign w:val="center"/>
            <w:hideMark/>
          </w:tcPr>
          <w:p w14:paraId="15C8DB31" w14:textId="77777777" w:rsidR="005109BD" w:rsidRPr="00B07ACE" w:rsidRDefault="005109BD" w:rsidP="0049599B">
            <w:pPr>
              <w:jc w:val="center"/>
              <w:rPr>
                <w:color w:val="000000"/>
              </w:rPr>
            </w:pPr>
            <w:r w:rsidRPr="00B07ACE">
              <w:rPr>
                <w:color w:val="000000"/>
              </w:rPr>
              <w:t>15 (15.0%)</w:t>
            </w:r>
          </w:p>
        </w:tc>
        <w:tc>
          <w:tcPr>
            <w:tcW w:w="271" w:type="dxa"/>
            <w:tcBorders>
              <w:top w:val="nil"/>
              <w:left w:val="nil"/>
              <w:bottom w:val="nil"/>
              <w:right w:val="nil"/>
            </w:tcBorders>
            <w:shd w:val="clear" w:color="auto" w:fill="auto"/>
            <w:noWrap/>
            <w:vAlign w:val="center"/>
            <w:hideMark/>
          </w:tcPr>
          <w:p w14:paraId="558DADD5"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3752A5B6" w14:textId="77777777" w:rsidR="005109BD" w:rsidRPr="00B07ACE" w:rsidRDefault="005109BD" w:rsidP="0049599B">
            <w:pPr>
              <w:jc w:val="center"/>
              <w:rPr>
                <w:color w:val="000000"/>
              </w:rPr>
            </w:pPr>
            <w:r w:rsidRPr="00B07ACE">
              <w:rPr>
                <w:color w:val="000000"/>
              </w:rPr>
              <w:t>25 (25.0%)</w:t>
            </w:r>
          </w:p>
        </w:tc>
        <w:tc>
          <w:tcPr>
            <w:tcW w:w="288" w:type="dxa"/>
            <w:tcBorders>
              <w:top w:val="nil"/>
              <w:left w:val="nil"/>
              <w:bottom w:val="nil"/>
              <w:right w:val="nil"/>
            </w:tcBorders>
            <w:shd w:val="clear" w:color="auto" w:fill="auto"/>
            <w:noWrap/>
            <w:vAlign w:val="center"/>
            <w:hideMark/>
          </w:tcPr>
          <w:p w14:paraId="78AC0F14"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BCB7BE8" w14:textId="77777777" w:rsidR="005109BD" w:rsidRPr="00B07ACE" w:rsidRDefault="005109BD" w:rsidP="00331457">
            <w:pPr>
              <w:ind w:left="-641" w:right="303"/>
              <w:jc w:val="right"/>
              <w:rPr>
                <w:color w:val="000000"/>
              </w:rPr>
            </w:pPr>
            <w:r w:rsidRPr="00B07ACE">
              <w:rPr>
                <w:color w:val="000000"/>
              </w:rPr>
              <w:t>0.121</w:t>
            </w:r>
          </w:p>
        </w:tc>
        <w:tc>
          <w:tcPr>
            <w:tcW w:w="2753" w:type="dxa"/>
            <w:tcBorders>
              <w:top w:val="nil"/>
              <w:left w:val="nil"/>
              <w:bottom w:val="nil"/>
              <w:right w:val="nil"/>
            </w:tcBorders>
            <w:shd w:val="clear" w:color="auto" w:fill="auto"/>
            <w:noWrap/>
            <w:vAlign w:val="center"/>
            <w:hideMark/>
          </w:tcPr>
          <w:p w14:paraId="485D670C" w14:textId="77777777" w:rsidR="005109BD" w:rsidRPr="00B07ACE" w:rsidRDefault="005109BD" w:rsidP="0049599B">
            <w:pPr>
              <w:jc w:val="center"/>
              <w:rPr>
                <w:color w:val="000000"/>
              </w:rPr>
            </w:pPr>
            <w:r w:rsidRPr="00B07ACE">
              <w:rPr>
                <w:color w:val="000000"/>
              </w:rPr>
              <w:t>0.520 (0.229-1.181)</w:t>
            </w:r>
          </w:p>
        </w:tc>
        <w:tc>
          <w:tcPr>
            <w:tcW w:w="1392" w:type="dxa"/>
            <w:gridSpan w:val="2"/>
            <w:tcBorders>
              <w:top w:val="nil"/>
              <w:left w:val="nil"/>
              <w:bottom w:val="nil"/>
              <w:right w:val="nil"/>
            </w:tcBorders>
            <w:shd w:val="clear" w:color="auto" w:fill="auto"/>
            <w:noWrap/>
            <w:vAlign w:val="center"/>
            <w:hideMark/>
          </w:tcPr>
          <w:p w14:paraId="42470343" w14:textId="77777777" w:rsidR="005109BD" w:rsidRPr="00B07ACE" w:rsidRDefault="005109BD" w:rsidP="0049599B">
            <w:pPr>
              <w:jc w:val="center"/>
              <w:rPr>
                <w:color w:val="000000"/>
              </w:rPr>
            </w:pPr>
            <w:r w:rsidRPr="00B07ACE">
              <w:rPr>
                <w:color w:val="000000"/>
              </w:rPr>
              <w:t>0.118</w:t>
            </w:r>
          </w:p>
        </w:tc>
      </w:tr>
      <w:tr w:rsidR="00193D79" w:rsidRPr="00B07ACE" w14:paraId="3468268F" w14:textId="77777777" w:rsidTr="00193D79">
        <w:trPr>
          <w:trHeight w:hRule="exact" w:val="531"/>
        </w:trPr>
        <w:tc>
          <w:tcPr>
            <w:tcW w:w="4094" w:type="dxa"/>
            <w:tcBorders>
              <w:top w:val="nil"/>
              <w:left w:val="nil"/>
              <w:bottom w:val="nil"/>
              <w:right w:val="nil"/>
            </w:tcBorders>
            <w:shd w:val="clear" w:color="auto" w:fill="auto"/>
            <w:noWrap/>
            <w:vAlign w:val="center"/>
            <w:hideMark/>
          </w:tcPr>
          <w:p w14:paraId="0C37C542" w14:textId="77777777" w:rsidR="005109BD" w:rsidRPr="0060108E" w:rsidRDefault="005109BD" w:rsidP="0049599B">
            <w:pPr>
              <w:rPr>
                <w:color w:val="000000"/>
              </w:rPr>
            </w:pPr>
            <w:r w:rsidRPr="0060108E">
              <w:rPr>
                <w:color w:val="000000"/>
              </w:rPr>
              <w:t xml:space="preserve">      40+ mm</w:t>
            </w:r>
          </w:p>
        </w:tc>
        <w:tc>
          <w:tcPr>
            <w:tcW w:w="2399" w:type="dxa"/>
            <w:tcBorders>
              <w:top w:val="nil"/>
              <w:left w:val="nil"/>
              <w:bottom w:val="nil"/>
              <w:right w:val="nil"/>
            </w:tcBorders>
            <w:shd w:val="clear" w:color="auto" w:fill="auto"/>
            <w:noWrap/>
            <w:vAlign w:val="center"/>
            <w:hideMark/>
          </w:tcPr>
          <w:p w14:paraId="529723E2" w14:textId="77777777" w:rsidR="005109BD" w:rsidRPr="00B07ACE" w:rsidRDefault="005109BD" w:rsidP="0049599B">
            <w:pPr>
              <w:jc w:val="center"/>
              <w:rPr>
                <w:color w:val="000000"/>
              </w:rPr>
            </w:pPr>
            <w:r w:rsidRPr="00B07ACE">
              <w:rPr>
                <w:color w:val="000000"/>
              </w:rPr>
              <w:t>2 (2.0%)</w:t>
            </w:r>
          </w:p>
        </w:tc>
        <w:tc>
          <w:tcPr>
            <w:tcW w:w="271" w:type="dxa"/>
            <w:tcBorders>
              <w:top w:val="nil"/>
              <w:left w:val="nil"/>
              <w:bottom w:val="nil"/>
              <w:right w:val="nil"/>
            </w:tcBorders>
            <w:shd w:val="clear" w:color="auto" w:fill="auto"/>
            <w:noWrap/>
            <w:vAlign w:val="center"/>
            <w:hideMark/>
          </w:tcPr>
          <w:p w14:paraId="0B4863B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7325B89E" w14:textId="77777777" w:rsidR="005109BD" w:rsidRPr="00B07ACE" w:rsidRDefault="005109BD" w:rsidP="0049599B">
            <w:pPr>
              <w:jc w:val="center"/>
              <w:rPr>
                <w:color w:val="000000"/>
              </w:rPr>
            </w:pPr>
            <w:r w:rsidRPr="00B07ACE">
              <w:rPr>
                <w:color w:val="000000"/>
              </w:rPr>
              <w:t>5 (5/0%)</w:t>
            </w:r>
          </w:p>
        </w:tc>
        <w:tc>
          <w:tcPr>
            <w:tcW w:w="288" w:type="dxa"/>
            <w:tcBorders>
              <w:top w:val="nil"/>
              <w:left w:val="nil"/>
              <w:bottom w:val="nil"/>
              <w:right w:val="nil"/>
            </w:tcBorders>
            <w:shd w:val="clear" w:color="auto" w:fill="auto"/>
            <w:noWrap/>
            <w:vAlign w:val="center"/>
            <w:hideMark/>
          </w:tcPr>
          <w:p w14:paraId="09288980"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32FAFF7" w14:textId="77777777" w:rsidR="005109BD" w:rsidRPr="00B07ACE" w:rsidRDefault="005109BD" w:rsidP="00331457">
            <w:pPr>
              <w:ind w:left="-641" w:right="303"/>
              <w:jc w:val="right"/>
              <w:rPr>
                <w:color w:val="000000"/>
              </w:rPr>
            </w:pPr>
            <w:r w:rsidRPr="00B07ACE">
              <w:rPr>
                <w:color w:val="000000"/>
              </w:rPr>
              <w:t>0.453</w:t>
            </w:r>
          </w:p>
        </w:tc>
        <w:tc>
          <w:tcPr>
            <w:tcW w:w="2753" w:type="dxa"/>
            <w:tcBorders>
              <w:top w:val="nil"/>
              <w:left w:val="nil"/>
              <w:bottom w:val="nil"/>
              <w:right w:val="nil"/>
            </w:tcBorders>
            <w:shd w:val="clear" w:color="auto" w:fill="auto"/>
            <w:noWrap/>
            <w:vAlign w:val="center"/>
            <w:hideMark/>
          </w:tcPr>
          <w:p w14:paraId="077E86FA" w14:textId="77777777" w:rsidR="005109BD" w:rsidRPr="00B07ACE" w:rsidRDefault="005109BD" w:rsidP="0049599B">
            <w:pPr>
              <w:jc w:val="center"/>
              <w:rPr>
                <w:color w:val="000000"/>
              </w:rPr>
            </w:pPr>
            <w:r w:rsidRPr="00B07ACE">
              <w:rPr>
                <w:color w:val="000000"/>
              </w:rPr>
              <w:t>0.188 (0.015-2.328)</w:t>
            </w:r>
          </w:p>
        </w:tc>
        <w:tc>
          <w:tcPr>
            <w:tcW w:w="1392" w:type="dxa"/>
            <w:gridSpan w:val="2"/>
            <w:tcBorders>
              <w:top w:val="nil"/>
              <w:left w:val="nil"/>
              <w:bottom w:val="nil"/>
              <w:right w:val="nil"/>
            </w:tcBorders>
            <w:shd w:val="clear" w:color="auto" w:fill="auto"/>
            <w:noWrap/>
            <w:vAlign w:val="center"/>
            <w:hideMark/>
          </w:tcPr>
          <w:p w14:paraId="1C0CDC32" w14:textId="77777777" w:rsidR="005109BD" w:rsidRPr="00B07ACE" w:rsidRDefault="005109BD" w:rsidP="0049599B">
            <w:pPr>
              <w:jc w:val="center"/>
              <w:rPr>
                <w:color w:val="000000"/>
              </w:rPr>
            </w:pPr>
            <w:r w:rsidRPr="00B07ACE">
              <w:rPr>
                <w:color w:val="000000"/>
              </w:rPr>
              <w:t>0.193</w:t>
            </w:r>
          </w:p>
        </w:tc>
      </w:tr>
      <w:tr w:rsidR="00193D79" w:rsidRPr="00B07ACE" w14:paraId="0F2C7D3D" w14:textId="77777777" w:rsidTr="00193D79">
        <w:trPr>
          <w:trHeight w:hRule="exact" w:val="397"/>
        </w:trPr>
        <w:tc>
          <w:tcPr>
            <w:tcW w:w="4094" w:type="dxa"/>
            <w:tcBorders>
              <w:top w:val="nil"/>
              <w:left w:val="nil"/>
              <w:bottom w:val="nil"/>
              <w:right w:val="nil"/>
            </w:tcBorders>
            <w:shd w:val="clear" w:color="auto" w:fill="auto"/>
            <w:noWrap/>
            <w:vAlign w:val="center"/>
            <w:hideMark/>
          </w:tcPr>
          <w:p w14:paraId="1A9BFEDD" w14:textId="77777777" w:rsidR="005109BD" w:rsidRPr="00B07ACE" w:rsidRDefault="005109BD" w:rsidP="0049599B">
            <w:pPr>
              <w:rPr>
                <w:b/>
                <w:bCs/>
                <w:color w:val="000000"/>
              </w:rPr>
            </w:pPr>
            <w:r w:rsidRPr="00B07ACE">
              <w:rPr>
                <w:b/>
                <w:bCs/>
                <w:color w:val="000000"/>
              </w:rPr>
              <w:lastRenderedPageBreak/>
              <w:t>Complete tumor capsule</w:t>
            </w:r>
          </w:p>
        </w:tc>
        <w:tc>
          <w:tcPr>
            <w:tcW w:w="2399" w:type="dxa"/>
            <w:tcBorders>
              <w:top w:val="nil"/>
              <w:left w:val="nil"/>
              <w:bottom w:val="nil"/>
              <w:right w:val="nil"/>
            </w:tcBorders>
            <w:shd w:val="clear" w:color="auto" w:fill="auto"/>
            <w:noWrap/>
            <w:vAlign w:val="center"/>
            <w:hideMark/>
          </w:tcPr>
          <w:p w14:paraId="6D8D1FA0" w14:textId="77777777" w:rsidR="005109BD" w:rsidRPr="00B07ACE" w:rsidRDefault="005109BD" w:rsidP="0049599B">
            <w:pPr>
              <w:jc w:val="center"/>
              <w:rPr>
                <w:color w:val="000000"/>
              </w:rPr>
            </w:pPr>
            <w:r w:rsidRPr="00B07ACE">
              <w:rPr>
                <w:color w:val="000000"/>
              </w:rPr>
              <w:t>5 (5/0%)</w:t>
            </w:r>
          </w:p>
        </w:tc>
        <w:tc>
          <w:tcPr>
            <w:tcW w:w="271" w:type="dxa"/>
            <w:tcBorders>
              <w:top w:val="nil"/>
              <w:left w:val="nil"/>
              <w:bottom w:val="nil"/>
              <w:right w:val="nil"/>
            </w:tcBorders>
            <w:shd w:val="clear" w:color="auto" w:fill="auto"/>
            <w:noWrap/>
            <w:vAlign w:val="center"/>
            <w:hideMark/>
          </w:tcPr>
          <w:p w14:paraId="5A0337EE"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8859A93" w14:textId="77777777" w:rsidR="005109BD" w:rsidRPr="00B07ACE" w:rsidRDefault="005109BD" w:rsidP="0049599B">
            <w:pPr>
              <w:jc w:val="center"/>
              <w:rPr>
                <w:color w:val="000000"/>
              </w:rPr>
            </w:pPr>
            <w:r w:rsidRPr="00B07ACE">
              <w:rPr>
                <w:color w:val="000000"/>
              </w:rPr>
              <w:t>8 (8/0%)</w:t>
            </w:r>
          </w:p>
        </w:tc>
        <w:tc>
          <w:tcPr>
            <w:tcW w:w="288" w:type="dxa"/>
            <w:tcBorders>
              <w:top w:val="nil"/>
              <w:left w:val="nil"/>
              <w:bottom w:val="nil"/>
              <w:right w:val="nil"/>
            </w:tcBorders>
            <w:shd w:val="clear" w:color="auto" w:fill="auto"/>
            <w:noWrap/>
            <w:vAlign w:val="center"/>
            <w:hideMark/>
          </w:tcPr>
          <w:p w14:paraId="4887CF92"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1D32E989" w14:textId="77777777" w:rsidR="005109BD" w:rsidRPr="00B07ACE" w:rsidRDefault="005109BD" w:rsidP="00331457">
            <w:pPr>
              <w:ind w:left="-641" w:right="303"/>
              <w:jc w:val="right"/>
              <w:rPr>
                <w:color w:val="000000"/>
              </w:rPr>
            </w:pPr>
            <w:r w:rsidRPr="00B07ACE">
              <w:rPr>
                <w:color w:val="000000"/>
              </w:rPr>
              <w:t>0.508</w:t>
            </w:r>
          </w:p>
        </w:tc>
        <w:tc>
          <w:tcPr>
            <w:tcW w:w="2753" w:type="dxa"/>
            <w:tcBorders>
              <w:top w:val="nil"/>
              <w:left w:val="nil"/>
              <w:bottom w:val="nil"/>
              <w:right w:val="nil"/>
            </w:tcBorders>
            <w:shd w:val="clear" w:color="auto" w:fill="auto"/>
            <w:noWrap/>
            <w:vAlign w:val="center"/>
            <w:hideMark/>
          </w:tcPr>
          <w:p w14:paraId="4535E9E9" w14:textId="77777777" w:rsidR="005109BD" w:rsidRPr="00B07ACE" w:rsidRDefault="005109BD" w:rsidP="0049599B">
            <w:pPr>
              <w:jc w:val="center"/>
              <w:rPr>
                <w:color w:val="000000"/>
              </w:rPr>
            </w:pPr>
            <w:r w:rsidRPr="00B07ACE">
              <w:rPr>
                <w:color w:val="000000"/>
              </w:rPr>
              <w:t>0.740 (0.114-4.813)</w:t>
            </w:r>
          </w:p>
        </w:tc>
        <w:tc>
          <w:tcPr>
            <w:tcW w:w="1392" w:type="dxa"/>
            <w:gridSpan w:val="2"/>
            <w:tcBorders>
              <w:top w:val="nil"/>
              <w:left w:val="nil"/>
              <w:bottom w:val="nil"/>
              <w:right w:val="nil"/>
            </w:tcBorders>
            <w:shd w:val="clear" w:color="auto" w:fill="auto"/>
            <w:noWrap/>
            <w:vAlign w:val="center"/>
            <w:hideMark/>
          </w:tcPr>
          <w:p w14:paraId="405B71E0" w14:textId="77777777" w:rsidR="005109BD" w:rsidRPr="00B07ACE" w:rsidRDefault="005109BD" w:rsidP="0049599B">
            <w:pPr>
              <w:jc w:val="center"/>
              <w:rPr>
                <w:color w:val="000000"/>
              </w:rPr>
            </w:pPr>
            <w:r w:rsidRPr="00B07ACE">
              <w:rPr>
                <w:color w:val="000000"/>
              </w:rPr>
              <w:t>0.753</w:t>
            </w:r>
          </w:p>
        </w:tc>
      </w:tr>
      <w:tr w:rsidR="00193D79" w:rsidRPr="00B07ACE" w14:paraId="76A58395" w14:textId="77777777" w:rsidTr="00193D79">
        <w:trPr>
          <w:trHeight w:hRule="exact" w:val="397"/>
        </w:trPr>
        <w:tc>
          <w:tcPr>
            <w:tcW w:w="4094" w:type="dxa"/>
            <w:tcBorders>
              <w:top w:val="nil"/>
              <w:left w:val="nil"/>
              <w:bottom w:val="nil"/>
              <w:right w:val="nil"/>
            </w:tcBorders>
            <w:shd w:val="clear" w:color="auto" w:fill="auto"/>
            <w:vAlign w:val="center"/>
            <w:hideMark/>
          </w:tcPr>
          <w:p w14:paraId="38CD3EFD" w14:textId="77777777" w:rsidR="005109BD" w:rsidRPr="00B07ACE" w:rsidRDefault="005109BD" w:rsidP="0049599B">
            <w:pPr>
              <w:rPr>
                <w:b/>
                <w:bCs/>
                <w:color w:val="000000"/>
              </w:rPr>
            </w:pPr>
            <w:r w:rsidRPr="00B07ACE">
              <w:rPr>
                <w:b/>
                <w:bCs/>
                <w:color w:val="000000"/>
              </w:rPr>
              <w:t>Dominant growth pattern</w:t>
            </w:r>
          </w:p>
        </w:tc>
        <w:tc>
          <w:tcPr>
            <w:tcW w:w="2399" w:type="dxa"/>
            <w:tcBorders>
              <w:top w:val="nil"/>
              <w:left w:val="nil"/>
              <w:bottom w:val="nil"/>
              <w:right w:val="nil"/>
            </w:tcBorders>
            <w:shd w:val="clear" w:color="auto" w:fill="auto"/>
            <w:vAlign w:val="center"/>
            <w:hideMark/>
          </w:tcPr>
          <w:p w14:paraId="34F641BC" w14:textId="77777777" w:rsidR="005109BD" w:rsidRPr="00B07ACE" w:rsidRDefault="005109BD" w:rsidP="0049599B">
            <w:pPr>
              <w:rPr>
                <w:b/>
                <w:bCs/>
                <w:color w:val="000000"/>
              </w:rPr>
            </w:pPr>
          </w:p>
        </w:tc>
        <w:tc>
          <w:tcPr>
            <w:tcW w:w="271" w:type="dxa"/>
            <w:tcBorders>
              <w:top w:val="nil"/>
              <w:left w:val="nil"/>
              <w:bottom w:val="nil"/>
              <w:right w:val="nil"/>
            </w:tcBorders>
            <w:shd w:val="clear" w:color="auto" w:fill="auto"/>
            <w:vAlign w:val="center"/>
            <w:hideMark/>
          </w:tcPr>
          <w:p w14:paraId="66448A42" w14:textId="77777777" w:rsidR="005109BD" w:rsidRPr="00B07ACE" w:rsidRDefault="005109BD" w:rsidP="0049599B">
            <w:pPr>
              <w:jc w:val="center"/>
            </w:pPr>
          </w:p>
        </w:tc>
        <w:tc>
          <w:tcPr>
            <w:tcW w:w="2239" w:type="dxa"/>
            <w:tcBorders>
              <w:top w:val="nil"/>
              <w:left w:val="nil"/>
              <w:bottom w:val="nil"/>
              <w:right w:val="nil"/>
            </w:tcBorders>
            <w:shd w:val="clear" w:color="auto" w:fill="auto"/>
            <w:vAlign w:val="center"/>
            <w:hideMark/>
          </w:tcPr>
          <w:p w14:paraId="6E78F252" w14:textId="77777777" w:rsidR="005109BD" w:rsidRPr="00B07ACE" w:rsidRDefault="005109BD" w:rsidP="0049599B">
            <w:pPr>
              <w:jc w:val="center"/>
            </w:pPr>
          </w:p>
        </w:tc>
        <w:tc>
          <w:tcPr>
            <w:tcW w:w="288" w:type="dxa"/>
            <w:tcBorders>
              <w:top w:val="nil"/>
              <w:left w:val="nil"/>
              <w:bottom w:val="nil"/>
              <w:right w:val="nil"/>
            </w:tcBorders>
            <w:shd w:val="clear" w:color="auto" w:fill="auto"/>
            <w:vAlign w:val="center"/>
            <w:hideMark/>
          </w:tcPr>
          <w:p w14:paraId="30F526A8" w14:textId="77777777" w:rsidR="005109BD" w:rsidRPr="00B07ACE" w:rsidRDefault="005109BD" w:rsidP="0049599B">
            <w:pPr>
              <w:jc w:val="center"/>
            </w:pPr>
          </w:p>
        </w:tc>
        <w:tc>
          <w:tcPr>
            <w:tcW w:w="1128" w:type="dxa"/>
            <w:tcBorders>
              <w:top w:val="nil"/>
              <w:left w:val="nil"/>
              <w:bottom w:val="nil"/>
              <w:right w:val="nil"/>
            </w:tcBorders>
            <w:shd w:val="clear" w:color="auto" w:fill="auto"/>
            <w:vAlign w:val="center"/>
            <w:hideMark/>
          </w:tcPr>
          <w:p w14:paraId="47D8C00A" w14:textId="467DC49B"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vAlign w:val="center"/>
            <w:hideMark/>
          </w:tcPr>
          <w:p w14:paraId="614C24A2" w14:textId="77777777" w:rsidR="005109BD" w:rsidRPr="00B07ACE" w:rsidRDefault="005109BD" w:rsidP="0049599B">
            <w:pPr>
              <w:jc w:val="center"/>
            </w:pPr>
            <w:proofErr w:type="spellStart"/>
            <w:r w:rsidRPr="00B07ACE">
              <w:t>NA</w:t>
            </w:r>
            <w:r w:rsidRPr="00011B72">
              <w:rPr>
                <w:vertAlign w:val="superscript"/>
              </w:rPr>
              <w:t>f</w:t>
            </w:r>
            <w:proofErr w:type="spellEnd"/>
          </w:p>
        </w:tc>
        <w:tc>
          <w:tcPr>
            <w:tcW w:w="1392" w:type="dxa"/>
            <w:gridSpan w:val="2"/>
            <w:tcBorders>
              <w:top w:val="nil"/>
              <w:left w:val="nil"/>
              <w:bottom w:val="nil"/>
              <w:right w:val="nil"/>
            </w:tcBorders>
            <w:shd w:val="clear" w:color="auto" w:fill="auto"/>
            <w:vAlign w:val="center"/>
            <w:hideMark/>
          </w:tcPr>
          <w:p w14:paraId="4126555C" w14:textId="77777777" w:rsidR="005109BD" w:rsidRPr="00B07ACE" w:rsidRDefault="005109BD" w:rsidP="0049599B">
            <w:pPr>
              <w:jc w:val="center"/>
            </w:pPr>
            <w:r w:rsidRPr="00B07ACE">
              <w:t>NA</w:t>
            </w:r>
          </w:p>
        </w:tc>
      </w:tr>
      <w:tr w:rsidR="00193D79" w:rsidRPr="00B07ACE" w14:paraId="312A54F8"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6B5F12D" w14:textId="77777777" w:rsidR="005109BD" w:rsidRPr="00B07ACE" w:rsidRDefault="005109BD" w:rsidP="0049599B">
            <w:pPr>
              <w:rPr>
                <w:color w:val="000000"/>
              </w:rPr>
            </w:pPr>
            <w:r w:rsidRPr="00B07ACE">
              <w:rPr>
                <w:color w:val="000000"/>
              </w:rPr>
              <w:t xml:space="preserve">   papillary</w:t>
            </w:r>
          </w:p>
        </w:tc>
        <w:tc>
          <w:tcPr>
            <w:tcW w:w="2399" w:type="dxa"/>
            <w:tcBorders>
              <w:top w:val="nil"/>
              <w:left w:val="nil"/>
              <w:bottom w:val="nil"/>
              <w:right w:val="nil"/>
            </w:tcBorders>
            <w:shd w:val="clear" w:color="auto" w:fill="auto"/>
            <w:noWrap/>
            <w:vAlign w:val="center"/>
            <w:hideMark/>
          </w:tcPr>
          <w:p w14:paraId="4CF2238A" w14:textId="77777777" w:rsidR="005109BD" w:rsidRPr="00B07ACE" w:rsidRDefault="005109BD" w:rsidP="0049599B">
            <w:pPr>
              <w:jc w:val="center"/>
              <w:rPr>
                <w:color w:val="000000"/>
              </w:rPr>
            </w:pPr>
            <w:r w:rsidRPr="00B07ACE">
              <w:rPr>
                <w:color w:val="000000"/>
              </w:rPr>
              <w:t>59 (59.0%)</w:t>
            </w:r>
          </w:p>
        </w:tc>
        <w:tc>
          <w:tcPr>
            <w:tcW w:w="271" w:type="dxa"/>
            <w:tcBorders>
              <w:top w:val="nil"/>
              <w:left w:val="nil"/>
              <w:bottom w:val="nil"/>
              <w:right w:val="nil"/>
            </w:tcBorders>
            <w:shd w:val="clear" w:color="auto" w:fill="auto"/>
            <w:noWrap/>
            <w:vAlign w:val="center"/>
            <w:hideMark/>
          </w:tcPr>
          <w:p w14:paraId="004A36F5"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3A2B15F8" w14:textId="77777777" w:rsidR="005109BD" w:rsidRPr="00B07ACE" w:rsidRDefault="005109BD" w:rsidP="0049599B">
            <w:pPr>
              <w:jc w:val="center"/>
              <w:rPr>
                <w:color w:val="000000"/>
              </w:rPr>
            </w:pPr>
            <w:r w:rsidRPr="00B07ACE">
              <w:rPr>
                <w:color w:val="000000"/>
              </w:rPr>
              <w:t>30 (30.0%)</w:t>
            </w:r>
          </w:p>
        </w:tc>
        <w:tc>
          <w:tcPr>
            <w:tcW w:w="288" w:type="dxa"/>
            <w:tcBorders>
              <w:top w:val="nil"/>
              <w:left w:val="nil"/>
              <w:bottom w:val="nil"/>
              <w:right w:val="nil"/>
            </w:tcBorders>
            <w:shd w:val="clear" w:color="auto" w:fill="auto"/>
            <w:noWrap/>
            <w:vAlign w:val="center"/>
            <w:hideMark/>
          </w:tcPr>
          <w:p w14:paraId="21F69115"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0B288728" w14:textId="61EC5077"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2CD5C9AC" w14:textId="77777777" w:rsidR="005109BD" w:rsidRPr="00B07ACE" w:rsidRDefault="005109BD" w:rsidP="0049599B">
            <w:pPr>
              <w:jc w:val="center"/>
              <w:rPr>
                <w:b/>
                <w:bCs/>
                <w:color w:val="000000"/>
              </w:rPr>
            </w:pPr>
            <w:r w:rsidRPr="00B07ACE">
              <w:rPr>
                <w:b/>
                <w:bCs/>
                <w:color w:val="000000"/>
              </w:rPr>
              <w:t>3.464 (1.498-8.010)</w:t>
            </w:r>
          </w:p>
        </w:tc>
        <w:tc>
          <w:tcPr>
            <w:tcW w:w="1392" w:type="dxa"/>
            <w:gridSpan w:val="2"/>
            <w:tcBorders>
              <w:top w:val="nil"/>
              <w:left w:val="nil"/>
              <w:bottom w:val="nil"/>
              <w:right w:val="nil"/>
            </w:tcBorders>
            <w:shd w:val="clear" w:color="auto" w:fill="auto"/>
            <w:noWrap/>
            <w:vAlign w:val="center"/>
            <w:hideMark/>
          </w:tcPr>
          <w:p w14:paraId="20A6918B" w14:textId="77777777" w:rsidR="005109BD" w:rsidRPr="00B07ACE" w:rsidRDefault="005109BD" w:rsidP="0049599B">
            <w:pPr>
              <w:jc w:val="center"/>
              <w:rPr>
                <w:b/>
                <w:bCs/>
                <w:color w:val="000000"/>
              </w:rPr>
            </w:pPr>
            <w:r w:rsidRPr="00B07ACE">
              <w:rPr>
                <w:b/>
                <w:bCs/>
                <w:color w:val="000000"/>
              </w:rPr>
              <w:t>0.004</w:t>
            </w:r>
          </w:p>
        </w:tc>
      </w:tr>
      <w:tr w:rsidR="00193D79" w:rsidRPr="00B07ACE" w14:paraId="49A55C3D"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00A6EE8" w14:textId="77777777" w:rsidR="005109BD" w:rsidRPr="00B07ACE" w:rsidRDefault="005109BD" w:rsidP="0049599B">
            <w:pPr>
              <w:rPr>
                <w:color w:val="000000"/>
              </w:rPr>
            </w:pPr>
            <w:r w:rsidRPr="00B07ACE">
              <w:rPr>
                <w:color w:val="000000"/>
              </w:rPr>
              <w:t xml:space="preserve">   follicular</w:t>
            </w:r>
          </w:p>
        </w:tc>
        <w:tc>
          <w:tcPr>
            <w:tcW w:w="2399" w:type="dxa"/>
            <w:tcBorders>
              <w:top w:val="nil"/>
              <w:left w:val="nil"/>
              <w:bottom w:val="nil"/>
              <w:right w:val="nil"/>
            </w:tcBorders>
            <w:shd w:val="clear" w:color="auto" w:fill="auto"/>
            <w:noWrap/>
            <w:vAlign w:val="center"/>
            <w:hideMark/>
          </w:tcPr>
          <w:p w14:paraId="6B4D98B0" w14:textId="77777777" w:rsidR="005109BD" w:rsidRPr="00B07ACE" w:rsidRDefault="005109BD" w:rsidP="0049599B">
            <w:pPr>
              <w:jc w:val="center"/>
              <w:rPr>
                <w:color w:val="000000"/>
              </w:rPr>
            </w:pPr>
            <w:r w:rsidRPr="00B07ACE">
              <w:rPr>
                <w:color w:val="000000"/>
              </w:rPr>
              <w:t>12 (12.0%)</w:t>
            </w:r>
          </w:p>
        </w:tc>
        <w:tc>
          <w:tcPr>
            <w:tcW w:w="271" w:type="dxa"/>
            <w:tcBorders>
              <w:top w:val="nil"/>
              <w:left w:val="nil"/>
              <w:bottom w:val="nil"/>
              <w:right w:val="nil"/>
            </w:tcBorders>
            <w:shd w:val="clear" w:color="auto" w:fill="auto"/>
            <w:noWrap/>
            <w:vAlign w:val="center"/>
            <w:hideMark/>
          </w:tcPr>
          <w:p w14:paraId="1AE7930C"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100F79F" w14:textId="77777777" w:rsidR="005109BD" w:rsidRPr="00B07ACE" w:rsidRDefault="005109BD" w:rsidP="0049599B">
            <w:pPr>
              <w:jc w:val="center"/>
              <w:rPr>
                <w:color w:val="000000"/>
              </w:rPr>
            </w:pPr>
            <w:r w:rsidRPr="00B07ACE">
              <w:rPr>
                <w:color w:val="000000"/>
              </w:rPr>
              <w:t>34 (34.0%)</w:t>
            </w:r>
          </w:p>
        </w:tc>
        <w:tc>
          <w:tcPr>
            <w:tcW w:w="288" w:type="dxa"/>
            <w:tcBorders>
              <w:top w:val="nil"/>
              <w:left w:val="nil"/>
              <w:bottom w:val="nil"/>
              <w:right w:val="nil"/>
            </w:tcBorders>
            <w:shd w:val="clear" w:color="auto" w:fill="auto"/>
            <w:noWrap/>
            <w:vAlign w:val="center"/>
            <w:hideMark/>
          </w:tcPr>
          <w:p w14:paraId="5D285472"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F3C7067" w14:textId="41D7BD1F"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7CB11B32" w14:textId="77777777" w:rsidR="005109BD" w:rsidRPr="00B07ACE" w:rsidRDefault="005109BD" w:rsidP="0049599B">
            <w:pPr>
              <w:jc w:val="center"/>
              <w:rPr>
                <w:color w:val="000000"/>
              </w:rPr>
            </w:pPr>
            <w:r w:rsidRPr="00B07ACE">
              <w:rPr>
                <w:color w:val="000000"/>
              </w:rPr>
              <w:t>0.319 (0.125-0.813)</w:t>
            </w:r>
          </w:p>
        </w:tc>
        <w:tc>
          <w:tcPr>
            <w:tcW w:w="1392" w:type="dxa"/>
            <w:gridSpan w:val="2"/>
            <w:tcBorders>
              <w:top w:val="nil"/>
              <w:left w:val="nil"/>
              <w:bottom w:val="nil"/>
              <w:right w:val="nil"/>
            </w:tcBorders>
            <w:shd w:val="clear" w:color="auto" w:fill="auto"/>
            <w:noWrap/>
            <w:vAlign w:val="center"/>
            <w:hideMark/>
          </w:tcPr>
          <w:p w14:paraId="316D5011" w14:textId="77777777" w:rsidR="005109BD" w:rsidRPr="00B07ACE" w:rsidRDefault="005109BD" w:rsidP="0049599B">
            <w:pPr>
              <w:jc w:val="center"/>
              <w:rPr>
                <w:color w:val="000000"/>
              </w:rPr>
            </w:pPr>
            <w:r w:rsidRPr="00B07ACE">
              <w:rPr>
                <w:color w:val="000000"/>
              </w:rPr>
              <w:t>0.017</w:t>
            </w:r>
          </w:p>
        </w:tc>
      </w:tr>
      <w:tr w:rsidR="00193D79" w:rsidRPr="00B07ACE" w14:paraId="1A12FAFB" w14:textId="77777777" w:rsidTr="00193D79">
        <w:trPr>
          <w:trHeight w:hRule="exact" w:val="589"/>
        </w:trPr>
        <w:tc>
          <w:tcPr>
            <w:tcW w:w="4094" w:type="dxa"/>
            <w:tcBorders>
              <w:top w:val="nil"/>
              <w:left w:val="nil"/>
              <w:bottom w:val="nil"/>
              <w:right w:val="nil"/>
            </w:tcBorders>
            <w:shd w:val="clear" w:color="auto" w:fill="auto"/>
            <w:vAlign w:val="center"/>
            <w:hideMark/>
          </w:tcPr>
          <w:p w14:paraId="67D0759C" w14:textId="77777777" w:rsidR="005109BD" w:rsidRPr="00B07ACE" w:rsidRDefault="005109BD" w:rsidP="0049599B">
            <w:pPr>
              <w:rPr>
                <w:color w:val="000000"/>
              </w:rPr>
            </w:pPr>
            <w:r w:rsidRPr="00B07ACE">
              <w:rPr>
                <w:color w:val="000000"/>
              </w:rPr>
              <w:t xml:space="preserve">   solid-trabecular </w:t>
            </w:r>
          </w:p>
        </w:tc>
        <w:tc>
          <w:tcPr>
            <w:tcW w:w="2399" w:type="dxa"/>
            <w:tcBorders>
              <w:top w:val="nil"/>
              <w:left w:val="nil"/>
              <w:bottom w:val="nil"/>
              <w:right w:val="nil"/>
            </w:tcBorders>
            <w:shd w:val="clear" w:color="auto" w:fill="auto"/>
            <w:noWrap/>
            <w:vAlign w:val="center"/>
            <w:hideMark/>
          </w:tcPr>
          <w:p w14:paraId="433CDFA0" w14:textId="77777777" w:rsidR="005109BD" w:rsidRPr="00B07ACE" w:rsidRDefault="005109BD" w:rsidP="0049599B">
            <w:pPr>
              <w:jc w:val="center"/>
              <w:rPr>
                <w:color w:val="000000"/>
              </w:rPr>
            </w:pPr>
            <w:r w:rsidRPr="00B07ACE">
              <w:rPr>
                <w:color w:val="000000"/>
              </w:rPr>
              <w:t>29 (29.0%)</w:t>
            </w:r>
          </w:p>
        </w:tc>
        <w:tc>
          <w:tcPr>
            <w:tcW w:w="271" w:type="dxa"/>
            <w:tcBorders>
              <w:top w:val="nil"/>
              <w:left w:val="nil"/>
              <w:bottom w:val="nil"/>
              <w:right w:val="nil"/>
            </w:tcBorders>
            <w:shd w:val="clear" w:color="auto" w:fill="auto"/>
            <w:vAlign w:val="center"/>
            <w:hideMark/>
          </w:tcPr>
          <w:p w14:paraId="115BE3EE"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0D43DD08" w14:textId="77777777" w:rsidR="005109BD" w:rsidRPr="00B07ACE" w:rsidRDefault="005109BD" w:rsidP="0049599B">
            <w:pPr>
              <w:jc w:val="center"/>
              <w:rPr>
                <w:color w:val="000000"/>
              </w:rPr>
            </w:pPr>
            <w:r w:rsidRPr="00B07ACE">
              <w:rPr>
                <w:color w:val="000000"/>
              </w:rPr>
              <w:t>36 (36.0%)</w:t>
            </w:r>
          </w:p>
        </w:tc>
        <w:tc>
          <w:tcPr>
            <w:tcW w:w="288" w:type="dxa"/>
            <w:tcBorders>
              <w:top w:val="nil"/>
              <w:left w:val="nil"/>
              <w:bottom w:val="nil"/>
              <w:right w:val="nil"/>
            </w:tcBorders>
            <w:shd w:val="clear" w:color="auto" w:fill="auto"/>
            <w:vAlign w:val="center"/>
            <w:hideMark/>
          </w:tcPr>
          <w:p w14:paraId="7F833EE3"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vAlign w:val="center"/>
            <w:hideMark/>
          </w:tcPr>
          <w:p w14:paraId="69109980" w14:textId="77777777" w:rsidR="005109BD" w:rsidRPr="00B07ACE" w:rsidRDefault="005109BD" w:rsidP="00331457">
            <w:pPr>
              <w:ind w:left="-641" w:right="303"/>
              <w:jc w:val="right"/>
              <w:rPr>
                <w:color w:val="000000"/>
              </w:rPr>
            </w:pPr>
            <w:r w:rsidRPr="00B07ACE">
              <w:rPr>
                <w:color w:val="000000"/>
              </w:rPr>
              <w:t>0.360</w:t>
            </w:r>
          </w:p>
        </w:tc>
        <w:tc>
          <w:tcPr>
            <w:tcW w:w="2753" w:type="dxa"/>
            <w:tcBorders>
              <w:top w:val="nil"/>
              <w:left w:val="nil"/>
              <w:bottom w:val="nil"/>
              <w:right w:val="nil"/>
            </w:tcBorders>
            <w:shd w:val="clear" w:color="auto" w:fill="auto"/>
            <w:noWrap/>
            <w:vAlign w:val="center"/>
            <w:hideMark/>
          </w:tcPr>
          <w:p w14:paraId="3CDDBA43" w14:textId="77777777" w:rsidR="005109BD" w:rsidRPr="00B07ACE" w:rsidRDefault="005109BD" w:rsidP="0049599B">
            <w:pPr>
              <w:jc w:val="center"/>
              <w:rPr>
                <w:color w:val="000000"/>
              </w:rPr>
            </w:pPr>
            <w:r w:rsidRPr="00B07ACE">
              <w:rPr>
                <w:color w:val="000000"/>
              </w:rPr>
              <w:t>0.674 (0.313-1.455)</w:t>
            </w:r>
          </w:p>
        </w:tc>
        <w:tc>
          <w:tcPr>
            <w:tcW w:w="1392" w:type="dxa"/>
            <w:gridSpan w:val="2"/>
            <w:tcBorders>
              <w:top w:val="nil"/>
              <w:left w:val="nil"/>
              <w:bottom w:val="nil"/>
              <w:right w:val="nil"/>
            </w:tcBorders>
            <w:shd w:val="clear" w:color="auto" w:fill="auto"/>
            <w:noWrap/>
            <w:vAlign w:val="center"/>
            <w:hideMark/>
          </w:tcPr>
          <w:p w14:paraId="213F725C" w14:textId="77777777" w:rsidR="005109BD" w:rsidRPr="00B07ACE" w:rsidRDefault="005109BD" w:rsidP="0049599B">
            <w:pPr>
              <w:jc w:val="center"/>
              <w:rPr>
                <w:color w:val="000000"/>
              </w:rPr>
            </w:pPr>
            <w:r w:rsidRPr="00B07ACE">
              <w:rPr>
                <w:color w:val="000000"/>
              </w:rPr>
              <w:t>0.315</w:t>
            </w:r>
          </w:p>
        </w:tc>
      </w:tr>
      <w:tr w:rsidR="00193D79" w:rsidRPr="00B07ACE" w14:paraId="7AEDB26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65333491" w14:textId="77777777" w:rsidR="005109BD" w:rsidRPr="00B07ACE" w:rsidRDefault="005109BD" w:rsidP="0049599B">
            <w:pPr>
              <w:rPr>
                <w:b/>
                <w:bCs/>
                <w:color w:val="000000"/>
              </w:rPr>
            </w:pPr>
            <w:r w:rsidRPr="00B07ACE">
              <w:rPr>
                <w:b/>
                <w:bCs/>
                <w:color w:val="000000"/>
              </w:rPr>
              <w:t>Ki67 labeling index</w:t>
            </w:r>
          </w:p>
        </w:tc>
        <w:tc>
          <w:tcPr>
            <w:tcW w:w="2399" w:type="dxa"/>
            <w:tcBorders>
              <w:top w:val="nil"/>
              <w:left w:val="nil"/>
              <w:bottom w:val="nil"/>
              <w:right w:val="nil"/>
            </w:tcBorders>
            <w:shd w:val="clear" w:color="auto" w:fill="auto"/>
            <w:noWrap/>
            <w:vAlign w:val="center"/>
            <w:hideMark/>
          </w:tcPr>
          <w:p w14:paraId="78748028" w14:textId="77777777" w:rsidR="005109BD" w:rsidRPr="00B07ACE" w:rsidRDefault="005109BD" w:rsidP="0049599B">
            <w:pPr>
              <w:jc w:val="center"/>
              <w:rPr>
                <w:color w:val="000000"/>
              </w:rPr>
            </w:pPr>
            <w:r w:rsidRPr="00B07ACE">
              <w:rPr>
                <w:color w:val="000000"/>
              </w:rPr>
              <w:t>4.6 (3.6-6.3)</w:t>
            </w:r>
          </w:p>
        </w:tc>
        <w:tc>
          <w:tcPr>
            <w:tcW w:w="271" w:type="dxa"/>
            <w:tcBorders>
              <w:top w:val="nil"/>
              <w:left w:val="nil"/>
              <w:bottom w:val="nil"/>
              <w:right w:val="nil"/>
            </w:tcBorders>
            <w:shd w:val="clear" w:color="auto" w:fill="auto"/>
            <w:noWrap/>
            <w:vAlign w:val="center"/>
            <w:hideMark/>
          </w:tcPr>
          <w:p w14:paraId="2865646F"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4CAD15C" w14:textId="77777777" w:rsidR="005109BD" w:rsidRPr="00B07ACE" w:rsidRDefault="005109BD" w:rsidP="0049599B">
            <w:pPr>
              <w:jc w:val="center"/>
              <w:rPr>
                <w:color w:val="000000"/>
              </w:rPr>
            </w:pPr>
            <w:r w:rsidRPr="00B07ACE">
              <w:rPr>
                <w:color w:val="000000"/>
              </w:rPr>
              <w:t>3.5 (2.3-6.0)</w:t>
            </w:r>
          </w:p>
        </w:tc>
        <w:tc>
          <w:tcPr>
            <w:tcW w:w="288" w:type="dxa"/>
            <w:tcBorders>
              <w:top w:val="nil"/>
              <w:left w:val="nil"/>
              <w:bottom w:val="nil"/>
              <w:right w:val="nil"/>
            </w:tcBorders>
            <w:shd w:val="clear" w:color="auto" w:fill="auto"/>
            <w:noWrap/>
            <w:vAlign w:val="center"/>
            <w:hideMark/>
          </w:tcPr>
          <w:p w14:paraId="03CEAADD"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2A7D9E1A" w14:textId="77777777" w:rsidR="005109BD" w:rsidRPr="00B07ACE" w:rsidRDefault="005109BD" w:rsidP="00331457">
            <w:pPr>
              <w:ind w:left="-641" w:right="303"/>
              <w:jc w:val="right"/>
              <w:rPr>
                <w:color w:val="000000"/>
              </w:rPr>
            </w:pPr>
            <w:r w:rsidRPr="00B07ACE">
              <w:rPr>
                <w:color w:val="000000"/>
              </w:rPr>
              <w:t>0.057</w:t>
            </w:r>
          </w:p>
        </w:tc>
        <w:tc>
          <w:tcPr>
            <w:tcW w:w="2753" w:type="dxa"/>
            <w:tcBorders>
              <w:top w:val="nil"/>
              <w:left w:val="nil"/>
              <w:bottom w:val="nil"/>
              <w:right w:val="nil"/>
            </w:tcBorders>
            <w:shd w:val="clear" w:color="auto" w:fill="auto"/>
            <w:noWrap/>
            <w:vAlign w:val="center"/>
            <w:hideMark/>
          </w:tcPr>
          <w:p w14:paraId="30271FAA" w14:textId="77777777" w:rsidR="005109BD" w:rsidRPr="00B07ACE" w:rsidRDefault="005109BD" w:rsidP="0049599B">
            <w:pPr>
              <w:jc w:val="center"/>
              <w:rPr>
                <w:b/>
                <w:bCs/>
              </w:rPr>
            </w:pPr>
            <w:r w:rsidRPr="00B07ACE">
              <w:rPr>
                <w:b/>
                <w:bCs/>
              </w:rPr>
              <w:t>0.858 (0.019-1.</w:t>
            </w:r>
            <w:proofErr w:type="gramStart"/>
            <w:r w:rsidRPr="00B07ACE">
              <w:rPr>
                <w:b/>
                <w:bCs/>
              </w:rPr>
              <w:t>698)</w:t>
            </w:r>
            <w:r w:rsidRPr="00B07ACE">
              <w:rPr>
                <w:vertAlign w:val="superscript"/>
              </w:rPr>
              <w:t>d</w:t>
            </w:r>
            <w:proofErr w:type="gramEnd"/>
          </w:p>
        </w:tc>
        <w:tc>
          <w:tcPr>
            <w:tcW w:w="1392" w:type="dxa"/>
            <w:gridSpan w:val="2"/>
            <w:tcBorders>
              <w:top w:val="nil"/>
              <w:left w:val="nil"/>
              <w:bottom w:val="nil"/>
              <w:right w:val="nil"/>
            </w:tcBorders>
            <w:shd w:val="clear" w:color="auto" w:fill="auto"/>
            <w:noWrap/>
            <w:vAlign w:val="center"/>
            <w:hideMark/>
          </w:tcPr>
          <w:p w14:paraId="67F69CE4" w14:textId="77777777" w:rsidR="005109BD" w:rsidRPr="00B07ACE" w:rsidRDefault="005109BD" w:rsidP="0049599B">
            <w:pPr>
              <w:jc w:val="center"/>
              <w:rPr>
                <w:b/>
                <w:bCs/>
              </w:rPr>
            </w:pPr>
            <w:r w:rsidRPr="00B07ACE">
              <w:rPr>
                <w:b/>
                <w:bCs/>
              </w:rPr>
              <w:t>0.045</w:t>
            </w:r>
          </w:p>
        </w:tc>
      </w:tr>
      <w:tr w:rsidR="00193D79" w:rsidRPr="00B07ACE" w14:paraId="037B2C09" w14:textId="77777777" w:rsidTr="00193D79">
        <w:trPr>
          <w:trHeight w:hRule="exact" w:val="397"/>
        </w:trPr>
        <w:tc>
          <w:tcPr>
            <w:tcW w:w="4094" w:type="dxa"/>
            <w:tcBorders>
              <w:top w:val="nil"/>
              <w:left w:val="nil"/>
              <w:bottom w:val="nil"/>
              <w:right w:val="nil"/>
            </w:tcBorders>
            <w:shd w:val="clear" w:color="auto" w:fill="auto"/>
            <w:noWrap/>
            <w:vAlign w:val="center"/>
            <w:hideMark/>
          </w:tcPr>
          <w:p w14:paraId="0BE17ED2" w14:textId="77777777" w:rsidR="005109BD" w:rsidRPr="00B07ACE" w:rsidRDefault="005109BD" w:rsidP="0049599B">
            <w:pPr>
              <w:rPr>
                <w:color w:val="000000"/>
              </w:rPr>
            </w:pPr>
            <w:r w:rsidRPr="00B07ACE">
              <w:rPr>
                <w:color w:val="000000"/>
              </w:rPr>
              <w:t xml:space="preserve">   Ki67 group</w:t>
            </w:r>
          </w:p>
        </w:tc>
        <w:tc>
          <w:tcPr>
            <w:tcW w:w="2399" w:type="dxa"/>
            <w:tcBorders>
              <w:top w:val="nil"/>
              <w:left w:val="nil"/>
              <w:bottom w:val="nil"/>
              <w:right w:val="nil"/>
            </w:tcBorders>
            <w:shd w:val="clear" w:color="auto" w:fill="auto"/>
            <w:noWrap/>
            <w:vAlign w:val="center"/>
            <w:hideMark/>
          </w:tcPr>
          <w:p w14:paraId="64CB05B2" w14:textId="77777777" w:rsidR="005109BD" w:rsidRPr="00B07ACE" w:rsidRDefault="005109BD" w:rsidP="0049599B">
            <w:pPr>
              <w:jc w:val="center"/>
              <w:rPr>
                <w:color w:val="000000"/>
              </w:rPr>
            </w:pPr>
            <w:r w:rsidRPr="00B07ACE">
              <w:rPr>
                <w:color w:val="000000"/>
              </w:rPr>
              <w:t>1 (1-2)</w:t>
            </w:r>
          </w:p>
        </w:tc>
        <w:tc>
          <w:tcPr>
            <w:tcW w:w="271" w:type="dxa"/>
            <w:tcBorders>
              <w:top w:val="nil"/>
              <w:left w:val="nil"/>
              <w:bottom w:val="nil"/>
              <w:right w:val="nil"/>
            </w:tcBorders>
            <w:shd w:val="clear" w:color="auto" w:fill="auto"/>
            <w:noWrap/>
            <w:vAlign w:val="center"/>
            <w:hideMark/>
          </w:tcPr>
          <w:p w14:paraId="5BA65B79"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8101AAF" w14:textId="77777777" w:rsidR="005109BD" w:rsidRPr="00B07ACE" w:rsidRDefault="005109BD" w:rsidP="0049599B">
            <w:pPr>
              <w:jc w:val="center"/>
              <w:rPr>
                <w:color w:val="000000"/>
              </w:rPr>
            </w:pPr>
            <w:r w:rsidRPr="00B07ACE">
              <w:rPr>
                <w:color w:val="000000"/>
              </w:rPr>
              <w:t>1 (1-2)</w:t>
            </w:r>
          </w:p>
        </w:tc>
        <w:tc>
          <w:tcPr>
            <w:tcW w:w="288" w:type="dxa"/>
            <w:tcBorders>
              <w:top w:val="nil"/>
              <w:left w:val="nil"/>
              <w:bottom w:val="nil"/>
              <w:right w:val="nil"/>
            </w:tcBorders>
            <w:shd w:val="clear" w:color="auto" w:fill="auto"/>
            <w:noWrap/>
            <w:vAlign w:val="center"/>
            <w:hideMark/>
          </w:tcPr>
          <w:p w14:paraId="3CDC6A5D"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EE953DD" w14:textId="77777777" w:rsidR="005109BD" w:rsidRPr="00B07ACE" w:rsidRDefault="005109BD" w:rsidP="00331457">
            <w:pPr>
              <w:ind w:left="-641" w:right="303"/>
              <w:jc w:val="right"/>
              <w:rPr>
                <w:color w:val="000000"/>
              </w:rPr>
            </w:pPr>
            <w:r w:rsidRPr="00B07ACE">
              <w:rPr>
                <w:color w:val="000000"/>
              </w:rPr>
              <w:t>0.127</w:t>
            </w:r>
          </w:p>
        </w:tc>
        <w:tc>
          <w:tcPr>
            <w:tcW w:w="2753" w:type="dxa"/>
            <w:tcBorders>
              <w:top w:val="nil"/>
              <w:left w:val="nil"/>
              <w:bottom w:val="nil"/>
              <w:right w:val="nil"/>
            </w:tcBorders>
            <w:shd w:val="clear" w:color="auto" w:fill="auto"/>
            <w:vAlign w:val="center"/>
            <w:hideMark/>
          </w:tcPr>
          <w:p w14:paraId="08433C93" w14:textId="77777777" w:rsidR="005109BD" w:rsidRPr="00B07ACE" w:rsidRDefault="005109BD" w:rsidP="0049599B">
            <w:pPr>
              <w:jc w:val="center"/>
            </w:pPr>
            <w:r w:rsidRPr="00B07ACE">
              <w:t>NA</w:t>
            </w:r>
          </w:p>
        </w:tc>
        <w:tc>
          <w:tcPr>
            <w:tcW w:w="1392" w:type="dxa"/>
            <w:gridSpan w:val="2"/>
            <w:tcBorders>
              <w:top w:val="nil"/>
              <w:left w:val="nil"/>
              <w:bottom w:val="nil"/>
              <w:right w:val="nil"/>
            </w:tcBorders>
            <w:shd w:val="clear" w:color="auto" w:fill="auto"/>
            <w:vAlign w:val="center"/>
            <w:hideMark/>
          </w:tcPr>
          <w:p w14:paraId="16778D7A" w14:textId="77777777" w:rsidR="005109BD" w:rsidRPr="00B07ACE" w:rsidRDefault="005109BD" w:rsidP="0049599B">
            <w:pPr>
              <w:jc w:val="center"/>
            </w:pPr>
            <w:r w:rsidRPr="00B07ACE">
              <w:t>NA</w:t>
            </w:r>
          </w:p>
        </w:tc>
      </w:tr>
      <w:tr w:rsidR="00193D79" w:rsidRPr="00B07ACE" w14:paraId="6510801E"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754F6EA" w14:textId="77777777" w:rsidR="005109BD" w:rsidRPr="0060108E" w:rsidRDefault="005109BD" w:rsidP="0049599B">
            <w:pPr>
              <w:rPr>
                <w:color w:val="000000"/>
              </w:rPr>
            </w:pPr>
            <w:r w:rsidRPr="0060108E">
              <w:rPr>
                <w:color w:val="000000"/>
              </w:rPr>
              <w:t xml:space="preserve">      0 </w:t>
            </w:r>
            <w:r>
              <w:t>–</w:t>
            </w:r>
            <w:r w:rsidRPr="0060108E">
              <w:rPr>
                <w:color w:val="000000"/>
              </w:rPr>
              <w:t xml:space="preserve"> 5%</w:t>
            </w:r>
          </w:p>
        </w:tc>
        <w:tc>
          <w:tcPr>
            <w:tcW w:w="2399" w:type="dxa"/>
            <w:tcBorders>
              <w:top w:val="nil"/>
              <w:left w:val="nil"/>
              <w:bottom w:val="nil"/>
              <w:right w:val="nil"/>
            </w:tcBorders>
            <w:shd w:val="clear" w:color="auto" w:fill="auto"/>
            <w:noWrap/>
            <w:vAlign w:val="center"/>
            <w:hideMark/>
          </w:tcPr>
          <w:p w14:paraId="019137D8" w14:textId="77777777" w:rsidR="005109BD" w:rsidRPr="00B07ACE" w:rsidRDefault="005109BD" w:rsidP="0049599B">
            <w:pPr>
              <w:jc w:val="center"/>
              <w:rPr>
                <w:color w:val="000000"/>
              </w:rPr>
            </w:pPr>
            <w:r w:rsidRPr="00B07ACE">
              <w:rPr>
                <w:color w:val="000000"/>
              </w:rPr>
              <w:t>57 (57.0%)</w:t>
            </w:r>
          </w:p>
        </w:tc>
        <w:tc>
          <w:tcPr>
            <w:tcW w:w="271" w:type="dxa"/>
            <w:tcBorders>
              <w:top w:val="nil"/>
              <w:left w:val="nil"/>
              <w:bottom w:val="nil"/>
              <w:right w:val="nil"/>
            </w:tcBorders>
            <w:shd w:val="clear" w:color="auto" w:fill="auto"/>
            <w:noWrap/>
            <w:vAlign w:val="center"/>
            <w:hideMark/>
          </w:tcPr>
          <w:p w14:paraId="3B17FBDD"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2260F13" w14:textId="77777777" w:rsidR="005109BD" w:rsidRPr="00B07ACE" w:rsidRDefault="005109BD" w:rsidP="0049599B">
            <w:pPr>
              <w:jc w:val="center"/>
              <w:rPr>
                <w:color w:val="000000"/>
              </w:rPr>
            </w:pPr>
            <w:r w:rsidRPr="00B07ACE">
              <w:rPr>
                <w:color w:val="000000"/>
              </w:rPr>
              <w:t>68 (68.0%)</w:t>
            </w:r>
          </w:p>
        </w:tc>
        <w:tc>
          <w:tcPr>
            <w:tcW w:w="288" w:type="dxa"/>
            <w:tcBorders>
              <w:top w:val="nil"/>
              <w:left w:val="nil"/>
              <w:bottom w:val="nil"/>
              <w:right w:val="nil"/>
            </w:tcBorders>
            <w:shd w:val="clear" w:color="auto" w:fill="auto"/>
            <w:noWrap/>
            <w:vAlign w:val="center"/>
            <w:hideMark/>
          </w:tcPr>
          <w:p w14:paraId="291D1D47"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5CF8EA4F" w14:textId="77777777" w:rsidR="005109BD" w:rsidRPr="00B07ACE" w:rsidRDefault="005109BD" w:rsidP="00331457">
            <w:pPr>
              <w:ind w:left="-641" w:right="303"/>
              <w:jc w:val="right"/>
              <w:rPr>
                <w:color w:val="000000"/>
              </w:rPr>
            </w:pPr>
            <w:r w:rsidRPr="00B07ACE">
              <w:rPr>
                <w:color w:val="000000"/>
              </w:rPr>
              <w:t>0.068</w:t>
            </w:r>
          </w:p>
        </w:tc>
        <w:tc>
          <w:tcPr>
            <w:tcW w:w="2753" w:type="dxa"/>
            <w:tcBorders>
              <w:top w:val="nil"/>
              <w:left w:val="nil"/>
              <w:bottom w:val="nil"/>
              <w:right w:val="nil"/>
            </w:tcBorders>
            <w:shd w:val="clear" w:color="auto" w:fill="auto"/>
            <w:noWrap/>
            <w:vAlign w:val="center"/>
            <w:hideMark/>
          </w:tcPr>
          <w:p w14:paraId="5441B768" w14:textId="77777777" w:rsidR="005109BD" w:rsidRPr="00B07ACE" w:rsidRDefault="005109BD" w:rsidP="0049599B">
            <w:pPr>
              <w:jc w:val="center"/>
              <w:rPr>
                <w:color w:val="000000"/>
              </w:rPr>
            </w:pPr>
            <w:r w:rsidRPr="00B07ACE">
              <w:rPr>
                <w:color w:val="000000"/>
              </w:rPr>
              <w:t>0.734 (0.353-1.527)</w:t>
            </w:r>
          </w:p>
        </w:tc>
        <w:tc>
          <w:tcPr>
            <w:tcW w:w="1392" w:type="dxa"/>
            <w:gridSpan w:val="2"/>
            <w:tcBorders>
              <w:top w:val="nil"/>
              <w:left w:val="nil"/>
              <w:bottom w:val="nil"/>
              <w:right w:val="nil"/>
            </w:tcBorders>
            <w:shd w:val="clear" w:color="auto" w:fill="auto"/>
            <w:noWrap/>
            <w:vAlign w:val="center"/>
            <w:hideMark/>
          </w:tcPr>
          <w:p w14:paraId="78260165" w14:textId="77777777" w:rsidR="005109BD" w:rsidRPr="00B07ACE" w:rsidRDefault="005109BD" w:rsidP="0049599B">
            <w:pPr>
              <w:jc w:val="center"/>
              <w:rPr>
                <w:color w:val="000000"/>
              </w:rPr>
            </w:pPr>
            <w:r w:rsidRPr="00B07ACE">
              <w:rPr>
                <w:color w:val="000000"/>
              </w:rPr>
              <w:t>0.408</w:t>
            </w:r>
          </w:p>
        </w:tc>
      </w:tr>
      <w:tr w:rsidR="00193D79" w:rsidRPr="00B07ACE" w14:paraId="5700F08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50FE5A0" w14:textId="77777777" w:rsidR="005109BD" w:rsidRPr="0060108E" w:rsidRDefault="005109BD" w:rsidP="0049599B">
            <w:pPr>
              <w:rPr>
                <w:color w:val="000000"/>
              </w:rPr>
            </w:pPr>
            <w:r w:rsidRPr="0060108E">
              <w:rPr>
                <w:color w:val="000000"/>
              </w:rPr>
              <w:t xml:space="preserve">      &gt;</w:t>
            </w:r>
            <w:r>
              <w:rPr>
                <w:color w:val="000000"/>
              </w:rPr>
              <w:t xml:space="preserve"> </w:t>
            </w:r>
            <w:r w:rsidRPr="0060108E">
              <w:rPr>
                <w:color w:val="000000"/>
              </w:rPr>
              <w:t xml:space="preserve">5 </w:t>
            </w:r>
            <w:r>
              <w:t>–</w:t>
            </w:r>
            <w:r w:rsidRPr="0060108E">
              <w:rPr>
                <w:color w:val="000000"/>
              </w:rPr>
              <w:t xml:space="preserve"> 10%</w:t>
            </w:r>
          </w:p>
        </w:tc>
        <w:tc>
          <w:tcPr>
            <w:tcW w:w="2399" w:type="dxa"/>
            <w:tcBorders>
              <w:top w:val="nil"/>
              <w:left w:val="nil"/>
              <w:bottom w:val="nil"/>
              <w:right w:val="nil"/>
            </w:tcBorders>
            <w:shd w:val="clear" w:color="auto" w:fill="auto"/>
            <w:noWrap/>
            <w:vAlign w:val="center"/>
            <w:hideMark/>
          </w:tcPr>
          <w:p w14:paraId="0DE90617" w14:textId="77777777" w:rsidR="005109BD" w:rsidRPr="00B07ACE" w:rsidRDefault="005109BD" w:rsidP="0049599B">
            <w:pPr>
              <w:jc w:val="center"/>
              <w:rPr>
                <w:color w:val="000000"/>
              </w:rPr>
            </w:pPr>
            <w:r w:rsidRPr="00B07ACE">
              <w:rPr>
                <w:color w:val="000000"/>
              </w:rPr>
              <w:t>36 (36.0%)</w:t>
            </w:r>
          </w:p>
        </w:tc>
        <w:tc>
          <w:tcPr>
            <w:tcW w:w="271" w:type="dxa"/>
            <w:tcBorders>
              <w:top w:val="nil"/>
              <w:left w:val="nil"/>
              <w:bottom w:val="nil"/>
              <w:right w:val="nil"/>
            </w:tcBorders>
            <w:shd w:val="clear" w:color="auto" w:fill="auto"/>
            <w:noWrap/>
            <w:vAlign w:val="center"/>
            <w:hideMark/>
          </w:tcPr>
          <w:p w14:paraId="3F9B6776"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7DD022B" w14:textId="77777777" w:rsidR="005109BD" w:rsidRPr="00B07ACE" w:rsidRDefault="005109BD" w:rsidP="0049599B">
            <w:pPr>
              <w:jc w:val="center"/>
              <w:rPr>
                <w:color w:val="000000"/>
              </w:rPr>
            </w:pPr>
            <w:r w:rsidRPr="00B07ACE">
              <w:rPr>
                <w:color w:val="000000"/>
              </w:rPr>
              <w:t>25 (25.0%)</w:t>
            </w:r>
          </w:p>
        </w:tc>
        <w:tc>
          <w:tcPr>
            <w:tcW w:w="288" w:type="dxa"/>
            <w:tcBorders>
              <w:top w:val="nil"/>
              <w:left w:val="nil"/>
              <w:bottom w:val="nil"/>
              <w:right w:val="nil"/>
            </w:tcBorders>
            <w:shd w:val="clear" w:color="auto" w:fill="auto"/>
            <w:noWrap/>
            <w:vAlign w:val="center"/>
            <w:hideMark/>
          </w:tcPr>
          <w:p w14:paraId="04A8FF78"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25D5BE2" w14:textId="77777777" w:rsidR="005109BD" w:rsidRPr="00B07ACE" w:rsidRDefault="005109BD" w:rsidP="00331457">
            <w:pPr>
              <w:ind w:left="-641" w:right="303"/>
              <w:jc w:val="right"/>
              <w:rPr>
                <w:b/>
                <w:bCs/>
                <w:color w:val="000000"/>
              </w:rPr>
            </w:pPr>
            <w:r w:rsidRPr="00B07ACE">
              <w:rPr>
                <w:b/>
                <w:bCs/>
                <w:color w:val="000000"/>
              </w:rPr>
              <w:t>0.049</w:t>
            </w:r>
          </w:p>
        </w:tc>
        <w:tc>
          <w:tcPr>
            <w:tcW w:w="2753" w:type="dxa"/>
            <w:tcBorders>
              <w:top w:val="nil"/>
              <w:left w:val="nil"/>
              <w:bottom w:val="nil"/>
              <w:right w:val="nil"/>
            </w:tcBorders>
            <w:shd w:val="clear" w:color="auto" w:fill="auto"/>
            <w:noWrap/>
            <w:vAlign w:val="center"/>
            <w:hideMark/>
          </w:tcPr>
          <w:p w14:paraId="329ADD45" w14:textId="77777777" w:rsidR="005109BD" w:rsidRPr="00B07ACE" w:rsidRDefault="005109BD" w:rsidP="0049599B">
            <w:pPr>
              <w:jc w:val="center"/>
              <w:rPr>
                <w:color w:val="000000"/>
              </w:rPr>
            </w:pPr>
            <w:r w:rsidRPr="00B07ACE">
              <w:rPr>
                <w:color w:val="000000"/>
              </w:rPr>
              <w:t>1.731 (0.788-3.902)</w:t>
            </w:r>
          </w:p>
        </w:tc>
        <w:tc>
          <w:tcPr>
            <w:tcW w:w="1392" w:type="dxa"/>
            <w:gridSpan w:val="2"/>
            <w:tcBorders>
              <w:top w:val="nil"/>
              <w:left w:val="nil"/>
              <w:bottom w:val="nil"/>
              <w:right w:val="nil"/>
            </w:tcBorders>
            <w:shd w:val="clear" w:color="auto" w:fill="auto"/>
            <w:noWrap/>
            <w:vAlign w:val="center"/>
            <w:hideMark/>
          </w:tcPr>
          <w:p w14:paraId="7A2776AE" w14:textId="77777777" w:rsidR="005109BD" w:rsidRPr="00B07ACE" w:rsidRDefault="005109BD" w:rsidP="0049599B">
            <w:pPr>
              <w:jc w:val="center"/>
              <w:rPr>
                <w:color w:val="000000"/>
              </w:rPr>
            </w:pPr>
            <w:r w:rsidRPr="00B07ACE">
              <w:rPr>
                <w:color w:val="000000"/>
              </w:rPr>
              <w:t>0.172</w:t>
            </w:r>
          </w:p>
        </w:tc>
      </w:tr>
      <w:tr w:rsidR="00193D79" w:rsidRPr="00B07ACE" w14:paraId="2C087587" w14:textId="77777777" w:rsidTr="00193D79">
        <w:trPr>
          <w:trHeight w:hRule="exact" w:val="489"/>
        </w:trPr>
        <w:tc>
          <w:tcPr>
            <w:tcW w:w="4094" w:type="dxa"/>
            <w:tcBorders>
              <w:top w:val="nil"/>
              <w:left w:val="nil"/>
              <w:bottom w:val="nil"/>
              <w:right w:val="nil"/>
            </w:tcBorders>
            <w:shd w:val="clear" w:color="auto" w:fill="auto"/>
            <w:noWrap/>
            <w:vAlign w:val="center"/>
            <w:hideMark/>
          </w:tcPr>
          <w:p w14:paraId="5A17C2CE" w14:textId="77777777" w:rsidR="005109BD" w:rsidRPr="0060108E" w:rsidRDefault="005109BD" w:rsidP="0049599B">
            <w:pPr>
              <w:rPr>
                <w:color w:val="000000"/>
              </w:rPr>
            </w:pPr>
            <w:r w:rsidRPr="0060108E">
              <w:rPr>
                <w:color w:val="000000"/>
              </w:rPr>
              <w:t xml:space="preserve">      &gt;</w:t>
            </w:r>
            <w:r>
              <w:rPr>
                <w:color w:val="000000"/>
              </w:rPr>
              <w:t xml:space="preserve"> </w:t>
            </w:r>
            <w:r w:rsidRPr="0060108E">
              <w:rPr>
                <w:color w:val="000000"/>
              </w:rPr>
              <w:t>10%</w:t>
            </w:r>
          </w:p>
        </w:tc>
        <w:tc>
          <w:tcPr>
            <w:tcW w:w="2399" w:type="dxa"/>
            <w:tcBorders>
              <w:top w:val="nil"/>
              <w:left w:val="nil"/>
              <w:bottom w:val="nil"/>
              <w:right w:val="nil"/>
            </w:tcBorders>
            <w:shd w:val="clear" w:color="auto" w:fill="auto"/>
            <w:noWrap/>
            <w:vAlign w:val="center"/>
            <w:hideMark/>
          </w:tcPr>
          <w:p w14:paraId="5C994448" w14:textId="77777777" w:rsidR="005109BD" w:rsidRPr="00B07ACE" w:rsidRDefault="005109BD" w:rsidP="0049599B">
            <w:pPr>
              <w:jc w:val="center"/>
              <w:rPr>
                <w:color w:val="000000"/>
              </w:rPr>
            </w:pPr>
            <w:r w:rsidRPr="00B07ACE">
              <w:rPr>
                <w:color w:val="000000"/>
              </w:rPr>
              <w:t>7 (7.0%)</w:t>
            </w:r>
          </w:p>
        </w:tc>
        <w:tc>
          <w:tcPr>
            <w:tcW w:w="271" w:type="dxa"/>
            <w:tcBorders>
              <w:top w:val="nil"/>
              <w:left w:val="nil"/>
              <w:bottom w:val="nil"/>
              <w:right w:val="nil"/>
            </w:tcBorders>
            <w:shd w:val="clear" w:color="auto" w:fill="auto"/>
            <w:noWrap/>
            <w:vAlign w:val="center"/>
            <w:hideMark/>
          </w:tcPr>
          <w:p w14:paraId="7EDD6A20"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0F3D4404" w14:textId="77777777" w:rsidR="005109BD" w:rsidRPr="00B07ACE" w:rsidRDefault="005109BD" w:rsidP="0049599B">
            <w:pPr>
              <w:jc w:val="center"/>
              <w:rPr>
                <w:color w:val="000000"/>
              </w:rPr>
            </w:pPr>
            <w:r w:rsidRPr="00B07ACE">
              <w:rPr>
                <w:color w:val="000000"/>
              </w:rPr>
              <w:t>7 (7.0%)</w:t>
            </w:r>
          </w:p>
        </w:tc>
        <w:tc>
          <w:tcPr>
            <w:tcW w:w="288" w:type="dxa"/>
            <w:tcBorders>
              <w:top w:val="nil"/>
              <w:left w:val="nil"/>
              <w:bottom w:val="nil"/>
              <w:right w:val="nil"/>
            </w:tcBorders>
            <w:shd w:val="clear" w:color="auto" w:fill="auto"/>
            <w:noWrap/>
            <w:vAlign w:val="center"/>
            <w:hideMark/>
          </w:tcPr>
          <w:p w14:paraId="3C6700A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568FFCA6" w14:textId="77777777" w:rsidR="005109BD" w:rsidRPr="00B07ACE" w:rsidRDefault="005109BD" w:rsidP="00331457">
            <w:pPr>
              <w:ind w:left="-641" w:right="303"/>
              <w:jc w:val="right"/>
              <w:rPr>
                <w:color w:val="000000"/>
              </w:rPr>
            </w:pPr>
            <w:r w:rsidRPr="00B07ACE">
              <w:rPr>
                <w:color w:val="000000"/>
              </w:rPr>
              <w:t>0.605</w:t>
            </w:r>
          </w:p>
        </w:tc>
        <w:tc>
          <w:tcPr>
            <w:tcW w:w="2753" w:type="dxa"/>
            <w:tcBorders>
              <w:top w:val="nil"/>
              <w:left w:val="nil"/>
              <w:bottom w:val="nil"/>
              <w:right w:val="nil"/>
            </w:tcBorders>
            <w:shd w:val="clear" w:color="auto" w:fill="auto"/>
            <w:noWrap/>
            <w:vAlign w:val="center"/>
            <w:hideMark/>
          </w:tcPr>
          <w:p w14:paraId="6CDC562D" w14:textId="77777777" w:rsidR="005109BD" w:rsidRPr="00B07ACE" w:rsidRDefault="005109BD" w:rsidP="0049599B">
            <w:pPr>
              <w:jc w:val="center"/>
              <w:rPr>
                <w:color w:val="000000"/>
              </w:rPr>
            </w:pPr>
            <w:r w:rsidRPr="00B07ACE">
              <w:rPr>
                <w:color w:val="000000"/>
              </w:rPr>
              <w:t>0.277 (0.042-1.812)</w:t>
            </w:r>
          </w:p>
        </w:tc>
        <w:tc>
          <w:tcPr>
            <w:tcW w:w="1392" w:type="dxa"/>
            <w:gridSpan w:val="2"/>
            <w:tcBorders>
              <w:top w:val="nil"/>
              <w:left w:val="nil"/>
              <w:bottom w:val="nil"/>
              <w:right w:val="nil"/>
            </w:tcBorders>
            <w:shd w:val="clear" w:color="auto" w:fill="auto"/>
            <w:noWrap/>
            <w:vAlign w:val="center"/>
            <w:hideMark/>
          </w:tcPr>
          <w:p w14:paraId="5BE2EF70" w14:textId="77777777" w:rsidR="005109BD" w:rsidRPr="00B07ACE" w:rsidRDefault="005109BD" w:rsidP="0049599B">
            <w:pPr>
              <w:jc w:val="center"/>
              <w:rPr>
                <w:color w:val="000000"/>
              </w:rPr>
            </w:pPr>
            <w:r w:rsidRPr="00B07ACE">
              <w:rPr>
                <w:color w:val="000000"/>
              </w:rPr>
              <w:t>0.180</w:t>
            </w:r>
          </w:p>
        </w:tc>
      </w:tr>
      <w:tr w:rsidR="00193D79" w:rsidRPr="00B07ACE" w14:paraId="31804DE6" w14:textId="77777777" w:rsidTr="00193D79">
        <w:trPr>
          <w:trHeight w:hRule="exact" w:val="581"/>
        </w:trPr>
        <w:tc>
          <w:tcPr>
            <w:tcW w:w="4094" w:type="dxa"/>
            <w:tcBorders>
              <w:top w:val="nil"/>
              <w:left w:val="nil"/>
              <w:bottom w:val="nil"/>
              <w:right w:val="nil"/>
            </w:tcBorders>
            <w:shd w:val="clear" w:color="auto" w:fill="auto"/>
            <w:noWrap/>
            <w:vAlign w:val="center"/>
            <w:hideMark/>
          </w:tcPr>
          <w:p w14:paraId="5B918DB7" w14:textId="77777777" w:rsidR="005109BD" w:rsidRPr="00B07ACE" w:rsidRDefault="005109BD" w:rsidP="0049599B">
            <w:pPr>
              <w:rPr>
                <w:b/>
                <w:bCs/>
                <w:color w:val="000000"/>
              </w:rPr>
            </w:pPr>
            <w:r w:rsidRPr="00B07ACE">
              <w:rPr>
                <w:b/>
                <w:bCs/>
                <w:color w:val="000000"/>
              </w:rPr>
              <w:t>Oncocytic changes</w:t>
            </w:r>
          </w:p>
        </w:tc>
        <w:tc>
          <w:tcPr>
            <w:tcW w:w="2399" w:type="dxa"/>
            <w:tcBorders>
              <w:top w:val="nil"/>
              <w:left w:val="nil"/>
              <w:bottom w:val="nil"/>
              <w:right w:val="nil"/>
            </w:tcBorders>
            <w:shd w:val="clear" w:color="auto" w:fill="auto"/>
            <w:noWrap/>
            <w:vAlign w:val="center"/>
            <w:hideMark/>
          </w:tcPr>
          <w:p w14:paraId="79F67EDE" w14:textId="77777777" w:rsidR="005109BD" w:rsidRPr="00B07ACE" w:rsidRDefault="005109BD" w:rsidP="0049599B">
            <w:pPr>
              <w:jc w:val="center"/>
              <w:rPr>
                <w:color w:val="000000"/>
              </w:rPr>
            </w:pPr>
            <w:r w:rsidRPr="00B07ACE">
              <w:rPr>
                <w:color w:val="000000"/>
              </w:rPr>
              <w:t>54 (54.0%)</w:t>
            </w:r>
          </w:p>
        </w:tc>
        <w:tc>
          <w:tcPr>
            <w:tcW w:w="271" w:type="dxa"/>
            <w:tcBorders>
              <w:top w:val="nil"/>
              <w:left w:val="nil"/>
              <w:bottom w:val="nil"/>
              <w:right w:val="nil"/>
            </w:tcBorders>
            <w:shd w:val="clear" w:color="auto" w:fill="auto"/>
            <w:noWrap/>
            <w:vAlign w:val="center"/>
            <w:hideMark/>
          </w:tcPr>
          <w:p w14:paraId="006DFF3E"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6E592EA" w14:textId="77777777" w:rsidR="005109BD" w:rsidRPr="00B07ACE" w:rsidRDefault="005109BD" w:rsidP="0049599B">
            <w:pPr>
              <w:jc w:val="center"/>
              <w:rPr>
                <w:color w:val="000000"/>
              </w:rPr>
            </w:pPr>
            <w:r w:rsidRPr="00B07ACE">
              <w:rPr>
                <w:color w:val="000000"/>
              </w:rPr>
              <w:t>39 (39.0%)</w:t>
            </w:r>
          </w:p>
        </w:tc>
        <w:tc>
          <w:tcPr>
            <w:tcW w:w="288" w:type="dxa"/>
            <w:tcBorders>
              <w:top w:val="nil"/>
              <w:left w:val="nil"/>
              <w:bottom w:val="nil"/>
              <w:right w:val="nil"/>
            </w:tcBorders>
            <w:shd w:val="clear" w:color="auto" w:fill="auto"/>
            <w:noWrap/>
            <w:vAlign w:val="center"/>
            <w:hideMark/>
          </w:tcPr>
          <w:p w14:paraId="0041E6FE"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B473DED" w14:textId="77777777" w:rsidR="005109BD" w:rsidRPr="00B07ACE" w:rsidRDefault="005109BD" w:rsidP="00331457">
            <w:pPr>
              <w:ind w:left="-641" w:right="303"/>
              <w:jc w:val="right"/>
              <w:rPr>
                <w:color w:val="000000"/>
              </w:rPr>
            </w:pPr>
            <w:r w:rsidRPr="00B07ACE">
              <w:rPr>
                <w:color w:val="000000"/>
              </w:rPr>
              <w:t>0.063</w:t>
            </w:r>
          </w:p>
        </w:tc>
        <w:tc>
          <w:tcPr>
            <w:tcW w:w="2753" w:type="dxa"/>
            <w:tcBorders>
              <w:top w:val="nil"/>
              <w:left w:val="nil"/>
              <w:bottom w:val="nil"/>
              <w:right w:val="nil"/>
            </w:tcBorders>
            <w:shd w:val="clear" w:color="auto" w:fill="auto"/>
            <w:noWrap/>
            <w:vAlign w:val="center"/>
            <w:hideMark/>
          </w:tcPr>
          <w:p w14:paraId="771FB6A1" w14:textId="77777777" w:rsidR="005109BD" w:rsidRPr="00B07ACE" w:rsidRDefault="005109BD" w:rsidP="0049599B">
            <w:pPr>
              <w:jc w:val="center"/>
              <w:rPr>
                <w:color w:val="000000"/>
              </w:rPr>
            </w:pPr>
            <w:r w:rsidRPr="00B07ACE">
              <w:rPr>
                <w:color w:val="000000"/>
              </w:rPr>
              <w:t>1.220 (0.645-2.305)</w:t>
            </w:r>
          </w:p>
        </w:tc>
        <w:tc>
          <w:tcPr>
            <w:tcW w:w="1392" w:type="dxa"/>
            <w:gridSpan w:val="2"/>
            <w:tcBorders>
              <w:top w:val="nil"/>
              <w:left w:val="nil"/>
              <w:bottom w:val="nil"/>
              <w:right w:val="nil"/>
            </w:tcBorders>
            <w:shd w:val="clear" w:color="auto" w:fill="auto"/>
            <w:noWrap/>
            <w:vAlign w:val="center"/>
            <w:hideMark/>
          </w:tcPr>
          <w:p w14:paraId="16AE22F8" w14:textId="77777777" w:rsidR="005109BD" w:rsidRPr="00B07ACE" w:rsidRDefault="005109BD" w:rsidP="0049599B">
            <w:pPr>
              <w:jc w:val="center"/>
              <w:rPr>
                <w:color w:val="000000"/>
              </w:rPr>
            </w:pPr>
            <w:r w:rsidRPr="00B07ACE">
              <w:rPr>
                <w:color w:val="000000"/>
              </w:rPr>
              <w:t>0.541</w:t>
            </w:r>
          </w:p>
        </w:tc>
      </w:tr>
      <w:tr w:rsidR="00193D79" w:rsidRPr="00B07ACE" w14:paraId="51FB0428" w14:textId="77777777" w:rsidTr="00193D79">
        <w:trPr>
          <w:trHeight w:hRule="exact" w:val="561"/>
        </w:trPr>
        <w:tc>
          <w:tcPr>
            <w:tcW w:w="4094" w:type="dxa"/>
            <w:tcBorders>
              <w:top w:val="nil"/>
              <w:left w:val="nil"/>
              <w:bottom w:val="nil"/>
              <w:right w:val="nil"/>
            </w:tcBorders>
            <w:shd w:val="clear" w:color="auto" w:fill="auto"/>
            <w:noWrap/>
            <w:vAlign w:val="center"/>
            <w:hideMark/>
          </w:tcPr>
          <w:p w14:paraId="2239472D" w14:textId="77777777" w:rsidR="005109BD" w:rsidRPr="00B07ACE" w:rsidRDefault="005109BD" w:rsidP="0049599B">
            <w:pPr>
              <w:rPr>
                <w:b/>
                <w:bCs/>
                <w:color w:val="000000"/>
              </w:rPr>
            </w:pPr>
            <w:r w:rsidRPr="00B07ACE">
              <w:rPr>
                <w:b/>
                <w:bCs/>
                <w:color w:val="000000"/>
              </w:rPr>
              <w:t>Multifocality</w:t>
            </w:r>
          </w:p>
        </w:tc>
        <w:tc>
          <w:tcPr>
            <w:tcW w:w="2399" w:type="dxa"/>
            <w:tcBorders>
              <w:top w:val="nil"/>
              <w:left w:val="nil"/>
              <w:bottom w:val="nil"/>
              <w:right w:val="nil"/>
            </w:tcBorders>
            <w:shd w:val="clear" w:color="auto" w:fill="auto"/>
            <w:noWrap/>
            <w:vAlign w:val="center"/>
            <w:hideMark/>
          </w:tcPr>
          <w:p w14:paraId="0A6C3BEE" w14:textId="77777777" w:rsidR="005109BD" w:rsidRPr="00B07ACE" w:rsidRDefault="005109BD" w:rsidP="0049599B">
            <w:pPr>
              <w:jc w:val="center"/>
              <w:rPr>
                <w:color w:val="000000"/>
              </w:rPr>
            </w:pPr>
            <w:r w:rsidRPr="00B07ACE">
              <w:rPr>
                <w:color w:val="000000"/>
              </w:rPr>
              <w:t>32 (32.0%)</w:t>
            </w:r>
          </w:p>
        </w:tc>
        <w:tc>
          <w:tcPr>
            <w:tcW w:w="271" w:type="dxa"/>
            <w:tcBorders>
              <w:top w:val="nil"/>
              <w:left w:val="nil"/>
              <w:bottom w:val="nil"/>
              <w:right w:val="nil"/>
            </w:tcBorders>
            <w:shd w:val="clear" w:color="auto" w:fill="auto"/>
            <w:noWrap/>
            <w:vAlign w:val="center"/>
            <w:hideMark/>
          </w:tcPr>
          <w:p w14:paraId="7543BDE0"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2D81EDB" w14:textId="77777777" w:rsidR="005109BD" w:rsidRPr="00B07ACE" w:rsidRDefault="005109BD" w:rsidP="0049599B">
            <w:pPr>
              <w:jc w:val="center"/>
              <w:rPr>
                <w:color w:val="000000"/>
              </w:rPr>
            </w:pPr>
            <w:r w:rsidRPr="00B07ACE">
              <w:rPr>
                <w:color w:val="000000"/>
              </w:rPr>
              <w:t>21 (21.0%)</w:t>
            </w:r>
          </w:p>
        </w:tc>
        <w:tc>
          <w:tcPr>
            <w:tcW w:w="288" w:type="dxa"/>
            <w:tcBorders>
              <w:top w:val="nil"/>
              <w:left w:val="nil"/>
              <w:bottom w:val="nil"/>
              <w:right w:val="nil"/>
            </w:tcBorders>
            <w:shd w:val="clear" w:color="auto" w:fill="auto"/>
            <w:noWrap/>
            <w:vAlign w:val="center"/>
            <w:hideMark/>
          </w:tcPr>
          <w:p w14:paraId="7824815C"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2B83A367" w14:textId="77777777" w:rsidR="005109BD" w:rsidRPr="00B07ACE" w:rsidRDefault="005109BD" w:rsidP="00331457">
            <w:pPr>
              <w:ind w:left="-641" w:right="303"/>
              <w:jc w:val="right"/>
              <w:rPr>
                <w:color w:val="000000"/>
              </w:rPr>
            </w:pPr>
            <w:r w:rsidRPr="00B07ACE">
              <w:rPr>
                <w:color w:val="000000"/>
              </w:rPr>
              <w:t>0.108</w:t>
            </w:r>
          </w:p>
        </w:tc>
        <w:tc>
          <w:tcPr>
            <w:tcW w:w="2753" w:type="dxa"/>
            <w:tcBorders>
              <w:top w:val="nil"/>
              <w:left w:val="nil"/>
              <w:bottom w:val="nil"/>
              <w:right w:val="nil"/>
            </w:tcBorders>
            <w:shd w:val="clear" w:color="auto" w:fill="auto"/>
            <w:noWrap/>
            <w:vAlign w:val="center"/>
            <w:hideMark/>
          </w:tcPr>
          <w:p w14:paraId="74207F5B" w14:textId="77777777" w:rsidR="005109BD" w:rsidRPr="00B07ACE" w:rsidRDefault="005109BD" w:rsidP="0049599B">
            <w:pPr>
              <w:jc w:val="center"/>
              <w:rPr>
                <w:color w:val="000000"/>
              </w:rPr>
            </w:pPr>
            <w:r w:rsidRPr="00B07ACE">
              <w:rPr>
                <w:color w:val="000000"/>
              </w:rPr>
              <w:t>1.752 (0.756-4.059)</w:t>
            </w:r>
          </w:p>
        </w:tc>
        <w:tc>
          <w:tcPr>
            <w:tcW w:w="1392" w:type="dxa"/>
            <w:gridSpan w:val="2"/>
            <w:tcBorders>
              <w:top w:val="nil"/>
              <w:left w:val="nil"/>
              <w:bottom w:val="nil"/>
              <w:right w:val="nil"/>
            </w:tcBorders>
            <w:shd w:val="clear" w:color="auto" w:fill="auto"/>
            <w:noWrap/>
            <w:vAlign w:val="center"/>
            <w:hideMark/>
          </w:tcPr>
          <w:p w14:paraId="1DC2B734" w14:textId="77777777" w:rsidR="005109BD" w:rsidRPr="00B07ACE" w:rsidRDefault="005109BD" w:rsidP="0049599B">
            <w:pPr>
              <w:jc w:val="center"/>
              <w:rPr>
                <w:color w:val="000000"/>
              </w:rPr>
            </w:pPr>
            <w:r w:rsidRPr="00B07ACE">
              <w:rPr>
                <w:color w:val="000000"/>
              </w:rPr>
              <w:t>0.191</w:t>
            </w:r>
          </w:p>
        </w:tc>
      </w:tr>
      <w:tr w:rsidR="00193D79" w:rsidRPr="00B07ACE" w14:paraId="177F8C84" w14:textId="77777777" w:rsidTr="00193D79">
        <w:trPr>
          <w:trHeight w:hRule="exact" w:val="555"/>
        </w:trPr>
        <w:tc>
          <w:tcPr>
            <w:tcW w:w="4094" w:type="dxa"/>
            <w:tcBorders>
              <w:top w:val="nil"/>
              <w:left w:val="nil"/>
              <w:bottom w:val="nil"/>
              <w:right w:val="nil"/>
            </w:tcBorders>
            <w:shd w:val="clear" w:color="auto" w:fill="auto"/>
            <w:noWrap/>
            <w:vAlign w:val="center"/>
            <w:hideMark/>
          </w:tcPr>
          <w:p w14:paraId="25DB4A33" w14:textId="77777777" w:rsidR="005109BD" w:rsidRPr="00B07ACE" w:rsidRDefault="005109BD" w:rsidP="0049599B">
            <w:pPr>
              <w:rPr>
                <w:b/>
                <w:bCs/>
                <w:color w:val="000000"/>
              </w:rPr>
            </w:pPr>
            <w:r w:rsidRPr="00B07ACE">
              <w:rPr>
                <w:b/>
                <w:bCs/>
                <w:color w:val="000000"/>
              </w:rPr>
              <w:t>Lymphatic/vascular invasion</w:t>
            </w:r>
          </w:p>
        </w:tc>
        <w:tc>
          <w:tcPr>
            <w:tcW w:w="2399" w:type="dxa"/>
            <w:tcBorders>
              <w:top w:val="nil"/>
              <w:left w:val="nil"/>
              <w:bottom w:val="nil"/>
              <w:right w:val="nil"/>
            </w:tcBorders>
            <w:shd w:val="clear" w:color="auto" w:fill="auto"/>
            <w:noWrap/>
            <w:vAlign w:val="center"/>
            <w:hideMark/>
          </w:tcPr>
          <w:p w14:paraId="68BA4DEF" w14:textId="77777777" w:rsidR="005109BD" w:rsidRPr="00B07ACE" w:rsidRDefault="005109BD" w:rsidP="0049599B">
            <w:pPr>
              <w:jc w:val="center"/>
              <w:rPr>
                <w:color w:val="000000"/>
              </w:rPr>
            </w:pPr>
            <w:r w:rsidRPr="00B07ACE">
              <w:rPr>
                <w:color w:val="000000"/>
              </w:rPr>
              <w:t>37 (37.0%)</w:t>
            </w:r>
          </w:p>
        </w:tc>
        <w:tc>
          <w:tcPr>
            <w:tcW w:w="271" w:type="dxa"/>
            <w:tcBorders>
              <w:top w:val="nil"/>
              <w:left w:val="nil"/>
              <w:bottom w:val="nil"/>
              <w:right w:val="nil"/>
            </w:tcBorders>
            <w:shd w:val="clear" w:color="auto" w:fill="auto"/>
            <w:noWrap/>
            <w:vAlign w:val="center"/>
            <w:hideMark/>
          </w:tcPr>
          <w:p w14:paraId="4E4CA7A2"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DC7DB93" w14:textId="77777777" w:rsidR="005109BD" w:rsidRPr="00B07ACE" w:rsidRDefault="005109BD" w:rsidP="0049599B">
            <w:pPr>
              <w:jc w:val="center"/>
              <w:rPr>
                <w:color w:val="000000"/>
              </w:rPr>
            </w:pPr>
            <w:r w:rsidRPr="00B07ACE">
              <w:rPr>
                <w:color w:val="000000"/>
              </w:rPr>
              <w:t>45 (45.0%)</w:t>
            </w:r>
          </w:p>
        </w:tc>
        <w:tc>
          <w:tcPr>
            <w:tcW w:w="288" w:type="dxa"/>
            <w:tcBorders>
              <w:top w:val="nil"/>
              <w:left w:val="nil"/>
              <w:bottom w:val="nil"/>
              <w:right w:val="nil"/>
            </w:tcBorders>
            <w:shd w:val="clear" w:color="auto" w:fill="auto"/>
            <w:noWrap/>
            <w:vAlign w:val="center"/>
            <w:hideMark/>
          </w:tcPr>
          <w:p w14:paraId="273F7B8F"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4973D8D1" w14:textId="77777777" w:rsidR="005109BD" w:rsidRPr="00B07ACE" w:rsidRDefault="005109BD" w:rsidP="00331457">
            <w:pPr>
              <w:ind w:left="-641" w:right="303"/>
              <w:jc w:val="right"/>
              <w:rPr>
                <w:color w:val="000000"/>
              </w:rPr>
            </w:pPr>
            <w:r w:rsidRPr="00B07ACE">
              <w:rPr>
                <w:color w:val="000000"/>
              </w:rPr>
              <w:t>0.312</w:t>
            </w:r>
          </w:p>
        </w:tc>
        <w:tc>
          <w:tcPr>
            <w:tcW w:w="2753" w:type="dxa"/>
            <w:tcBorders>
              <w:top w:val="nil"/>
              <w:left w:val="nil"/>
              <w:bottom w:val="nil"/>
              <w:right w:val="nil"/>
            </w:tcBorders>
            <w:shd w:val="clear" w:color="auto" w:fill="auto"/>
            <w:noWrap/>
            <w:vAlign w:val="center"/>
            <w:hideMark/>
          </w:tcPr>
          <w:p w14:paraId="7C51A8C8" w14:textId="77777777" w:rsidR="005109BD" w:rsidRPr="00B07ACE" w:rsidRDefault="005109BD" w:rsidP="0049599B">
            <w:pPr>
              <w:jc w:val="center"/>
              <w:rPr>
                <w:color w:val="000000"/>
              </w:rPr>
            </w:pPr>
            <w:r w:rsidRPr="00B07ACE">
              <w:rPr>
                <w:color w:val="000000"/>
              </w:rPr>
              <w:t>0.640 (0.317-1.292)</w:t>
            </w:r>
          </w:p>
        </w:tc>
        <w:tc>
          <w:tcPr>
            <w:tcW w:w="1392" w:type="dxa"/>
            <w:gridSpan w:val="2"/>
            <w:tcBorders>
              <w:top w:val="nil"/>
              <w:left w:val="nil"/>
              <w:bottom w:val="nil"/>
              <w:right w:val="nil"/>
            </w:tcBorders>
            <w:shd w:val="clear" w:color="auto" w:fill="auto"/>
            <w:noWrap/>
            <w:vAlign w:val="center"/>
            <w:hideMark/>
          </w:tcPr>
          <w:p w14:paraId="63C4FF35" w14:textId="77777777" w:rsidR="005109BD" w:rsidRPr="00B07ACE" w:rsidRDefault="005109BD" w:rsidP="0049599B">
            <w:pPr>
              <w:jc w:val="center"/>
              <w:rPr>
                <w:color w:val="000000"/>
              </w:rPr>
            </w:pPr>
            <w:r w:rsidRPr="00B07ACE">
              <w:rPr>
                <w:color w:val="000000"/>
              </w:rPr>
              <w:t>0.213</w:t>
            </w:r>
          </w:p>
        </w:tc>
      </w:tr>
      <w:tr w:rsidR="00193D79" w:rsidRPr="00B07ACE" w14:paraId="5AF476EE" w14:textId="77777777" w:rsidTr="00193D79">
        <w:trPr>
          <w:trHeight w:hRule="exact" w:val="513"/>
        </w:trPr>
        <w:tc>
          <w:tcPr>
            <w:tcW w:w="4094" w:type="dxa"/>
            <w:tcBorders>
              <w:top w:val="nil"/>
              <w:left w:val="nil"/>
              <w:bottom w:val="nil"/>
              <w:right w:val="nil"/>
            </w:tcBorders>
            <w:shd w:val="clear" w:color="auto" w:fill="auto"/>
            <w:noWrap/>
            <w:vAlign w:val="center"/>
            <w:hideMark/>
          </w:tcPr>
          <w:p w14:paraId="133E6BE3" w14:textId="77777777" w:rsidR="005109BD" w:rsidRPr="00B07ACE" w:rsidRDefault="005109BD" w:rsidP="0049599B">
            <w:pPr>
              <w:rPr>
                <w:b/>
                <w:bCs/>
                <w:color w:val="000000"/>
              </w:rPr>
            </w:pPr>
            <w:r w:rsidRPr="00B07ACE">
              <w:rPr>
                <w:b/>
                <w:bCs/>
                <w:color w:val="000000"/>
              </w:rPr>
              <w:t>Extrathyroidal extension (any)</w:t>
            </w:r>
          </w:p>
        </w:tc>
        <w:tc>
          <w:tcPr>
            <w:tcW w:w="2399" w:type="dxa"/>
            <w:tcBorders>
              <w:top w:val="nil"/>
              <w:left w:val="nil"/>
              <w:bottom w:val="nil"/>
              <w:right w:val="nil"/>
            </w:tcBorders>
            <w:shd w:val="clear" w:color="auto" w:fill="auto"/>
            <w:noWrap/>
            <w:vAlign w:val="center"/>
            <w:hideMark/>
          </w:tcPr>
          <w:p w14:paraId="5CBDA553" w14:textId="77777777" w:rsidR="005109BD" w:rsidRPr="00B07ACE" w:rsidRDefault="005109BD" w:rsidP="0049599B">
            <w:pPr>
              <w:jc w:val="center"/>
              <w:rPr>
                <w:color w:val="000000"/>
              </w:rPr>
            </w:pPr>
            <w:r w:rsidRPr="00B07ACE">
              <w:rPr>
                <w:color w:val="000000"/>
              </w:rPr>
              <w:t>29 (29.0%)</w:t>
            </w:r>
          </w:p>
        </w:tc>
        <w:tc>
          <w:tcPr>
            <w:tcW w:w="271" w:type="dxa"/>
            <w:tcBorders>
              <w:top w:val="nil"/>
              <w:left w:val="nil"/>
              <w:bottom w:val="nil"/>
              <w:right w:val="nil"/>
            </w:tcBorders>
            <w:shd w:val="clear" w:color="auto" w:fill="auto"/>
            <w:noWrap/>
            <w:vAlign w:val="center"/>
            <w:hideMark/>
          </w:tcPr>
          <w:p w14:paraId="727C546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6BE681B" w14:textId="77777777" w:rsidR="005109BD" w:rsidRPr="00B07ACE" w:rsidRDefault="005109BD" w:rsidP="0049599B">
            <w:pPr>
              <w:jc w:val="center"/>
              <w:rPr>
                <w:color w:val="000000"/>
              </w:rPr>
            </w:pPr>
            <w:r w:rsidRPr="00B07ACE">
              <w:rPr>
                <w:color w:val="000000"/>
              </w:rPr>
              <w:t>34 (34.0%)</w:t>
            </w:r>
          </w:p>
        </w:tc>
        <w:tc>
          <w:tcPr>
            <w:tcW w:w="288" w:type="dxa"/>
            <w:tcBorders>
              <w:top w:val="nil"/>
              <w:left w:val="nil"/>
              <w:bottom w:val="nil"/>
              <w:right w:val="nil"/>
            </w:tcBorders>
            <w:shd w:val="clear" w:color="auto" w:fill="auto"/>
            <w:noWrap/>
            <w:vAlign w:val="center"/>
            <w:hideMark/>
          </w:tcPr>
          <w:p w14:paraId="71AC9D4F"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061BE72C" w14:textId="77777777" w:rsidR="005109BD" w:rsidRPr="00B07ACE" w:rsidRDefault="005109BD" w:rsidP="00331457">
            <w:pPr>
              <w:ind w:left="-641" w:right="303"/>
              <w:jc w:val="right"/>
              <w:rPr>
                <w:color w:val="000000"/>
              </w:rPr>
            </w:pPr>
            <w:r w:rsidRPr="00B07ACE">
              <w:rPr>
                <w:color w:val="000000"/>
              </w:rPr>
              <w:t>0.533</w:t>
            </w:r>
          </w:p>
        </w:tc>
        <w:tc>
          <w:tcPr>
            <w:tcW w:w="2753" w:type="dxa"/>
            <w:tcBorders>
              <w:top w:val="nil"/>
              <w:left w:val="nil"/>
              <w:bottom w:val="nil"/>
              <w:right w:val="nil"/>
            </w:tcBorders>
            <w:shd w:val="clear" w:color="auto" w:fill="auto"/>
            <w:noWrap/>
            <w:vAlign w:val="center"/>
            <w:hideMark/>
          </w:tcPr>
          <w:p w14:paraId="7780460B" w14:textId="77777777" w:rsidR="005109BD" w:rsidRPr="00B07ACE" w:rsidRDefault="005109BD" w:rsidP="0049599B">
            <w:pPr>
              <w:jc w:val="center"/>
              <w:rPr>
                <w:color w:val="000000"/>
              </w:rPr>
            </w:pPr>
            <w:r w:rsidRPr="00B07ACE">
              <w:rPr>
                <w:color w:val="000000"/>
              </w:rPr>
              <w:t>0.640 (0.291-1.409)</w:t>
            </w:r>
          </w:p>
        </w:tc>
        <w:tc>
          <w:tcPr>
            <w:tcW w:w="1392" w:type="dxa"/>
            <w:gridSpan w:val="2"/>
            <w:tcBorders>
              <w:top w:val="nil"/>
              <w:left w:val="nil"/>
              <w:bottom w:val="nil"/>
              <w:right w:val="nil"/>
            </w:tcBorders>
            <w:shd w:val="clear" w:color="auto" w:fill="auto"/>
            <w:noWrap/>
            <w:vAlign w:val="center"/>
            <w:hideMark/>
          </w:tcPr>
          <w:p w14:paraId="0F0C03A4" w14:textId="77777777" w:rsidR="005109BD" w:rsidRPr="00B07ACE" w:rsidRDefault="005109BD" w:rsidP="0049599B">
            <w:pPr>
              <w:jc w:val="center"/>
              <w:rPr>
                <w:color w:val="000000"/>
              </w:rPr>
            </w:pPr>
            <w:r w:rsidRPr="00B07ACE">
              <w:rPr>
                <w:color w:val="000000"/>
              </w:rPr>
              <w:t>0.268</w:t>
            </w:r>
          </w:p>
        </w:tc>
      </w:tr>
      <w:tr w:rsidR="00193D79" w:rsidRPr="00B07ACE" w14:paraId="5E847F80" w14:textId="77777777" w:rsidTr="00193D79">
        <w:trPr>
          <w:trHeight w:hRule="exact" w:val="397"/>
        </w:trPr>
        <w:tc>
          <w:tcPr>
            <w:tcW w:w="4094" w:type="dxa"/>
            <w:tcBorders>
              <w:top w:val="nil"/>
              <w:left w:val="nil"/>
              <w:bottom w:val="nil"/>
              <w:right w:val="nil"/>
            </w:tcBorders>
            <w:shd w:val="clear" w:color="auto" w:fill="auto"/>
            <w:noWrap/>
            <w:vAlign w:val="center"/>
            <w:hideMark/>
          </w:tcPr>
          <w:p w14:paraId="6F8365D2" w14:textId="77777777" w:rsidR="005109BD" w:rsidRPr="00B07ACE" w:rsidRDefault="005109BD" w:rsidP="0049599B">
            <w:pPr>
              <w:rPr>
                <w:b/>
                <w:bCs/>
                <w:color w:val="000000"/>
              </w:rPr>
            </w:pPr>
            <w:r w:rsidRPr="00B07ACE">
              <w:rPr>
                <w:b/>
                <w:bCs/>
                <w:color w:val="000000"/>
              </w:rPr>
              <w:t>N category (N1)</w:t>
            </w:r>
          </w:p>
        </w:tc>
        <w:tc>
          <w:tcPr>
            <w:tcW w:w="2399" w:type="dxa"/>
            <w:tcBorders>
              <w:top w:val="nil"/>
              <w:left w:val="nil"/>
              <w:bottom w:val="nil"/>
              <w:right w:val="nil"/>
            </w:tcBorders>
            <w:shd w:val="clear" w:color="auto" w:fill="auto"/>
            <w:noWrap/>
            <w:vAlign w:val="center"/>
            <w:hideMark/>
          </w:tcPr>
          <w:p w14:paraId="1EE60F92" w14:textId="77777777" w:rsidR="005109BD" w:rsidRPr="00B07ACE" w:rsidRDefault="005109BD" w:rsidP="0049599B">
            <w:pPr>
              <w:jc w:val="center"/>
              <w:rPr>
                <w:color w:val="000000"/>
              </w:rPr>
            </w:pPr>
            <w:r w:rsidRPr="00B07ACE">
              <w:rPr>
                <w:color w:val="000000"/>
              </w:rPr>
              <w:t>36 (36.0%)</w:t>
            </w:r>
          </w:p>
        </w:tc>
        <w:tc>
          <w:tcPr>
            <w:tcW w:w="271" w:type="dxa"/>
            <w:tcBorders>
              <w:top w:val="nil"/>
              <w:left w:val="nil"/>
              <w:bottom w:val="nil"/>
              <w:right w:val="nil"/>
            </w:tcBorders>
            <w:shd w:val="clear" w:color="auto" w:fill="auto"/>
            <w:noWrap/>
            <w:vAlign w:val="center"/>
            <w:hideMark/>
          </w:tcPr>
          <w:p w14:paraId="7AF0054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506E881" w14:textId="77777777" w:rsidR="005109BD" w:rsidRPr="00B07ACE" w:rsidRDefault="005109BD" w:rsidP="0049599B">
            <w:pPr>
              <w:jc w:val="center"/>
              <w:rPr>
                <w:color w:val="000000"/>
              </w:rPr>
            </w:pPr>
            <w:r w:rsidRPr="00B07ACE">
              <w:rPr>
                <w:color w:val="000000"/>
              </w:rPr>
              <w:t>37 (37.0%)</w:t>
            </w:r>
          </w:p>
        </w:tc>
        <w:tc>
          <w:tcPr>
            <w:tcW w:w="288" w:type="dxa"/>
            <w:tcBorders>
              <w:top w:val="nil"/>
              <w:left w:val="nil"/>
              <w:bottom w:val="nil"/>
              <w:right w:val="nil"/>
            </w:tcBorders>
            <w:shd w:val="clear" w:color="auto" w:fill="auto"/>
            <w:noWrap/>
            <w:vAlign w:val="center"/>
            <w:hideMark/>
          </w:tcPr>
          <w:p w14:paraId="55127ECB"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41971B18"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5CF75064" w14:textId="77777777" w:rsidR="005109BD" w:rsidRPr="00B07ACE" w:rsidRDefault="005109BD" w:rsidP="0049599B">
            <w:pPr>
              <w:jc w:val="center"/>
              <w:rPr>
                <w:color w:val="000000"/>
              </w:rPr>
            </w:pPr>
            <w:r w:rsidRPr="00B07ACE">
              <w:rPr>
                <w:color w:val="000000"/>
              </w:rPr>
              <w:t>0.914 (0.458-1.822)</w:t>
            </w:r>
          </w:p>
        </w:tc>
        <w:tc>
          <w:tcPr>
            <w:tcW w:w="1392" w:type="dxa"/>
            <w:gridSpan w:val="2"/>
            <w:tcBorders>
              <w:top w:val="nil"/>
              <w:left w:val="nil"/>
              <w:bottom w:val="nil"/>
              <w:right w:val="nil"/>
            </w:tcBorders>
            <w:shd w:val="clear" w:color="auto" w:fill="auto"/>
            <w:noWrap/>
            <w:vAlign w:val="center"/>
            <w:hideMark/>
          </w:tcPr>
          <w:p w14:paraId="16D40304" w14:textId="77777777" w:rsidR="005109BD" w:rsidRPr="00B07ACE" w:rsidRDefault="005109BD" w:rsidP="0049599B">
            <w:pPr>
              <w:jc w:val="center"/>
              <w:rPr>
                <w:color w:val="000000"/>
              </w:rPr>
            </w:pPr>
            <w:r w:rsidRPr="00B07ACE">
              <w:rPr>
                <w:color w:val="000000"/>
              </w:rPr>
              <w:t>0.798</w:t>
            </w:r>
          </w:p>
        </w:tc>
      </w:tr>
      <w:tr w:rsidR="00193D79" w:rsidRPr="00B07ACE" w14:paraId="37C85EEA" w14:textId="77777777" w:rsidTr="00193D79">
        <w:trPr>
          <w:trHeight w:hRule="exact" w:val="397"/>
        </w:trPr>
        <w:tc>
          <w:tcPr>
            <w:tcW w:w="4094" w:type="dxa"/>
            <w:tcBorders>
              <w:top w:val="nil"/>
              <w:left w:val="nil"/>
              <w:bottom w:val="nil"/>
              <w:right w:val="nil"/>
            </w:tcBorders>
            <w:shd w:val="clear" w:color="auto" w:fill="auto"/>
            <w:noWrap/>
            <w:vAlign w:val="center"/>
            <w:hideMark/>
          </w:tcPr>
          <w:p w14:paraId="1C1C438B" w14:textId="77777777" w:rsidR="005109BD" w:rsidRPr="00B07ACE" w:rsidRDefault="005109BD" w:rsidP="0049599B">
            <w:pPr>
              <w:rPr>
                <w:color w:val="000000"/>
              </w:rPr>
            </w:pPr>
            <w:r w:rsidRPr="00B07ACE">
              <w:rPr>
                <w:color w:val="000000"/>
              </w:rPr>
              <w:t xml:space="preserve">   N1a</w:t>
            </w:r>
          </w:p>
        </w:tc>
        <w:tc>
          <w:tcPr>
            <w:tcW w:w="2399" w:type="dxa"/>
            <w:tcBorders>
              <w:top w:val="nil"/>
              <w:left w:val="nil"/>
              <w:bottom w:val="nil"/>
              <w:right w:val="nil"/>
            </w:tcBorders>
            <w:shd w:val="clear" w:color="auto" w:fill="auto"/>
            <w:noWrap/>
            <w:vAlign w:val="center"/>
            <w:hideMark/>
          </w:tcPr>
          <w:p w14:paraId="0357F082" w14:textId="77777777" w:rsidR="005109BD" w:rsidRPr="00B07ACE" w:rsidRDefault="005109BD" w:rsidP="0049599B">
            <w:pPr>
              <w:jc w:val="center"/>
              <w:rPr>
                <w:color w:val="000000"/>
              </w:rPr>
            </w:pPr>
            <w:r w:rsidRPr="00B07ACE">
              <w:rPr>
                <w:color w:val="000000"/>
              </w:rPr>
              <w:t>17 (17.0%)</w:t>
            </w:r>
          </w:p>
        </w:tc>
        <w:tc>
          <w:tcPr>
            <w:tcW w:w="271" w:type="dxa"/>
            <w:tcBorders>
              <w:top w:val="nil"/>
              <w:left w:val="nil"/>
              <w:bottom w:val="nil"/>
              <w:right w:val="nil"/>
            </w:tcBorders>
            <w:shd w:val="clear" w:color="auto" w:fill="auto"/>
            <w:noWrap/>
            <w:vAlign w:val="center"/>
            <w:hideMark/>
          </w:tcPr>
          <w:p w14:paraId="5FB269DD"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A943DCB" w14:textId="77777777" w:rsidR="005109BD" w:rsidRPr="00B07ACE" w:rsidRDefault="005109BD" w:rsidP="0049599B">
            <w:pPr>
              <w:jc w:val="center"/>
              <w:rPr>
                <w:color w:val="000000"/>
              </w:rPr>
            </w:pPr>
            <w:r w:rsidRPr="00B07ACE">
              <w:rPr>
                <w:color w:val="000000"/>
              </w:rPr>
              <w:t>16 (16.0%)</w:t>
            </w:r>
          </w:p>
        </w:tc>
        <w:tc>
          <w:tcPr>
            <w:tcW w:w="288" w:type="dxa"/>
            <w:tcBorders>
              <w:top w:val="nil"/>
              <w:left w:val="nil"/>
              <w:bottom w:val="nil"/>
              <w:right w:val="nil"/>
            </w:tcBorders>
            <w:shd w:val="clear" w:color="auto" w:fill="auto"/>
            <w:noWrap/>
            <w:vAlign w:val="center"/>
            <w:hideMark/>
          </w:tcPr>
          <w:p w14:paraId="04136DEA"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86C6353"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712B65A1" w14:textId="77777777" w:rsidR="005109BD" w:rsidRPr="00B07ACE" w:rsidRDefault="005109BD" w:rsidP="0049599B">
            <w:pPr>
              <w:jc w:val="center"/>
              <w:rPr>
                <w:color w:val="000000"/>
              </w:rPr>
            </w:pPr>
            <w:r w:rsidRPr="00B07ACE">
              <w:rPr>
                <w:color w:val="000000"/>
              </w:rPr>
              <w:t>0.937 (0.381-2.303)</w:t>
            </w:r>
          </w:p>
        </w:tc>
        <w:tc>
          <w:tcPr>
            <w:tcW w:w="1392" w:type="dxa"/>
            <w:gridSpan w:val="2"/>
            <w:tcBorders>
              <w:top w:val="nil"/>
              <w:left w:val="nil"/>
              <w:bottom w:val="nil"/>
              <w:right w:val="nil"/>
            </w:tcBorders>
            <w:shd w:val="clear" w:color="auto" w:fill="auto"/>
            <w:noWrap/>
            <w:vAlign w:val="center"/>
            <w:hideMark/>
          </w:tcPr>
          <w:p w14:paraId="28E6C2B5" w14:textId="77777777" w:rsidR="005109BD" w:rsidRPr="00B07ACE" w:rsidRDefault="005109BD" w:rsidP="0049599B">
            <w:pPr>
              <w:jc w:val="center"/>
              <w:rPr>
                <w:color w:val="000000"/>
              </w:rPr>
            </w:pPr>
            <w:r w:rsidRPr="00B07ACE">
              <w:rPr>
                <w:color w:val="000000"/>
              </w:rPr>
              <w:t>0.887</w:t>
            </w:r>
          </w:p>
        </w:tc>
      </w:tr>
      <w:tr w:rsidR="00193D79" w:rsidRPr="00B07ACE" w14:paraId="483092AF" w14:textId="77777777" w:rsidTr="00193D79">
        <w:trPr>
          <w:trHeight w:hRule="exact" w:val="489"/>
        </w:trPr>
        <w:tc>
          <w:tcPr>
            <w:tcW w:w="4094" w:type="dxa"/>
            <w:tcBorders>
              <w:top w:val="nil"/>
              <w:left w:val="nil"/>
              <w:bottom w:val="nil"/>
              <w:right w:val="nil"/>
            </w:tcBorders>
            <w:shd w:val="clear" w:color="auto" w:fill="auto"/>
            <w:noWrap/>
            <w:vAlign w:val="center"/>
            <w:hideMark/>
          </w:tcPr>
          <w:p w14:paraId="1CEE0396" w14:textId="77777777" w:rsidR="005109BD" w:rsidRPr="00B07ACE" w:rsidRDefault="005109BD" w:rsidP="0049599B">
            <w:pPr>
              <w:rPr>
                <w:color w:val="000000"/>
              </w:rPr>
            </w:pPr>
            <w:r w:rsidRPr="00B07ACE">
              <w:rPr>
                <w:color w:val="000000"/>
              </w:rPr>
              <w:t xml:space="preserve">   N1b</w:t>
            </w:r>
          </w:p>
        </w:tc>
        <w:tc>
          <w:tcPr>
            <w:tcW w:w="2399" w:type="dxa"/>
            <w:tcBorders>
              <w:top w:val="nil"/>
              <w:left w:val="nil"/>
              <w:bottom w:val="nil"/>
              <w:right w:val="nil"/>
            </w:tcBorders>
            <w:shd w:val="clear" w:color="auto" w:fill="auto"/>
            <w:noWrap/>
            <w:vAlign w:val="center"/>
            <w:hideMark/>
          </w:tcPr>
          <w:p w14:paraId="720C5D64" w14:textId="77777777" w:rsidR="005109BD" w:rsidRPr="00B07ACE" w:rsidRDefault="005109BD" w:rsidP="0049599B">
            <w:pPr>
              <w:jc w:val="center"/>
              <w:rPr>
                <w:color w:val="000000"/>
              </w:rPr>
            </w:pPr>
            <w:r w:rsidRPr="00B07ACE">
              <w:rPr>
                <w:color w:val="000000"/>
              </w:rPr>
              <w:t>19 (19.0%)</w:t>
            </w:r>
          </w:p>
        </w:tc>
        <w:tc>
          <w:tcPr>
            <w:tcW w:w="271" w:type="dxa"/>
            <w:tcBorders>
              <w:top w:val="nil"/>
              <w:left w:val="nil"/>
              <w:bottom w:val="nil"/>
              <w:right w:val="nil"/>
            </w:tcBorders>
            <w:shd w:val="clear" w:color="auto" w:fill="auto"/>
            <w:noWrap/>
            <w:vAlign w:val="center"/>
            <w:hideMark/>
          </w:tcPr>
          <w:p w14:paraId="5F67C59B"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B14A3F3" w14:textId="77777777" w:rsidR="005109BD" w:rsidRPr="00B07ACE" w:rsidRDefault="005109BD" w:rsidP="0049599B">
            <w:pPr>
              <w:jc w:val="center"/>
              <w:rPr>
                <w:color w:val="000000"/>
              </w:rPr>
            </w:pPr>
            <w:r w:rsidRPr="00B07ACE">
              <w:rPr>
                <w:color w:val="000000"/>
              </w:rPr>
              <w:t>21 (21.0%)</w:t>
            </w:r>
          </w:p>
        </w:tc>
        <w:tc>
          <w:tcPr>
            <w:tcW w:w="288" w:type="dxa"/>
            <w:tcBorders>
              <w:top w:val="nil"/>
              <w:left w:val="nil"/>
              <w:bottom w:val="nil"/>
              <w:right w:val="nil"/>
            </w:tcBorders>
            <w:shd w:val="clear" w:color="auto" w:fill="auto"/>
            <w:noWrap/>
            <w:vAlign w:val="center"/>
            <w:hideMark/>
          </w:tcPr>
          <w:p w14:paraId="51E2768C"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7EAA775" w14:textId="77777777" w:rsidR="005109BD" w:rsidRPr="00B07ACE" w:rsidRDefault="005109BD" w:rsidP="00331457">
            <w:pPr>
              <w:ind w:left="-641" w:right="303"/>
              <w:jc w:val="right"/>
              <w:rPr>
                <w:color w:val="000000"/>
              </w:rPr>
            </w:pPr>
            <w:r w:rsidRPr="00B07ACE">
              <w:rPr>
                <w:color w:val="000000"/>
              </w:rPr>
              <w:t>0.868</w:t>
            </w:r>
          </w:p>
        </w:tc>
        <w:tc>
          <w:tcPr>
            <w:tcW w:w="2753" w:type="dxa"/>
            <w:tcBorders>
              <w:top w:val="nil"/>
              <w:left w:val="nil"/>
              <w:bottom w:val="nil"/>
              <w:right w:val="nil"/>
            </w:tcBorders>
            <w:shd w:val="clear" w:color="auto" w:fill="auto"/>
            <w:noWrap/>
            <w:vAlign w:val="center"/>
            <w:hideMark/>
          </w:tcPr>
          <w:p w14:paraId="0027221A" w14:textId="77777777" w:rsidR="005109BD" w:rsidRPr="00B07ACE" w:rsidRDefault="005109BD" w:rsidP="0049599B">
            <w:pPr>
              <w:jc w:val="center"/>
              <w:rPr>
                <w:color w:val="000000"/>
              </w:rPr>
            </w:pPr>
            <w:r w:rsidRPr="00B07ACE">
              <w:rPr>
                <w:color w:val="000000"/>
              </w:rPr>
              <w:t>0.932 (0.420-2.070)</w:t>
            </w:r>
          </w:p>
        </w:tc>
        <w:tc>
          <w:tcPr>
            <w:tcW w:w="1392" w:type="dxa"/>
            <w:gridSpan w:val="2"/>
            <w:tcBorders>
              <w:top w:val="nil"/>
              <w:left w:val="nil"/>
              <w:bottom w:val="nil"/>
              <w:right w:val="nil"/>
            </w:tcBorders>
            <w:shd w:val="clear" w:color="auto" w:fill="auto"/>
            <w:noWrap/>
            <w:vAlign w:val="center"/>
            <w:hideMark/>
          </w:tcPr>
          <w:p w14:paraId="7853F6D0" w14:textId="77777777" w:rsidR="005109BD" w:rsidRPr="00B07ACE" w:rsidRDefault="005109BD" w:rsidP="0049599B">
            <w:pPr>
              <w:jc w:val="center"/>
              <w:rPr>
                <w:color w:val="000000"/>
              </w:rPr>
            </w:pPr>
            <w:r w:rsidRPr="00B07ACE">
              <w:rPr>
                <w:color w:val="000000"/>
              </w:rPr>
              <w:t>0.863</w:t>
            </w:r>
          </w:p>
        </w:tc>
      </w:tr>
      <w:tr w:rsidR="00193D79" w:rsidRPr="00B07ACE" w14:paraId="12E53F02" w14:textId="77777777" w:rsidTr="00193D79">
        <w:trPr>
          <w:trHeight w:hRule="exact" w:val="553"/>
        </w:trPr>
        <w:tc>
          <w:tcPr>
            <w:tcW w:w="4094" w:type="dxa"/>
            <w:tcBorders>
              <w:top w:val="nil"/>
              <w:left w:val="nil"/>
              <w:bottom w:val="nil"/>
              <w:right w:val="nil"/>
            </w:tcBorders>
            <w:shd w:val="clear" w:color="auto" w:fill="auto"/>
            <w:noWrap/>
            <w:vAlign w:val="center"/>
            <w:hideMark/>
          </w:tcPr>
          <w:p w14:paraId="0A7814E0" w14:textId="77777777" w:rsidR="005109BD" w:rsidRPr="00B07ACE" w:rsidRDefault="005109BD" w:rsidP="0049599B">
            <w:pPr>
              <w:rPr>
                <w:b/>
                <w:bCs/>
              </w:rPr>
            </w:pPr>
            <w:r w:rsidRPr="00B07ACE">
              <w:rPr>
                <w:b/>
                <w:bCs/>
              </w:rPr>
              <w:t>M category (M1)</w:t>
            </w:r>
          </w:p>
        </w:tc>
        <w:tc>
          <w:tcPr>
            <w:tcW w:w="2399" w:type="dxa"/>
            <w:tcBorders>
              <w:top w:val="nil"/>
              <w:left w:val="nil"/>
              <w:bottom w:val="nil"/>
              <w:right w:val="nil"/>
            </w:tcBorders>
            <w:shd w:val="clear" w:color="auto" w:fill="auto"/>
            <w:noWrap/>
            <w:vAlign w:val="center"/>
            <w:hideMark/>
          </w:tcPr>
          <w:p w14:paraId="3BC58BEC" w14:textId="77777777" w:rsidR="005109BD" w:rsidRPr="00B07ACE" w:rsidRDefault="005109BD" w:rsidP="0049599B">
            <w:pPr>
              <w:jc w:val="center"/>
              <w:rPr>
                <w:color w:val="000000"/>
              </w:rPr>
            </w:pPr>
            <w:r w:rsidRPr="00B07ACE">
              <w:rPr>
                <w:color w:val="000000"/>
              </w:rPr>
              <w:t>2 (2.0%)</w:t>
            </w:r>
          </w:p>
        </w:tc>
        <w:tc>
          <w:tcPr>
            <w:tcW w:w="271" w:type="dxa"/>
            <w:tcBorders>
              <w:top w:val="nil"/>
              <w:left w:val="nil"/>
              <w:bottom w:val="nil"/>
              <w:right w:val="nil"/>
            </w:tcBorders>
            <w:shd w:val="clear" w:color="auto" w:fill="auto"/>
            <w:noWrap/>
            <w:vAlign w:val="center"/>
            <w:hideMark/>
          </w:tcPr>
          <w:p w14:paraId="2495BF91"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FE2E78F" w14:textId="77777777" w:rsidR="005109BD" w:rsidRPr="00B07ACE" w:rsidRDefault="005109BD" w:rsidP="0049599B">
            <w:pPr>
              <w:jc w:val="center"/>
              <w:rPr>
                <w:color w:val="000000"/>
              </w:rPr>
            </w:pPr>
            <w:r w:rsidRPr="00B07ACE">
              <w:rPr>
                <w:color w:val="000000"/>
              </w:rPr>
              <w:t>8 (8/0%)</w:t>
            </w:r>
          </w:p>
        </w:tc>
        <w:tc>
          <w:tcPr>
            <w:tcW w:w="288" w:type="dxa"/>
            <w:tcBorders>
              <w:top w:val="nil"/>
              <w:left w:val="nil"/>
              <w:bottom w:val="nil"/>
              <w:right w:val="nil"/>
            </w:tcBorders>
            <w:shd w:val="clear" w:color="auto" w:fill="auto"/>
            <w:noWrap/>
            <w:vAlign w:val="center"/>
            <w:hideMark/>
          </w:tcPr>
          <w:p w14:paraId="5EDA102B"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EAB3CCD" w14:textId="77777777" w:rsidR="005109BD" w:rsidRPr="00B07ACE" w:rsidRDefault="005109BD" w:rsidP="00331457">
            <w:pPr>
              <w:ind w:left="-641" w:right="303"/>
              <w:jc w:val="right"/>
            </w:pPr>
            <w:r w:rsidRPr="00B07ACE">
              <w:t>0.109</w:t>
            </w:r>
          </w:p>
        </w:tc>
        <w:tc>
          <w:tcPr>
            <w:tcW w:w="2753" w:type="dxa"/>
            <w:tcBorders>
              <w:top w:val="nil"/>
              <w:left w:val="nil"/>
              <w:bottom w:val="nil"/>
              <w:right w:val="nil"/>
            </w:tcBorders>
            <w:shd w:val="clear" w:color="auto" w:fill="auto"/>
            <w:noWrap/>
            <w:vAlign w:val="center"/>
            <w:hideMark/>
          </w:tcPr>
          <w:p w14:paraId="3A4875FD" w14:textId="77777777" w:rsidR="005109BD" w:rsidRPr="00B07ACE" w:rsidRDefault="005109BD" w:rsidP="0049599B">
            <w:pPr>
              <w:jc w:val="center"/>
              <w:rPr>
                <w:color w:val="000000"/>
              </w:rPr>
            </w:pPr>
            <w:r w:rsidRPr="00B07ACE">
              <w:rPr>
                <w:color w:val="000000"/>
              </w:rPr>
              <w:t>0.308 (0.043-2.191)</w:t>
            </w:r>
          </w:p>
        </w:tc>
        <w:tc>
          <w:tcPr>
            <w:tcW w:w="1392" w:type="dxa"/>
            <w:gridSpan w:val="2"/>
            <w:tcBorders>
              <w:top w:val="nil"/>
              <w:left w:val="nil"/>
              <w:bottom w:val="nil"/>
              <w:right w:val="nil"/>
            </w:tcBorders>
            <w:shd w:val="clear" w:color="auto" w:fill="auto"/>
            <w:noWrap/>
            <w:vAlign w:val="center"/>
            <w:hideMark/>
          </w:tcPr>
          <w:p w14:paraId="08E34BF2" w14:textId="77777777" w:rsidR="005109BD" w:rsidRPr="00B07ACE" w:rsidRDefault="005109BD" w:rsidP="0049599B">
            <w:pPr>
              <w:jc w:val="center"/>
              <w:rPr>
                <w:color w:val="000000"/>
              </w:rPr>
            </w:pPr>
            <w:r w:rsidRPr="00B07ACE">
              <w:rPr>
                <w:color w:val="000000"/>
              </w:rPr>
              <w:t>0.240</w:t>
            </w:r>
          </w:p>
        </w:tc>
      </w:tr>
      <w:tr w:rsidR="00193D79" w:rsidRPr="00B07ACE" w14:paraId="49C46115" w14:textId="77777777" w:rsidTr="00193D79">
        <w:trPr>
          <w:trHeight w:hRule="exact" w:val="397"/>
        </w:trPr>
        <w:tc>
          <w:tcPr>
            <w:tcW w:w="4094" w:type="dxa"/>
            <w:tcBorders>
              <w:top w:val="nil"/>
              <w:left w:val="nil"/>
              <w:bottom w:val="nil"/>
              <w:right w:val="nil"/>
            </w:tcBorders>
            <w:shd w:val="clear" w:color="auto" w:fill="auto"/>
            <w:noWrap/>
            <w:vAlign w:val="center"/>
            <w:hideMark/>
          </w:tcPr>
          <w:p w14:paraId="7FAEFD20" w14:textId="77777777" w:rsidR="005109BD" w:rsidRPr="00B07ACE" w:rsidRDefault="005109BD" w:rsidP="0049599B">
            <w:pPr>
              <w:rPr>
                <w:b/>
                <w:bCs/>
                <w:color w:val="000000"/>
              </w:rPr>
            </w:pPr>
            <w:r w:rsidRPr="00B07ACE">
              <w:rPr>
                <w:b/>
                <w:bCs/>
                <w:color w:val="000000"/>
              </w:rPr>
              <w:t>pT category (8 Ed)</w:t>
            </w:r>
          </w:p>
        </w:tc>
        <w:tc>
          <w:tcPr>
            <w:tcW w:w="2399" w:type="dxa"/>
            <w:tcBorders>
              <w:top w:val="nil"/>
              <w:left w:val="nil"/>
              <w:bottom w:val="nil"/>
              <w:right w:val="nil"/>
            </w:tcBorders>
            <w:shd w:val="clear" w:color="auto" w:fill="auto"/>
            <w:noWrap/>
            <w:vAlign w:val="bottom"/>
            <w:hideMark/>
          </w:tcPr>
          <w:p w14:paraId="7731A6D0" w14:textId="77777777" w:rsidR="005109BD" w:rsidRPr="00B07ACE" w:rsidRDefault="005109BD" w:rsidP="0049599B">
            <w:pPr>
              <w:rPr>
                <w:b/>
                <w:bCs/>
                <w:color w:val="000000"/>
              </w:rPr>
            </w:pPr>
          </w:p>
        </w:tc>
        <w:tc>
          <w:tcPr>
            <w:tcW w:w="271" w:type="dxa"/>
            <w:tcBorders>
              <w:top w:val="nil"/>
              <w:left w:val="nil"/>
              <w:bottom w:val="nil"/>
              <w:right w:val="nil"/>
            </w:tcBorders>
            <w:shd w:val="clear" w:color="auto" w:fill="auto"/>
            <w:noWrap/>
            <w:vAlign w:val="bottom"/>
            <w:hideMark/>
          </w:tcPr>
          <w:p w14:paraId="46D972DF" w14:textId="77777777" w:rsidR="005109BD" w:rsidRPr="00B07ACE" w:rsidRDefault="005109BD" w:rsidP="0049599B"/>
        </w:tc>
        <w:tc>
          <w:tcPr>
            <w:tcW w:w="2239" w:type="dxa"/>
            <w:tcBorders>
              <w:top w:val="nil"/>
              <w:left w:val="nil"/>
              <w:bottom w:val="nil"/>
              <w:right w:val="nil"/>
            </w:tcBorders>
            <w:shd w:val="clear" w:color="auto" w:fill="auto"/>
            <w:noWrap/>
            <w:vAlign w:val="bottom"/>
            <w:hideMark/>
          </w:tcPr>
          <w:p w14:paraId="1F18B1DA" w14:textId="77777777" w:rsidR="005109BD" w:rsidRPr="00B07ACE" w:rsidRDefault="005109BD" w:rsidP="0049599B"/>
        </w:tc>
        <w:tc>
          <w:tcPr>
            <w:tcW w:w="288" w:type="dxa"/>
            <w:tcBorders>
              <w:top w:val="nil"/>
              <w:left w:val="nil"/>
              <w:bottom w:val="nil"/>
              <w:right w:val="nil"/>
            </w:tcBorders>
            <w:shd w:val="clear" w:color="auto" w:fill="auto"/>
            <w:noWrap/>
            <w:vAlign w:val="bottom"/>
            <w:hideMark/>
          </w:tcPr>
          <w:p w14:paraId="116BADB3" w14:textId="77777777" w:rsidR="005109BD" w:rsidRPr="00B07ACE" w:rsidRDefault="005109BD" w:rsidP="0049599B"/>
        </w:tc>
        <w:tc>
          <w:tcPr>
            <w:tcW w:w="1128" w:type="dxa"/>
            <w:tcBorders>
              <w:top w:val="nil"/>
              <w:left w:val="nil"/>
              <w:bottom w:val="nil"/>
              <w:right w:val="nil"/>
            </w:tcBorders>
            <w:shd w:val="clear" w:color="auto" w:fill="auto"/>
            <w:noWrap/>
            <w:vAlign w:val="center"/>
            <w:hideMark/>
          </w:tcPr>
          <w:p w14:paraId="6AF353AA" w14:textId="77777777" w:rsidR="005109BD" w:rsidRPr="00B07ACE" w:rsidRDefault="005109BD" w:rsidP="00331457">
            <w:pPr>
              <w:ind w:left="-641" w:right="303"/>
              <w:jc w:val="right"/>
              <w:rPr>
                <w:color w:val="000000"/>
              </w:rPr>
            </w:pPr>
            <w:r w:rsidRPr="00B07ACE">
              <w:rPr>
                <w:color w:val="000000"/>
              </w:rPr>
              <w:t>0.147</w:t>
            </w:r>
          </w:p>
        </w:tc>
        <w:tc>
          <w:tcPr>
            <w:tcW w:w="2753" w:type="dxa"/>
            <w:tcBorders>
              <w:top w:val="nil"/>
              <w:left w:val="nil"/>
              <w:bottom w:val="nil"/>
              <w:right w:val="nil"/>
            </w:tcBorders>
            <w:shd w:val="clear" w:color="auto" w:fill="auto"/>
            <w:vAlign w:val="center"/>
            <w:hideMark/>
          </w:tcPr>
          <w:p w14:paraId="13DD7DF9" w14:textId="77777777" w:rsidR="005109BD" w:rsidRPr="00B07ACE" w:rsidRDefault="005109BD" w:rsidP="0049599B">
            <w:pPr>
              <w:jc w:val="center"/>
            </w:pPr>
            <w:r w:rsidRPr="00B07ACE">
              <w:t>NA</w:t>
            </w:r>
          </w:p>
        </w:tc>
        <w:tc>
          <w:tcPr>
            <w:tcW w:w="1392" w:type="dxa"/>
            <w:gridSpan w:val="2"/>
            <w:tcBorders>
              <w:top w:val="nil"/>
              <w:left w:val="nil"/>
              <w:bottom w:val="nil"/>
              <w:right w:val="nil"/>
            </w:tcBorders>
            <w:shd w:val="clear" w:color="auto" w:fill="auto"/>
            <w:vAlign w:val="center"/>
            <w:hideMark/>
          </w:tcPr>
          <w:p w14:paraId="33366B6F" w14:textId="77777777" w:rsidR="005109BD" w:rsidRPr="00B07ACE" w:rsidRDefault="005109BD" w:rsidP="0049599B">
            <w:pPr>
              <w:jc w:val="center"/>
            </w:pPr>
            <w:r w:rsidRPr="00B07ACE">
              <w:t>NA</w:t>
            </w:r>
          </w:p>
        </w:tc>
      </w:tr>
      <w:tr w:rsidR="00193D79" w:rsidRPr="00B07ACE" w14:paraId="7E41E1E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0DCD41B7" w14:textId="77777777" w:rsidR="005109BD" w:rsidRPr="00B07ACE" w:rsidRDefault="005109BD" w:rsidP="0049599B">
            <w:pPr>
              <w:rPr>
                <w:color w:val="000000"/>
              </w:rPr>
            </w:pPr>
            <w:r w:rsidRPr="00B07ACE">
              <w:rPr>
                <w:color w:val="000000"/>
              </w:rPr>
              <w:t xml:space="preserve">   pT1</w:t>
            </w:r>
          </w:p>
        </w:tc>
        <w:tc>
          <w:tcPr>
            <w:tcW w:w="2399" w:type="dxa"/>
            <w:tcBorders>
              <w:top w:val="nil"/>
              <w:left w:val="nil"/>
              <w:bottom w:val="nil"/>
              <w:right w:val="nil"/>
            </w:tcBorders>
            <w:shd w:val="clear" w:color="auto" w:fill="auto"/>
            <w:noWrap/>
            <w:vAlign w:val="center"/>
            <w:hideMark/>
          </w:tcPr>
          <w:p w14:paraId="165ED037" w14:textId="77777777" w:rsidR="005109BD" w:rsidRPr="00B07ACE" w:rsidRDefault="005109BD" w:rsidP="0049599B">
            <w:pPr>
              <w:jc w:val="center"/>
              <w:rPr>
                <w:color w:val="000000"/>
              </w:rPr>
            </w:pPr>
            <w:r w:rsidRPr="00B07ACE">
              <w:rPr>
                <w:color w:val="000000"/>
              </w:rPr>
              <w:t>82 (82.0%)</w:t>
            </w:r>
          </w:p>
        </w:tc>
        <w:tc>
          <w:tcPr>
            <w:tcW w:w="271" w:type="dxa"/>
            <w:tcBorders>
              <w:top w:val="nil"/>
              <w:left w:val="nil"/>
              <w:bottom w:val="nil"/>
              <w:right w:val="nil"/>
            </w:tcBorders>
            <w:shd w:val="clear" w:color="auto" w:fill="auto"/>
            <w:noWrap/>
            <w:vAlign w:val="center"/>
            <w:hideMark/>
          </w:tcPr>
          <w:p w14:paraId="4E669370"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0331823" w14:textId="77777777" w:rsidR="005109BD" w:rsidRPr="00B07ACE" w:rsidRDefault="005109BD" w:rsidP="0049599B">
            <w:pPr>
              <w:jc w:val="center"/>
              <w:rPr>
                <w:color w:val="000000"/>
              </w:rPr>
            </w:pPr>
            <w:r w:rsidRPr="00B07ACE">
              <w:rPr>
                <w:color w:val="000000"/>
              </w:rPr>
              <w:t>68 (68.0%)</w:t>
            </w:r>
          </w:p>
        </w:tc>
        <w:tc>
          <w:tcPr>
            <w:tcW w:w="288" w:type="dxa"/>
            <w:tcBorders>
              <w:top w:val="nil"/>
              <w:left w:val="nil"/>
              <w:bottom w:val="nil"/>
              <w:right w:val="nil"/>
            </w:tcBorders>
            <w:shd w:val="clear" w:color="auto" w:fill="auto"/>
            <w:noWrap/>
            <w:vAlign w:val="center"/>
            <w:hideMark/>
          </w:tcPr>
          <w:p w14:paraId="5331D87F"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A4B5B8D" w14:textId="77777777" w:rsidR="005109BD" w:rsidRPr="00B07ACE" w:rsidRDefault="005109BD" w:rsidP="00331457">
            <w:pPr>
              <w:ind w:left="-641" w:right="303"/>
              <w:jc w:val="right"/>
              <w:rPr>
                <w:b/>
                <w:bCs/>
                <w:color w:val="000000"/>
              </w:rPr>
            </w:pPr>
            <w:r w:rsidRPr="00B07ACE">
              <w:rPr>
                <w:b/>
                <w:bCs/>
                <w:color w:val="000000"/>
              </w:rPr>
              <w:t>0.038</w:t>
            </w:r>
          </w:p>
        </w:tc>
        <w:tc>
          <w:tcPr>
            <w:tcW w:w="2753" w:type="dxa"/>
            <w:tcBorders>
              <w:top w:val="nil"/>
              <w:left w:val="nil"/>
              <w:bottom w:val="nil"/>
              <w:right w:val="nil"/>
            </w:tcBorders>
            <w:shd w:val="clear" w:color="auto" w:fill="auto"/>
            <w:noWrap/>
            <w:vAlign w:val="center"/>
            <w:hideMark/>
          </w:tcPr>
          <w:p w14:paraId="7803FAC6" w14:textId="77777777" w:rsidR="005109BD" w:rsidRPr="00B07ACE" w:rsidRDefault="005109BD" w:rsidP="0049599B">
            <w:pPr>
              <w:jc w:val="center"/>
              <w:rPr>
                <w:color w:val="000000"/>
              </w:rPr>
            </w:pPr>
            <w:r w:rsidRPr="00B07ACE">
              <w:rPr>
                <w:color w:val="000000"/>
              </w:rPr>
              <w:t>2.120 (0.989-4.547)</w:t>
            </w:r>
          </w:p>
        </w:tc>
        <w:tc>
          <w:tcPr>
            <w:tcW w:w="1392" w:type="dxa"/>
            <w:gridSpan w:val="2"/>
            <w:tcBorders>
              <w:top w:val="nil"/>
              <w:left w:val="nil"/>
              <w:bottom w:val="nil"/>
              <w:right w:val="nil"/>
            </w:tcBorders>
            <w:shd w:val="clear" w:color="auto" w:fill="auto"/>
            <w:noWrap/>
            <w:vAlign w:val="center"/>
            <w:hideMark/>
          </w:tcPr>
          <w:p w14:paraId="4BB873DE" w14:textId="77777777" w:rsidR="005109BD" w:rsidRPr="00B07ACE" w:rsidRDefault="005109BD" w:rsidP="0049599B">
            <w:pPr>
              <w:jc w:val="center"/>
              <w:rPr>
                <w:color w:val="000000"/>
              </w:rPr>
            </w:pPr>
            <w:r w:rsidRPr="00B07ACE">
              <w:rPr>
                <w:color w:val="000000"/>
              </w:rPr>
              <w:t>0.054</w:t>
            </w:r>
          </w:p>
        </w:tc>
      </w:tr>
      <w:tr w:rsidR="00193D79" w:rsidRPr="00B07ACE" w14:paraId="20959DBD"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083C44A" w14:textId="77777777" w:rsidR="005109BD" w:rsidRPr="00B07ACE" w:rsidRDefault="005109BD" w:rsidP="0049599B">
            <w:pPr>
              <w:rPr>
                <w:color w:val="000000"/>
              </w:rPr>
            </w:pPr>
            <w:r w:rsidRPr="00B07ACE">
              <w:rPr>
                <w:color w:val="000000"/>
              </w:rPr>
              <w:t xml:space="preserve">      pT1a</w:t>
            </w:r>
          </w:p>
        </w:tc>
        <w:tc>
          <w:tcPr>
            <w:tcW w:w="2399" w:type="dxa"/>
            <w:tcBorders>
              <w:top w:val="nil"/>
              <w:left w:val="nil"/>
              <w:bottom w:val="nil"/>
              <w:right w:val="nil"/>
            </w:tcBorders>
            <w:shd w:val="clear" w:color="auto" w:fill="auto"/>
            <w:noWrap/>
            <w:vAlign w:val="center"/>
            <w:hideMark/>
          </w:tcPr>
          <w:p w14:paraId="1A0E2A6B" w14:textId="77777777" w:rsidR="005109BD" w:rsidRPr="00B07ACE" w:rsidRDefault="005109BD" w:rsidP="0049599B">
            <w:pPr>
              <w:jc w:val="center"/>
              <w:rPr>
                <w:color w:val="000000"/>
              </w:rPr>
            </w:pPr>
            <w:r w:rsidRPr="00B07ACE">
              <w:rPr>
                <w:color w:val="000000"/>
              </w:rPr>
              <w:t>48 (48.0%)</w:t>
            </w:r>
          </w:p>
        </w:tc>
        <w:tc>
          <w:tcPr>
            <w:tcW w:w="271" w:type="dxa"/>
            <w:tcBorders>
              <w:top w:val="nil"/>
              <w:left w:val="nil"/>
              <w:bottom w:val="nil"/>
              <w:right w:val="nil"/>
            </w:tcBorders>
            <w:shd w:val="clear" w:color="auto" w:fill="auto"/>
            <w:noWrap/>
            <w:vAlign w:val="center"/>
            <w:hideMark/>
          </w:tcPr>
          <w:p w14:paraId="2C7E150D"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7BFA66D1" w14:textId="77777777" w:rsidR="005109BD" w:rsidRPr="00B07ACE" w:rsidRDefault="005109BD" w:rsidP="0049599B">
            <w:pPr>
              <w:jc w:val="center"/>
              <w:rPr>
                <w:color w:val="000000"/>
              </w:rPr>
            </w:pPr>
            <w:r w:rsidRPr="00B07ACE">
              <w:rPr>
                <w:color w:val="000000"/>
              </w:rPr>
              <w:t>20 (20.0%)</w:t>
            </w:r>
          </w:p>
        </w:tc>
        <w:tc>
          <w:tcPr>
            <w:tcW w:w="288" w:type="dxa"/>
            <w:tcBorders>
              <w:top w:val="nil"/>
              <w:left w:val="nil"/>
              <w:bottom w:val="nil"/>
              <w:right w:val="nil"/>
            </w:tcBorders>
            <w:shd w:val="clear" w:color="auto" w:fill="auto"/>
            <w:noWrap/>
            <w:vAlign w:val="center"/>
            <w:hideMark/>
          </w:tcPr>
          <w:p w14:paraId="50474A9F"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5A06A8C6" w14:textId="0C7F2A94" w:rsidR="005109BD" w:rsidRPr="00B07ACE" w:rsidRDefault="007B3044" w:rsidP="00331457">
            <w:pPr>
              <w:ind w:left="-641" w:right="303"/>
              <w:jc w:val="right"/>
              <w:rPr>
                <w:b/>
                <w:bCs/>
                <w:color w:val="000000"/>
              </w:rPr>
            </w:pPr>
            <w:r w:rsidRPr="00582DC4">
              <w:rPr>
                <w:rFonts w:eastAsia="Times New Roman"/>
                <w:b/>
                <w:bCs/>
                <w:color w:val="000000"/>
                <w:szCs w:val="24"/>
              </w:rPr>
              <w:t>&lt; 0.001</w:t>
            </w:r>
          </w:p>
        </w:tc>
        <w:tc>
          <w:tcPr>
            <w:tcW w:w="2753" w:type="dxa"/>
            <w:tcBorders>
              <w:top w:val="nil"/>
              <w:left w:val="nil"/>
              <w:bottom w:val="nil"/>
              <w:right w:val="nil"/>
            </w:tcBorders>
            <w:shd w:val="clear" w:color="auto" w:fill="auto"/>
            <w:noWrap/>
            <w:vAlign w:val="center"/>
            <w:hideMark/>
          </w:tcPr>
          <w:p w14:paraId="4C85AD2A" w14:textId="77777777" w:rsidR="005109BD" w:rsidRPr="00B07ACE" w:rsidRDefault="005109BD" w:rsidP="0049599B">
            <w:pPr>
              <w:jc w:val="center"/>
              <w:rPr>
                <w:b/>
                <w:bCs/>
                <w:color w:val="000000"/>
              </w:rPr>
            </w:pPr>
            <w:r w:rsidRPr="00B07ACE">
              <w:rPr>
                <w:b/>
                <w:bCs/>
                <w:color w:val="000000"/>
              </w:rPr>
              <w:t>4.367 (1.780-10.713)</w:t>
            </w:r>
          </w:p>
        </w:tc>
        <w:tc>
          <w:tcPr>
            <w:tcW w:w="1392" w:type="dxa"/>
            <w:gridSpan w:val="2"/>
            <w:tcBorders>
              <w:top w:val="nil"/>
              <w:left w:val="nil"/>
              <w:bottom w:val="nil"/>
              <w:right w:val="nil"/>
            </w:tcBorders>
            <w:shd w:val="clear" w:color="auto" w:fill="auto"/>
            <w:noWrap/>
            <w:vAlign w:val="center"/>
            <w:hideMark/>
          </w:tcPr>
          <w:p w14:paraId="3F50FA0D" w14:textId="77777777" w:rsidR="005109BD" w:rsidRPr="00B07ACE" w:rsidRDefault="005109BD" w:rsidP="0049599B">
            <w:pPr>
              <w:jc w:val="center"/>
              <w:rPr>
                <w:b/>
                <w:bCs/>
                <w:color w:val="000000"/>
              </w:rPr>
            </w:pPr>
            <w:r w:rsidRPr="00B07ACE">
              <w:rPr>
                <w:b/>
                <w:bCs/>
                <w:color w:val="000000"/>
              </w:rPr>
              <w:t>0.001</w:t>
            </w:r>
          </w:p>
        </w:tc>
      </w:tr>
      <w:tr w:rsidR="00193D79" w:rsidRPr="00B07ACE" w14:paraId="2F1077C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6D12D69" w14:textId="77777777" w:rsidR="005109BD" w:rsidRPr="00B07ACE" w:rsidRDefault="005109BD" w:rsidP="0049599B">
            <w:pPr>
              <w:rPr>
                <w:color w:val="000000"/>
              </w:rPr>
            </w:pPr>
            <w:r w:rsidRPr="00B07ACE">
              <w:rPr>
                <w:color w:val="000000"/>
              </w:rPr>
              <w:lastRenderedPageBreak/>
              <w:t xml:space="preserve">      pT1b</w:t>
            </w:r>
          </w:p>
        </w:tc>
        <w:tc>
          <w:tcPr>
            <w:tcW w:w="2399" w:type="dxa"/>
            <w:tcBorders>
              <w:top w:val="nil"/>
              <w:left w:val="nil"/>
              <w:bottom w:val="nil"/>
              <w:right w:val="nil"/>
            </w:tcBorders>
            <w:shd w:val="clear" w:color="auto" w:fill="auto"/>
            <w:noWrap/>
            <w:vAlign w:val="center"/>
            <w:hideMark/>
          </w:tcPr>
          <w:p w14:paraId="41C7CF24" w14:textId="77777777" w:rsidR="005109BD" w:rsidRPr="00B07ACE" w:rsidRDefault="005109BD" w:rsidP="0049599B">
            <w:pPr>
              <w:jc w:val="center"/>
              <w:rPr>
                <w:color w:val="000000"/>
              </w:rPr>
            </w:pPr>
            <w:r w:rsidRPr="00B07ACE">
              <w:rPr>
                <w:color w:val="000000"/>
              </w:rPr>
              <w:t>34 (34.0%)</w:t>
            </w:r>
          </w:p>
        </w:tc>
        <w:tc>
          <w:tcPr>
            <w:tcW w:w="271" w:type="dxa"/>
            <w:tcBorders>
              <w:top w:val="nil"/>
              <w:left w:val="nil"/>
              <w:bottom w:val="nil"/>
              <w:right w:val="nil"/>
            </w:tcBorders>
            <w:shd w:val="clear" w:color="auto" w:fill="auto"/>
            <w:noWrap/>
            <w:vAlign w:val="center"/>
            <w:hideMark/>
          </w:tcPr>
          <w:p w14:paraId="2962622F"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3E5D7134" w14:textId="77777777" w:rsidR="005109BD" w:rsidRPr="00B07ACE" w:rsidRDefault="005109BD" w:rsidP="0049599B">
            <w:pPr>
              <w:jc w:val="center"/>
              <w:rPr>
                <w:color w:val="000000"/>
              </w:rPr>
            </w:pPr>
            <w:r w:rsidRPr="00B07ACE">
              <w:rPr>
                <w:color w:val="000000"/>
              </w:rPr>
              <w:t>48 (48.0%)</w:t>
            </w:r>
          </w:p>
        </w:tc>
        <w:tc>
          <w:tcPr>
            <w:tcW w:w="288" w:type="dxa"/>
            <w:tcBorders>
              <w:top w:val="nil"/>
              <w:left w:val="nil"/>
              <w:bottom w:val="nil"/>
              <w:right w:val="nil"/>
            </w:tcBorders>
            <w:shd w:val="clear" w:color="auto" w:fill="auto"/>
            <w:noWrap/>
            <w:vAlign w:val="center"/>
            <w:hideMark/>
          </w:tcPr>
          <w:p w14:paraId="21CCA059"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4230429C" w14:textId="77777777" w:rsidR="005109BD" w:rsidRPr="00B07ACE" w:rsidRDefault="005109BD" w:rsidP="00331457">
            <w:pPr>
              <w:ind w:left="-641" w:right="303"/>
              <w:jc w:val="right"/>
              <w:rPr>
                <w:color w:val="000000"/>
              </w:rPr>
            </w:pPr>
            <w:r w:rsidRPr="00B07ACE">
              <w:rPr>
                <w:color w:val="000000"/>
              </w:rPr>
              <w:t>0.054</w:t>
            </w:r>
          </w:p>
        </w:tc>
        <w:tc>
          <w:tcPr>
            <w:tcW w:w="2753" w:type="dxa"/>
            <w:tcBorders>
              <w:top w:val="nil"/>
              <w:left w:val="nil"/>
              <w:bottom w:val="nil"/>
              <w:right w:val="nil"/>
            </w:tcBorders>
            <w:shd w:val="clear" w:color="auto" w:fill="auto"/>
            <w:noWrap/>
            <w:vAlign w:val="center"/>
            <w:hideMark/>
          </w:tcPr>
          <w:p w14:paraId="50783110" w14:textId="77777777" w:rsidR="005109BD" w:rsidRPr="00B07ACE" w:rsidRDefault="005109BD" w:rsidP="0049599B">
            <w:pPr>
              <w:jc w:val="center"/>
              <w:rPr>
                <w:color w:val="000000"/>
              </w:rPr>
            </w:pPr>
            <w:r w:rsidRPr="00B07ACE">
              <w:rPr>
                <w:color w:val="000000"/>
              </w:rPr>
              <w:t>0.596 (0.298-1.192)</w:t>
            </w:r>
          </w:p>
        </w:tc>
        <w:tc>
          <w:tcPr>
            <w:tcW w:w="1392" w:type="dxa"/>
            <w:gridSpan w:val="2"/>
            <w:tcBorders>
              <w:top w:val="nil"/>
              <w:left w:val="nil"/>
              <w:bottom w:val="nil"/>
              <w:right w:val="nil"/>
            </w:tcBorders>
            <w:shd w:val="clear" w:color="auto" w:fill="auto"/>
            <w:noWrap/>
            <w:vAlign w:val="center"/>
            <w:hideMark/>
          </w:tcPr>
          <w:p w14:paraId="2DFF1D36" w14:textId="77777777" w:rsidR="005109BD" w:rsidRPr="00B07ACE" w:rsidRDefault="005109BD" w:rsidP="0049599B">
            <w:pPr>
              <w:jc w:val="center"/>
              <w:rPr>
                <w:color w:val="000000"/>
              </w:rPr>
            </w:pPr>
            <w:r w:rsidRPr="00B07ACE">
              <w:rPr>
                <w:color w:val="000000"/>
              </w:rPr>
              <w:t>0.143</w:t>
            </w:r>
          </w:p>
        </w:tc>
      </w:tr>
      <w:tr w:rsidR="00193D79" w:rsidRPr="00B07ACE" w14:paraId="0EBDD6B1"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5CF30D5" w14:textId="77777777" w:rsidR="005109BD" w:rsidRPr="00B07ACE" w:rsidRDefault="005109BD" w:rsidP="0049599B">
            <w:pPr>
              <w:rPr>
                <w:color w:val="000000"/>
              </w:rPr>
            </w:pPr>
            <w:r w:rsidRPr="00B07ACE">
              <w:rPr>
                <w:color w:val="000000"/>
              </w:rPr>
              <w:t xml:space="preserve">   pT2</w:t>
            </w:r>
          </w:p>
        </w:tc>
        <w:tc>
          <w:tcPr>
            <w:tcW w:w="2399" w:type="dxa"/>
            <w:tcBorders>
              <w:top w:val="nil"/>
              <w:left w:val="nil"/>
              <w:bottom w:val="nil"/>
              <w:right w:val="nil"/>
            </w:tcBorders>
            <w:shd w:val="clear" w:color="auto" w:fill="auto"/>
            <w:noWrap/>
            <w:vAlign w:val="center"/>
            <w:hideMark/>
          </w:tcPr>
          <w:p w14:paraId="18912FAD" w14:textId="77777777" w:rsidR="005109BD" w:rsidRPr="00B07ACE" w:rsidRDefault="005109BD" w:rsidP="0049599B">
            <w:pPr>
              <w:jc w:val="center"/>
              <w:rPr>
                <w:color w:val="000000"/>
              </w:rPr>
            </w:pPr>
            <w:r w:rsidRPr="00B07ACE">
              <w:rPr>
                <w:color w:val="000000"/>
              </w:rPr>
              <w:t>13 (13.0%)</w:t>
            </w:r>
          </w:p>
        </w:tc>
        <w:tc>
          <w:tcPr>
            <w:tcW w:w="271" w:type="dxa"/>
            <w:tcBorders>
              <w:top w:val="nil"/>
              <w:left w:val="nil"/>
              <w:bottom w:val="nil"/>
              <w:right w:val="nil"/>
            </w:tcBorders>
            <w:shd w:val="clear" w:color="auto" w:fill="auto"/>
            <w:noWrap/>
            <w:vAlign w:val="center"/>
            <w:hideMark/>
          </w:tcPr>
          <w:p w14:paraId="14DEC097"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08F11EF" w14:textId="77777777" w:rsidR="005109BD" w:rsidRPr="00B07ACE" w:rsidRDefault="005109BD" w:rsidP="0049599B">
            <w:pPr>
              <w:jc w:val="center"/>
              <w:rPr>
                <w:color w:val="000000"/>
              </w:rPr>
            </w:pPr>
            <w:r w:rsidRPr="00B07ACE">
              <w:rPr>
                <w:color w:val="000000"/>
              </w:rPr>
              <w:t>20 (20.0%)</w:t>
            </w:r>
          </w:p>
        </w:tc>
        <w:tc>
          <w:tcPr>
            <w:tcW w:w="288" w:type="dxa"/>
            <w:tcBorders>
              <w:top w:val="nil"/>
              <w:left w:val="nil"/>
              <w:bottom w:val="nil"/>
              <w:right w:val="nil"/>
            </w:tcBorders>
            <w:shd w:val="clear" w:color="auto" w:fill="auto"/>
            <w:noWrap/>
            <w:vAlign w:val="center"/>
            <w:hideMark/>
          </w:tcPr>
          <w:p w14:paraId="4BAFD6B0"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3CC081D" w14:textId="77777777" w:rsidR="005109BD" w:rsidRPr="00B07ACE" w:rsidRDefault="005109BD" w:rsidP="00331457">
            <w:pPr>
              <w:ind w:left="-641" w:right="303"/>
              <w:jc w:val="right"/>
              <w:rPr>
                <w:color w:val="000000"/>
              </w:rPr>
            </w:pPr>
            <w:r w:rsidRPr="00B07ACE">
              <w:rPr>
                <w:color w:val="000000"/>
              </w:rPr>
              <w:t>0.265</w:t>
            </w:r>
          </w:p>
        </w:tc>
        <w:tc>
          <w:tcPr>
            <w:tcW w:w="2753" w:type="dxa"/>
            <w:tcBorders>
              <w:top w:val="nil"/>
              <w:left w:val="nil"/>
              <w:bottom w:val="nil"/>
              <w:right w:val="nil"/>
            </w:tcBorders>
            <w:shd w:val="clear" w:color="auto" w:fill="auto"/>
            <w:noWrap/>
            <w:vAlign w:val="center"/>
            <w:hideMark/>
          </w:tcPr>
          <w:p w14:paraId="356002C6" w14:textId="77777777" w:rsidR="005109BD" w:rsidRPr="00B07ACE" w:rsidRDefault="005109BD" w:rsidP="0049599B">
            <w:pPr>
              <w:jc w:val="center"/>
              <w:rPr>
                <w:color w:val="000000"/>
              </w:rPr>
            </w:pPr>
            <w:r w:rsidRPr="00B07ACE">
              <w:rPr>
                <w:color w:val="000000"/>
              </w:rPr>
              <w:t>0.698 (0.300-1.627)</w:t>
            </w:r>
          </w:p>
        </w:tc>
        <w:tc>
          <w:tcPr>
            <w:tcW w:w="1392" w:type="dxa"/>
            <w:gridSpan w:val="2"/>
            <w:tcBorders>
              <w:top w:val="nil"/>
              <w:left w:val="nil"/>
              <w:bottom w:val="nil"/>
              <w:right w:val="nil"/>
            </w:tcBorders>
            <w:shd w:val="clear" w:color="auto" w:fill="auto"/>
            <w:noWrap/>
            <w:vAlign w:val="center"/>
            <w:hideMark/>
          </w:tcPr>
          <w:p w14:paraId="3F572F49" w14:textId="77777777" w:rsidR="005109BD" w:rsidRPr="00B07ACE" w:rsidRDefault="005109BD" w:rsidP="0049599B">
            <w:pPr>
              <w:jc w:val="center"/>
              <w:rPr>
                <w:color w:val="000000"/>
              </w:rPr>
            </w:pPr>
            <w:r w:rsidRPr="00B07ACE">
              <w:rPr>
                <w:color w:val="000000"/>
              </w:rPr>
              <w:t>0.405</w:t>
            </w:r>
          </w:p>
        </w:tc>
      </w:tr>
      <w:tr w:rsidR="00193D79" w:rsidRPr="00B07ACE" w14:paraId="28CBF470"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3E20F9B" w14:textId="77777777" w:rsidR="005109BD" w:rsidRPr="00B07ACE" w:rsidRDefault="005109BD" w:rsidP="0049599B">
            <w:pPr>
              <w:rPr>
                <w:color w:val="000000"/>
              </w:rPr>
            </w:pPr>
            <w:r w:rsidRPr="00B07ACE">
              <w:rPr>
                <w:color w:val="000000"/>
              </w:rPr>
              <w:t xml:space="preserve">   pT3</w:t>
            </w:r>
          </w:p>
        </w:tc>
        <w:tc>
          <w:tcPr>
            <w:tcW w:w="2399" w:type="dxa"/>
            <w:tcBorders>
              <w:top w:val="nil"/>
              <w:left w:val="nil"/>
              <w:bottom w:val="nil"/>
              <w:right w:val="nil"/>
            </w:tcBorders>
            <w:shd w:val="clear" w:color="auto" w:fill="auto"/>
            <w:noWrap/>
            <w:vAlign w:val="center"/>
            <w:hideMark/>
          </w:tcPr>
          <w:p w14:paraId="327D75D7" w14:textId="77777777" w:rsidR="005109BD" w:rsidRPr="00B07ACE" w:rsidRDefault="005109BD" w:rsidP="0049599B">
            <w:pPr>
              <w:jc w:val="center"/>
              <w:rPr>
                <w:color w:val="000000"/>
              </w:rPr>
            </w:pPr>
            <w:r w:rsidRPr="00B07ACE">
              <w:rPr>
                <w:color w:val="000000"/>
              </w:rPr>
              <w:t>5 (5/0%)</w:t>
            </w:r>
          </w:p>
        </w:tc>
        <w:tc>
          <w:tcPr>
            <w:tcW w:w="271" w:type="dxa"/>
            <w:tcBorders>
              <w:top w:val="nil"/>
              <w:left w:val="nil"/>
              <w:bottom w:val="nil"/>
              <w:right w:val="nil"/>
            </w:tcBorders>
            <w:shd w:val="clear" w:color="auto" w:fill="auto"/>
            <w:noWrap/>
            <w:vAlign w:val="center"/>
            <w:hideMark/>
          </w:tcPr>
          <w:p w14:paraId="121E8C5B"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38FB2AF8" w14:textId="77777777" w:rsidR="005109BD" w:rsidRPr="00B07ACE" w:rsidRDefault="005109BD" w:rsidP="0049599B">
            <w:pPr>
              <w:jc w:val="center"/>
              <w:rPr>
                <w:color w:val="000000"/>
              </w:rPr>
            </w:pPr>
            <w:r w:rsidRPr="00B07ACE">
              <w:rPr>
                <w:color w:val="000000"/>
              </w:rPr>
              <w:t>12 (12.0%)</w:t>
            </w:r>
          </w:p>
        </w:tc>
        <w:tc>
          <w:tcPr>
            <w:tcW w:w="288" w:type="dxa"/>
            <w:tcBorders>
              <w:top w:val="nil"/>
              <w:left w:val="nil"/>
              <w:bottom w:val="nil"/>
              <w:right w:val="nil"/>
            </w:tcBorders>
            <w:shd w:val="clear" w:color="auto" w:fill="auto"/>
            <w:noWrap/>
            <w:vAlign w:val="center"/>
            <w:hideMark/>
          </w:tcPr>
          <w:p w14:paraId="16AC3082"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6CD987B" w14:textId="77777777" w:rsidR="005109BD" w:rsidRPr="00B07ACE" w:rsidRDefault="005109BD" w:rsidP="00331457">
            <w:pPr>
              <w:ind w:left="-641" w:right="303"/>
              <w:jc w:val="right"/>
              <w:rPr>
                <w:color w:val="000000"/>
              </w:rPr>
            </w:pPr>
            <w:r w:rsidRPr="00B07ACE">
              <w:rPr>
                <w:color w:val="000000"/>
              </w:rPr>
              <w:t>0.143</w:t>
            </w:r>
          </w:p>
        </w:tc>
        <w:tc>
          <w:tcPr>
            <w:tcW w:w="2753" w:type="dxa"/>
            <w:tcBorders>
              <w:top w:val="nil"/>
              <w:left w:val="nil"/>
              <w:bottom w:val="nil"/>
              <w:right w:val="nil"/>
            </w:tcBorders>
            <w:shd w:val="clear" w:color="auto" w:fill="auto"/>
            <w:noWrap/>
            <w:vAlign w:val="center"/>
            <w:hideMark/>
          </w:tcPr>
          <w:p w14:paraId="785F9BCB" w14:textId="77777777" w:rsidR="005109BD" w:rsidRPr="00B07ACE" w:rsidRDefault="005109BD" w:rsidP="0049599B">
            <w:pPr>
              <w:jc w:val="center"/>
              <w:rPr>
                <w:color w:val="000000"/>
              </w:rPr>
            </w:pPr>
            <w:r w:rsidRPr="00B07ACE">
              <w:rPr>
                <w:color w:val="000000"/>
              </w:rPr>
              <w:t>0.326 (0.095-1.117)</w:t>
            </w:r>
          </w:p>
        </w:tc>
        <w:tc>
          <w:tcPr>
            <w:tcW w:w="1392" w:type="dxa"/>
            <w:gridSpan w:val="2"/>
            <w:tcBorders>
              <w:top w:val="nil"/>
              <w:left w:val="nil"/>
              <w:bottom w:val="nil"/>
              <w:right w:val="nil"/>
            </w:tcBorders>
            <w:shd w:val="clear" w:color="auto" w:fill="auto"/>
            <w:noWrap/>
            <w:vAlign w:val="center"/>
            <w:hideMark/>
          </w:tcPr>
          <w:p w14:paraId="06E8B748" w14:textId="77777777" w:rsidR="005109BD" w:rsidRPr="00B07ACE" w:rsidRDefault="005109BD" w:rsidP="0049599B">
            <w:pPr>
              <w:jc w:val="center"/>
              <w:rPr>
                <w:color w:val="000000"/>
              </w:rPr>
            </w:pPr>
            <w:r w:rsidRPr="00B07ACE">
              <w:rPr>
                <w:color w:val="000000"/>
              </w:rPr>
              <w:t>0.075</w:t>
            </w:r>
          </w:p>
        </w:tc>
      </w:tr>
      <w:tr w:rsidR="00193D79" w:rsidRPr="00B07ACE" w14:paraId="61F3D46B" w14:textId="77777777" w:rsidTr="00193D79">
        <w:trPr>
          <w:trHeight w:hRule="exact" w:val="397"/>
        </w:trPr>
        <w:tc>
          <w:tcPr>
            <w:tcW w:w="4094" w:type="dxa"/>
            <w:tcBorders>
              <w:top w:val="nil"/>
              <w:left w:val="nil"/>
              <w:bottom w:val="nil"/>
              <w:right w:val="nil"/>
            </w:tcBorders>
            <w:shd w:val="clear" w:color="auto" w:fill="auto"/>
            <w:noWrap/>
            <w:vAlign w:val="center"/>
            <w:hideMark/>
          </w:tcPr>
          <w:p w14:paraId="336D37C4" w14:textId="77777777" w:rsidR="005109BD" w:rsidRPr="00B07ACE" w:rsidRDefault="005109BD" w:rsidP="0049599B">
            <w:pPr>
              <w:rPr>
                <w:color w:val="000000"/>
              </w:rPr>
            </w:pPr>
            <w:r w:rsidRPr="00B07ACE">
              <w:rPr>
                <w:color w:val="000000"/>
              </w:rPr>
              <w:t xml:space="preserve">      pT3a</w:t>
            </w:r>
          </w:p>
        </w:tc>
        <w:tc>
          <w:tcPr>
            <w:tcW w:w="2399" w:type="dxa"/>
            <w:tcBorders>
              <w:top w:val="nil"/>
              <w:left w:val="nil"/>
              <w:bottom w:val="nil"/>
              <w:right w:val="nil"/>
            </w:tcBorders>
            <w:shd w:val="clear" w:color="auto" w:fill="auto"/>
            <w:noWrap/>
            <w:vAlign w:val="center"/>
            <w:hideMark/>
          </w:tcPr>
          <w:p w14:paraId="00013432" w14:textId="77777777" w:rsidR="005109BD" w:rsidRPr="00B07ACE" w:rsidRDefault="005109BD" w:rsidP="0049599B">
            <w:pPr>
              <w:jc w:val="center"/>
              <w:rPr>
                <w:color w:val="000000"/>
              </w:rPr>
            </w:pPr>
            <w:r w:rsidRPr="00B07ACE">
              <w:rPr>
                <w:color w:val="000000"/>
              </w:rPr>
              <w:t>2 (2.0%)</w:t>
            </w:r>
          </w:p>
        </w:tc>
        <w:tc>
          <w:tcPr>
            <w:tcW w:w="271" w:type="dxa"/>
            <w:tcBorders>
              <w:top w:val="nil"/>
              <w:left w:val="nil"/>
              <w:bottom w:val="nil"/>
              <w:right w:val="nil"/>
            </w:tcBorders>
            <w:shd w:val="clear" w:color="auto" w:fill="auto"/>
            <w:noWrap/>
            <w:vAlign w:val="center"/>
            <w:hideMark/>
          </w:tcPr>
          <w:p w14:paraId="493C1B69"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1F45C4C" w14:textId="77777777" w:rsidR="005109BD" w:rsidRPr="00B07ACE" w:rsidRDefault="005109BD" w:rsidP="0049599B">
            <w:pPr>
              <w:jc w:val="center"/>
              <w:rPr>
                <w:color w:val="000000"/>
              </w:rPr>
            </w:pPr>
            <w:r w:rsidRPr="00B07ACE">
              <w:rPr>
                <w:color w:val="000000"/>
              </w:rPr>
              <w:t>2 (2.0%)</w:t>
            </w:r>
          </w:p>
        </w:tc>
        <w:tc>
          <w:tcPr>
            <w:tcW w:w="288" w:type="dxa"/>
            <w:tcBorders>
              <w:top w:val="nil"/>
              <w:left w:val="nil"/>
              <w:bottom w:val="nil"/>
              <w:right w:val="nil"/>
            </w:tcBorders>
            <w:shd w:val="clear" w:color="auto" w:fill="auto"/>
            <w:noWrap/>
            <w:vAlign w:val="center"/>
            <w:hideMark/>
          </w:tcPr>
          <w:p w14:paraId="36858615"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B75AF7E"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2CDA42C6" w14:textId="77777777" w:rsidR="005109BD" w:rsidRPr="00B07ACE" w:rsidRDefault="005109BD" w:rsidP="0049599B">
            <w:pPr>
              <w:jc w:val="center"/>
              <w:rPr>
                <w:color w:val="000000"/>
              </w:rPr>
            </w:pPr>
            <w:r w:rsidRPr="00B07ACE">
              <w:rPr>
                <w:color w:val="000000"/>
              </w:rPr>
              <w:t>0.421 (0.028-6.297)</w:t>
            </w:r>
          </w:p>
        </w:tc>
        <w:tc>
          <w:tcPr>
            <w:tcW w:w="1392" w:type="dxa"/>
            <w:gridSpan w:val="2"/>
            <w:tcBorders>
              <w:top w:val="nil"/>
              <w:left w:val="nil"/>
              <w:bottom w:val="nil"/>
              <w:right w:val="nil"/>
            </w:tcBorders>
            <w:shd w:val="clear" w:color="auto" w:fill="auto"/>
            <w:noWrap/>
            <w:vAlign w:val="center"/>
            <w:hideMark/>
          </w:tcPr>
          <w:p w14:paraId="4C408324" w14:textId="77777777" w:rsidR="005109BD" w:rsidRPr="00B07ACE" w:rsidRDefault="005109BD" w:rsidP="0049599B">
            <w:pPr>
              <w:jc w:val="center"/>
              <w:rPr>
                <w:color w:val="000000"/>
              </w:rPr>
            </w:pPr>
            <w:r w:rsidRPr="00B07ACE">
              <w:rPr>
                <w:color w:val="000000"/>
              </w:rPr>
              <w:t>0.531</w:t>
            </w:r>
          </w:p>
        </w:tc>
      </w:tr>
      <w:tr w:rsidR="00193D79" w:rsidRPr="00B07ACE" w14:paraId="705E56E9" w14:textId="77777777" w:rsidTr="00193D79">
        <w:trPr>
          <w:trHeight w:hRule="exact" w:val="608"/>
        </w:trPr>
        <w:tc>
          <w:tcPr>
            <w:tcW w:w="4094" w:type="dxa"/>
            <w:tcBorders>
              <w:top w:val="nil"/>
              <w:left w:val="nil"/>
              <w:bottom w:val="nil"/>
              <w:right w:val="nil"/>
            </w:tcBorders>
            <w:shd w:val="clear" w:color="auto" w:fill="auto"/>
            <w:noWrap/>
            <w:hideMark/>
          </w:tcPr>
          <w:p w14:paraId="6228ECA1" w14:textId="77777777" w:rsidR="005109BD" w:rsidRPr="00B07ACE" w:rsidRDefault="005109BD" w:rsidP="00EB74AD">
            <w:pPr>
              <w:rPr>
                <w:color w:val="000000"/>
              </w:rPr>
            </w:pPr>
            <w:r w:rsidRPr="00B07ACE">
              <w:rPr>
                <w:color w:val="000000"/>
              </w:rPr>
              <w:t xml:space="preserve">      pT3b</w:t>
            </w:r>
          </w:p>
        </w:tc>
        <w:tc>
          <w:tcPr>
            <w:tcW w:w="2399" w:type="dxa"/>
            <w:tcBorders>
              <w:top w:val="nil"/>
              <w:left w:val="nil"/>
              <w:bottom w:val="nil"/>
              <w:right w:val="nil"/>
            </w:tcBorders>
            <w:shd w:val="clear" w:color="auto" w:fill="auto"/>
            <w:noWrap/>
            <w:hideMark/>
          </w:tcPr>
          <w:p w14:paraId="570ABB92" w14:textId="77777777" w:rsidR="005109BD" w:rsidRPr="00B07ACE" w:rsidRDefault="005109BD" w:rsidP="00EB74AD">
            <w:pPr>
              <w:jc w:val="center"/>
              <w:rPr>
                <w:color w:val="000000"/>
              </w:rPr>
            </w:pPr>
            <w:r w:rsidRPr="00B07ACE">
              <w:rPr>
                <w:color w:val="000000"/>
              </w:rPr>
              <w:t>3 (3.0%)</w:t>
            </w:r>
          </w:p>
        </w:tc>
        <w:tc>
          <w:tcPr>
            <w:tcW w:w="271" w:type="dxa"/>
            <w:tcBorders>
              <w:top w:val="nil"/>
              <w:left w:val="nil"/>
              <w:bottom w:val="nil"/>
              <w:right w:val="nil"/>
            </w:tcBorders>
            <w:shd w:val="clear" w:color="auto" w:fill="auto"/>
            <w:noWrap/>
            <w:hideMark/>
          </w:tcPr>
          <w:p w14:paraId="51CABD22" w14:textId="77777777" w:rsidR="005109BD" w:rsidRPr="00B07ACE" w:rsidRDefault="005109BD" w:rsidP="00EB74AD">
            <w:pPr>
              <w:jc w:val="center"/>
              <w:rPr>
                <w:color w:val="000000"/>
              </w:rPr>
            </w:pPr>
          </w:p>
        </w:tc>
        <w:tc>
          <w:tcPr>
            <w:tcW w:w="2239" w:type="dxa"/>
            <w:tcBorders>
              <w:top w:val="nil"/>
              <w:left w:val="nil"/>
              <w:bottom w:val="nil"/>
              <w:right w:val="nil"/>
            </w:tcBorders>
            <w:shd w:val="clear" w:color="auto" w:fill="auto"/>
            <w:noWrap/>
            <w:hideMark/>
          </w:tcPr>
          <w:p w14:paraId="69C6AD2C" w14:textId="77777777" w:rsidR="005109BD" w:rsidRPr="00B07ACE" w:rsidRDefault="005109BD" w:rsidP="00EB74AD">
            <w:pPr>
              <w:jc w:val="center"/>
              <w:rPr>
                <w:color w:val="000000"/>
              </w:rPr>
            </w:pPr>
            <w:r w:rsidRPr="00B07ACE">
              <w:rPr>
                <w:color w:val="000000"/>
              </w:rPr>
              <w:t>10 (10.0%)</w:t>
            </w:r>
          </w:p>
        </w:tc>
        <w:tc>
          <w:tcPr>
            <w:tcW w:w="288" w:type="dxa"/>
            <w:tcBorders>
              <w:top w:val="nil"/>
              <w:left w:val="nil"/>
              <w:bottom w:val="nil"/>
              <w:right w:val="nil"/>
            </w:tcBorders>
            <w:shd w:val="clear" w:color="auto" w:fill="auto"/>
            <w:noWrap/>
            <w:hideMark/>
          </w:tcPr>
          <w:p w14:paraId="05EE5970" w14:textId="77777777" w:rsidR="005109BD" w:rsidRPr="00B07ACE" w:rsidRDefault="005109BD" w:rsidP="00EB74AD">
            <w:pPr>
              <w:jc w:val="center"/>
              <w:rPr>
                <w:color w:val="000000"/>
              </w:rPr>
            </w:pPr>
          </w:p>
        </w:tc>
        <w:tc>
          <w:tcPr>
            <w:tcW w:w="1128" w:type="dxa"/>
            <w:tcBorders>
              <w:top w:val="nil"/>
              <w:left w:val="nil"/>
              <w:bottom w:val="nil"/>
              <w:right w:val="nil"/>
            </w:tcBorders>
            <w:shd w:val="clear" w:color="auto" w:fill="auto"/>
            <w:noWrap/>
            <w:hideMark/>
          </w:tcPr>
          <w:p w14:paraId="23E9D91C" w14:textId="77777777" w:rsidR="005109BD" w:rsidRPr="00B07ACE" w:rsidRDefault="005109BD" w:rsidP="00331457">
            <w:pPr>
              <w:ind w:left="-641" w:right="303"/>
              <w:jc w:val="right"/>
              <w:rPr>
                <w:color w:val="000000"/>
              </w:rPr>
            </w:pPr>
            <w:r w:rsidRPr="00B07ACE">
              <w:rPr>
                <w:color w:val="000000"/>
              </w:rPr>
              <w:t>0.092</w:t>
            </w:r>
          </w:p>
        </w:tc>
        <w:tc>
          <w:tcPr>
            <w:tcW w:w="2753" w:type="dxa"/>
            <w:tcBorders>
              <w:top w:val="nil"/>
              <w:left w:val="nil"/>
              <w:bottom w:val="nil"/>
              <w:right w:val="nil"/>
            </w:tcBorders>
            <w:shd w:val="clear" w:color="auto" w:fill="auto"/>
            <w:noWrap/>
            <w:hideMark/>
          </w:tcPr>
          <w:p w14:paraId="5D3ABC38" w14:textId="77777777" w:rsidR="005109BD" w:rsidRPr="00B07ACE" w:rsidRDefault="005109BD" w:rsidP="00EB74AD">
            <w:pPr>
              <w:jc w:val="center"/>
              <w:rPr>
                <w:color w:val="000000"/>
              </w:rPr>
            </w:pPr>
            <w:r w:rsidRPr="00B07ACE">
              <w:rPr>
                <w:color w:val="000000"/>
              </w:rPr>
              <w:t>0.335 (0.084-1.335)</w:t>
            </w:r>
          </w:p>
        </w:tc>
        <w:tc>
          <w:tcPr>
            <w:tcW w:w="1392" w:type="dxa"/>
            <w:gridSpan w:val="2"/>
            <w:tcBorders>
              <w:top w:val="nil"/>
              <w:left w:val="nil"/>
              <w:bottom w:val="nil"/>
              <w:right w:val="nil"/>
            </w:tcBorders>
            <w:shd w:val="clear" w:color="auto" w:fill="auto"/>
            <w:noWrap/>
            <w:hideMark/>
          </w:tcPr>
          <w:p w14:paraId="3153A143" w14:textId="77777777" w:rsidR="005109BD" w:rsidRPr="00B07ACE" w:rsidRDefault="005109BD" w:rsidP="00EB74AD">
            <w:pPr>
              <w:jc w:val="center"/>
              <w:rPr>
                <w:color w:val="000000"/>
              </w:rPr>
            </w:pPr>
            <w:r w:rsidRPr="00B07ACE">
              <w:rPr>
                <w:color w:val="000000"/>
              </w:rPr>
              <w:t>0.121</w:t>
            </w:r>
          </w:p>
        </w:tc>
      </w:tr>
      <w:tr w:rsidR="00193D79" w:rsidRPr="00B07ACE" w14:paraId="78E51814" w14:textId="77777777" w:rsidTr="00193D79">
        <w:trPr>
          <w:trHeight w:hRule="exact" w:val="397"/>
        </w:trPr>
        <w:tc>
          <w:tcPr>
            <w:tcW w:w="4094" w:type="dxa"/>
            <w:tcBorders>
              <w:top w:val="nil"/>
              <w:left w:val="nil"/>
              <w:bottom w:val="nil"/>
              <w:right w:val="nil"/>
            </w:tcBorders>
            <w:shd w:val="clear" w:color="auto" w:fill="auto"/>
            <w:noWrap/>
            <w:vAlign w:val="center"/>
            <w:hideMark/>
          </w:tcPr>
          <w:p w14:paraId="6E392519" w14:textId="77777777" w:rsidR="005109BD" w:rsidRPr="00B07ACE" w:rsidRDefault="005109BD" w:rsidP="0049599B">
            <w:pPr>
              <w:rPr>
                <w:b/>
                <w:bCs/>
                <w:color w:val="000000"/>
              </w:rPr>
            </w:pPr>
            <w:r w:rsidRPr="00B07ACE">
              <w:rPr>
                <w:b/>
                <w:bCs/>
                <w:color w:val="000000"/>
              </w:rPr>
              <w:t>Invasiveness score (any Ex)</w:t>
            </w:r>
          </w:p>
        </w:tc>
        <w:tc>
          <w:tcPr>
            <w:tcW w:w="2399" w:type="dxa"/>
            <w:tcBorders>
              <w:top w:val="nil"/>
              <w:left w:val="nil"/>
              <w:bottom w:val="nil"/>
              <w:right w:val="nil"/>
            </w:tcBorders>
            <w:shd w:val="clear" w:color="auto" w:fill="auto"/>
            <w:noWrap/>
            <w:vAlign w:val="center"/>
            <w:hideMark/>
          </w:tcPr>
          <w:p w14:paraId="2151250C" w14:textId="77777777" w:rsidR="005109BD" w:rsidRPr="00B07ACE" w:rsidRDefault="005109BD" w:rsidP="0049599B">
            <w:pPr>
              <w:jc w:val="center"/>
              <w:rPr>
                <w:color w:val="000000"/>
              </w:rPr>
            </w:pPr>
            <w:r w:rsidRPr="00B07ACE">
              <w:rPr>
                <w:color w:val="000000"/>
              </w:rPr>
              <w:t>1 (0-2)</w:t>
            </w:r>
          </w:p>
        </w:tc>
        <w:tc>
          <w:tcPr>
            <w:tcW w:w="271" w:type="dxa"/>
            <w:tcBorders>
              <w:top w:val="nil"/>
              <w:left w:val="nil"/>
              <w:bottom w:val="nil"/>
              <w:right w:val="nil"/>
            </w:tcBorders>
            <w:shd w:val="clear" w:color="auto" w:fill="auto"/>
            <w:noWrap/>
            <w:vAlign w:val="center"/>
            <w:hideMark/>
          </w:tcPr>
          <w:p w14:paraId="410705AA"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45712F76" w14:textId="77777777" w:rsidR="005109BD" w:rsidRPr="00B07ACE" w:rsidRDefault="005109BD" w:rsidP="0049599B">
            <w:pPr>
              <w:jc w:val="center"/>
              <w:rPr>
                <w:color w:val="000000"/>
              </w:rPr>
            </w:pPr>
            <w:r w:rsidRPr="00B07ACE">
              <w:rPr>
                <w:color w:val="000000"/>
              </w:rPr>
              <w:t>1 (0-2)</w:t>
            </w:r>
          </w:p>
        </w:tc>
        <w:tc>
          <w:tcPr>
            <w:tcW w:w="288" w:type="dxa"/>
            <w:tcBorders>
              <w:top w:val="nil"/>
              <w:left w:val="nil"/>
              <w:bottom w:val="nil"/>
              <w:right w:val="nil"/>
            </w:tcBorders>
            <w:shd w:val="clear" w:color="auto" w:fill="auto"/>
            <w:noWrap/>
            <w:vAlign w:val="center"/>
            <w:hideMark/>
          </w:tcPr>
          <w:p w14:paraId="2236A08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24B83827" w14:textId="77777777" w:rsidR="005109BD" w:rsidRPr="00B07ACE" w:rsidRDefault="005109BD" w:rsidP="00331457">
            <w:pPr>
              <w:ind w:left="-641" w:right="303"/>
              <w:jc w:val="right"/>
              <w:rPr>
                <w:color w:val="000000"/>
              </w:rPr>
            </w:pPr>
            <w:r w:rsidRPr="00B07ACE">
              <w:rPr>
                <w:color w:val="000000"/>
              </w:rPr>
              <w:t>0.070</w:t>
            </w:r>
          </w:p>
        </w:tc>
        <w:tc>
          <w:tcPr>
            <w:tcW w:w="2753" w:type="dxa"/>
            <w:tcBorders>
              <w:top w:val="nil"/>
              <w:left w:val="nil"/>
              <w:bottom w:val="nil"/>
              <w:right w:val="nil"/>
            </w:tcBorders>
            <w:shd w:val="clear" w:color="auto" w:fill="auto"/>
            <w:vAlign w:val="center"/>
            <w:hideMark/>
          </w:tcPr>
          <w:p w14:paraId="4A4EE7FD" w14:textId="77777777" w:rsidR="005109BD" w:rsidRPr="00B07ACE" w:rsidRDefault="005109BD" w:rsidP="0049599B">
            <w:pPr>
              <w:jc w:val="center"/>
            </w:pPr>
            <w:r w:rsidRPr="00B07ACE">
              <w:t>NA</w:t>
            </w:r>
          </w:p>
        </w:tc>
        <w:tc>
          <w:tcPr>
            <w:tcW w:w="1392" w:type="dxa"/>
            <w:gridSpan w:val="2"/>
            <w:tcBorders>
              <w:top w:val="nil"/>
              <w:left w:val="nil"/>
              <w:bottom w:val="nil"/>
              <w:right w:val="nil"/>
            </w:tcBorders>
            <w:shd w:val="clear" w:color="auto" w:fill="auto"/>
            <w:vAlign w:val="center"/>
            <w:hideMark/>
          </w:tcPr>
          <w:p w14:paraId="5026BB1D" w14:textId="77777777" w:rsidR="005109BD" w:rsidRPr="00B07ACE" w:rsidRDefault="005109BD" w:rsidP="0049599B">
            <w:pPr>
              <w:jc w:val="center"/>
            </w:pPr>
            <w:r w:rsidRPr="00B07ACE">
              <w:t>NA</w:t>
            </w:r>
          </w:p>
        </w:tc>
      </w:tr>
      <w:tr w:rsidR="00193D79" w:rsidRPr="00B07ACE" w14:paraId="509EAF30" w14:textId="77777777" w:rsidTr="00193D79">
        <w:trPr>
          <w:trHeight w:hRule="exact" w:val="369"/>
        </w:trPr>
        <w:tc>
          <w:tcPr>
            <w:tcW w:w="4094" w:type="dxa"/>
            <w:tcBorders>
              <w:top w:val="nil"/>
              <w:left w:val="nil"/>
              <w:bottom w:val="nil"/>
              <w:right w:val="nil"/>
            </w:tcBorders>
            <w:shd w:val="clear" w:color="auto" w:fill="auto"/>
            <w:noWrap/>
            <w:vAlign w:val="center"/>
            <w:hideMark/>
          </w:tcPr>
          <w:p w14:paraId="07D9C196" w14:textId="77777777" w:rsidR="005109BD" w:rsidRPr="00B07ACE" w:rsidRDefault="005109BD" w:rsidP="0049599B">
            <w:pPr>
              <w:rPr>
                <w:color w:val="000000"/>
              </w:rPr>
            </w:pPr>
            <w:r w:rsidRPr="00B07ACE">
              <w:rPr>
                <w:color w:val="000000"/>
              </w:rPr>
              <w:t xml:space="preserve">   0</w:t>
            </w:r>
          </w:p>
        </w:tc>
        <w:tc>
          <w:tcPr>
            <w:tcW w:w="2399" w:type="dxa"/>
            <w:tcBorders>
              <w:top w:val="nil"/>
              <w:left w:val="nil"/>
              <w:bottom w:val="nil"/>
              <w:right w:val="nil"/>
            </w:tcBorders>
            <w:shd w:val="clear" w:color="auto" w:fill="auto"/>
            <w:noWrap/>
            <w:vAlign w:val="center"/>
            <w:hideMark/>
          </w:tcPr>
          <w:p w14:paraId="47E456F5" w14:textId="77777777" w:rsidR="005109BD" w:rsidRPr="00B07ACE" w:rsidRDefault="005109BD" w:rsidP="0049599B">
            <w:pPr>
              <w:jc w:val="center"/>
              <w:rPr>
                <w:color w:val="000000"/>
              </w:rPr>
            </w:pPr>
            <w:r w:rsidRPr="00B07ACE">
              <w:rPr>
                <w:color w:val="000000"/>
              </w:rPr>
              <w:t>33 (33.0%)</w:t>
            </w:r>
          </w:p>
        </w:tc>
        <w:tc>
          <w:tcPr>
            <w:tcW w:w="271" w:type="dxa"/>
            <w:tcBorders>
              <w:top w:val="nil"/>
              <w:left w:val="nil"/>
              <w:bottom w:val="nil"/>
              <w:right w:val="nil"/>
            </w:tcBorders>
            <w:shd w:val="clear" w:color="auto" w:fill="auto"/>
            <w:noWrap/>
            <w:vAlign w:val="center"/>
            <w:hideMark/>
          </w:tcPr>
          <w:p w14:paraId="1DE8C913"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0676B01A" w14:textId="77777777" w:rsidR="005109BD" w:rsidRPr="00B07ACE" w:rsidRDefault="005109BD" w:rsidP="0049599B">
            <w:pPr>
              <w:jc w:val="center"/>
              <w:rPr>
                <w:color w:val="000000"/>
              </w:rPr>
            </w:pPr>
            <w:r w:rsidRPr="00B07ACE">
              <w:rPr>
                <w:color w:val="000000"/>
              </w:rPr>
              <w:t>33 (33.0%)</w:t>
            </w:r>
          </w:p>
        </w:tc>
        <w:tc>
          <w:tcPr>
            <w:tcW w:w="288" w:type="dxa"/>
            <w:tcBorders>
              <w:top w:val="nil"/>
              <w:left w:val="nil"/>
              <w:bottom w:val="nil"/>
              <w:right w:val="nil"/>
            </w:tcBorders>
            <w:shd w:val="clear" w:color="auto" w:fill="auto"/>
            <w:noWrap/>
            <w:vAlign w:val="center"/>
            <w:hideMark/>
          </w:tcPr>
          <w:p w14:paraId="124E92E4"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B65E634"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3F3D4DA1" w14:textId="77777777" w:rsidR="005109BD" w:rsidRPr="00B07ACE" w:rsidRDefault="005109BD" w:rsidP="0049599B">
            <w:pPr>
              <w:jc w:val="center"/>
              <w:rPr>
                <w:color w:val="000000"/>
              </w:rPr>
            </w:pPr>
            <w:r w:rsidRPr="00B07ACE">
              <w:rPr>
                <w:color w:val="000000"/>
              </w:rPr>
              <w:t>1.243 (0.577-2.678)</w:t>
            </w:r>
          </w:p>
        </w:tc>
        <w:tc>
          <w:tcPr>
            <w:tcW w:w="1392" w:type="dxa"/>
            <w:gridSpan w:val="2"/>
            <w:tcBorders>
              <w:top w:val="nil"/>
              <w:left w:val="nil"/>
              <w:bottom w:val="nil"/>
              <w:right w:val="nil"/>
            </w:tcBorders>
            <w:shd w:val="clear" w:color="auto" w:fill="auto"/>
            <w:noWrap/>
            <w:vAlign w:val="center"/>
            <w:hideMark/>
          </w:tcPr>
          <w:p w14:paraId="2DD7F354" w14:textId="77777777" w:rsidR="005109BD" w:rsidRPr="00B07ACE" w:rsidRDefault="005109BD" w:rsidP="0049599B">
            <w:pPr>
              <w:jc w:val="center"/>
              <w:rPr>
                <w:color w:val="000000"/>
              </w:rPr>
            </w:pPr>
            <w:r w:rsidRPr="00B07ACE">
              <w:rPr>
                <w:color w:val="000000"/>
              </w:rPr>
              <w:t>0.578</w:t>
            </w:r>
          </w:p>
        </w:tc>
      </w:tr>
      <w:tr w:rsidR="00193D79" w:rsidRPr="00B07ACE" w14:paraId="62BB8116" w14:textId="77777777" w:rsidTr="00193D79">
        <w:trPr>
          <w:trHeight w:hRule="exact" w:val="369"/>
        </w:trPr>
        <w:tc>
          <w:tcPr>
            <w:tcW w:w="4094" w:type="dxa"/>
            <w:tcBorders>
              <w:top w:val="nil"/>
              <w:left w:val="nil"/>
              <w:bottom w:val="nil"/>
              <w:right w:val="nil"/>
            </w:tcBorders>
            <w:shd w:val="clear" w:color="auto" w:fill="auto"/>
            <w:noWrap/>
            <w:vAlign w:val="center"/>
            <w:hideMark/>
          </w:tcPr>
          <w:p w14:paraId="72B39DD3" w14:textId="77777777" w:rsidR="005109BD" w:rsidRPr="00B07ACE" w:rsidRDefault="005109BD" w:rsidP="0049599B">
            <w:pPr>
              <w:rPr>
                <w:color w:val="000000"/>
              </w:rPr>
            </w:pPr>
            <w:r w:rsidRPr="00B07ACE">
              <w:rPr>
                <w:color w:val="000000"/>
              </w:rPr>
              <w:t xml:space="preserve">   1</w:t>
            </w:r>
          </w:p>
        </w:tc>
        <w:tc>
          <w:tcPr>
            <w:tcW w:w="2399" w:type="dxa"/>
            <w:tcBorders>
              <w:top w:val="nil"/>
              <w:left w:val="nil"/>
              <w:bottom w:val="nil"/>
              <w:right w:val="nil"/>
            </w:tcBorders>
            <w:shd w:val="clear" w:color="auto" w:fill="auto"/>
            <w:noWrap/>
            <w:vAlign w:val="center"/>
            <w:hideMark/>
          </w:tcPr>
          <w:p w14:paraId="6FBA9C3D" w14:textId="77777777" w:rsidR="005109BD" w:rsidRPr="00B07ACE" w:rsidRDefault="005109BD" w:rsidP="0049599B">
            <w:pPr>
              <w:jc w:val="center"/>
              <w:rPr>
                <w:color w:val="000000"/>
              </w:rPr>
            </w:pPr>
            <w:r w:rsidRPr="00B07ACE">
              <w:rPr>
                <w:color w:val="000000"/>
              </w:rPr>
              <w:t>22 (22.0%)</w:t>
            </w:r>
          </w:p>
        </w:tc>
        <w:tc>
          <w:tcPr>
            <w:tcW w:w="271" w:type="dxa"/>
            <w:tcBorders>
              <w:top w:val="nil"/>
              <w:left w:val="nil"/>
              <w:bottom w:val="nil"/>
              <w:right w:val="nil"/>
            </w:tcBorders>
            <w:shd w:val="clear" w:color="auto" w:fill="auto"/>
            <w:noWrap/>
            <w:vAlign w:val="center"/>
            <w:hideMark/>
          </w:tcPr>
          <w:p w14:paraId="6508C246"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C11E9D9" w14:textId="77777777" w:rsidR="005109BD" w:rsidRPr="00B07ACE" w:rsidRDefault="005109BD" w:rsidP="0049599B">
            <w:pPr>
              <w:jc w:val="center"/>
              <w:rPr>
                <w:color w:val="000000"/>
              </w:rPr>
            </w:pPr>
            <w:r w:rsidRPr="00B07ACE">
              <w:rPr>
                <w:color w:val="000000"/>
              </w:rPr>
              <w:t>25 (25.0%)</w:t>
            </w:r>
          </w:p>
        </w:tc>
        <w:tc>
          <w:tcPr>
            <w:tcW w:w="288" w:type="dxa"/>
            <w:tcBorders>
              <w:top w:val="nil"/>
              <w:left w:val="nil"/>
              <w:bottom w:val="nil"/>
              <w:right w:val="nil"/>
            </w:tcBorders>
            <w:shd w:val="clear" w:color="auto" w:fill="auto"/>
            <w:noWrap/>
            <w:vAlign w:val="center"/>
            <w:hideMark/>
          </w:tcPr>
          <w:p w14:paraId="7644EB5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4D047930" w14:textId="77777777" w:rsidR="005109BD" w:rsidRPr="00B07ACE" w:rsidRDefault="005109BD" w:rsidP="00331457">
            <w:pPr>
              <w:ind w:left="-641" w:right="303"/>
              <w:jc w:val="right"/>
              <w:rPr>
                <w:color w:val="000000"/>
              </w:rPr>
            </w:pPr>
            <w:r w:rsidRPr="00B07ACE">
              <w:rPr>
                <w:color w:val="000000"/>
              </w:rPr>
              <w:t>0.736</w:t>
            </w:r>
          </w:p>
        </w:tc>
        <w:tc>
          <w:tcPr>
            <w:tcW w:w="2753" w:type="dxa"/>
            <w:tcBorders>
              <w:top w:val="nil"/>
              <w:left w:val="nil"/>
              <w:bottom w:val="nil"/>
              <w:right w:val="nil"/>
            </w:tcBorders>
            <w:shd w:val="clear" w:color="auto" w:fill="auto"/>
            <w:noWrap/>
            <w:vAlign w:val="center"/>
            <w:hideMark/>
          </w:tcPr>
          <w:p w14:paraId="3FA9FC88" w14:textId="77777777" w:rsidR="005109BD" w:rsidRPr="00B07ACE" w:rsidRDefault="005109BD" w:rsidP="0049599B">
            <w:pPr>
              <w:jc w:val="center"/>
              <w:rPr>
                <w:color w:val="000000"/>
              </w:rPr>
            </w:pPr>
            <w:r w:rsidRPr="00B07ACE">
              <w:rPr>
                <w:color w:val="000000"/>
              </w:rPr>
              <w:t>0.748 (0.340-1.643)</w:t>
            </w:r>
          </w:p>
        </w:tc>
        <w:tc>
          <w:tcPr>
            <w:tcW w:w="1392" w:type="dxa"/>
            <w:gridSpan w:val="2"/>
            <w:tcBorders>
              <w:top w:val="nil"/>
              <w:left w:val="nil"/>
              <w:bottom w:val="nil"/>
              <w:right w:val="nil"/>
            </w:tcBorders>
            <w:shd w:val="clear" w:color="auto" w:fill="auto"/>
            <w:noWrap/>
            <w:vAlign w:val="center"/>
            <w:hideMark/>
          </w:tcPr>
          <w:p w14:paraId="7749BBEE" w14:textId="77777777" w:rsidR="005109BD" w:rsidRPr="00B07ACE" w:rsidRDefault="005109BD" w:rsidP="0049599B">
            <w:pPr>
              <w:jc w:val="center"/>
              <w:rPr>
                <w:color w:val="000000"/>
              </w:rPr>
            </w:pPr>
            <w:r w:rsidRPr="00B07ACE">
              <w:rPr>
                <w:color w:val="000000"/>
              </w:rPr>
              <w:t>0.469</w:t>
            </w:r>
          </w:p>
        </w:tc>
      </w:tr>
      <w:tr w:rsidR="00193D79" w:rsidRPr="00B07ACE" w14:paraId="2182368D" w14:textId="77777777" w:rsidTr="00193D79">
        <w:trPr>
          <w:trHeight w:hRule="exact" w:val="369"/>
        </w:trPr>
        <w:tc>
          <w:tcPr>
            <w:tcW w:w="4094" w:type="dxa"/>
            <w:tcBorders>
              <w:top w:val="nil"/>
              <w:left w:val="nil"/>
              <w:bottom w:val="nil"/>
              <w:right w:val="nil"/>
            </w:tcBorders>
            <w:shd w:val="clear" w:color="auto" w:fill="auto"/>
            <w:noWrap/>
            <w:vAlign w:val="center"/>
            <w:hideMark/>
          </w:tcPr>
          <w:p w14:paraId="4E540AEC" w14:textId="77777777" w:rsidR="005109BD" w:rsidRPr="00B07ACE" w:rsidRDefault="005109BD" w:rsidP="0049599B">
            <w:pPr>
              <w:rPr>
                <w:color w:val="000000"/>
              </w:rPr>
            </w:pPr>
            <w:r w:rsidRPr="00B07ACE">
              <w:rPr>
                <w:color w:val="000000"/>
              </w:rPr>
              <w:t xml:space="preserve">   2</w:t>
            </w:r>
          </w:p>
        </w:tc>
        <w:tc>
          <w:tcPr>
            <w:tcW w:w="2399" w:type="dxa"/>
            <w:tcBorders>
              <w:top w:val="nil"/>
              <w:left w:val="nil"/>
              <w:bottom w:val="nil"/>
              <w:right w:val="nil"/>
            </w:tcBorders>
            <w:shd w:val="clear" w:color="auto" w:fill="auto"/>
            <w:noWrap/>
            <w:vAlign w:val="center"/>
            <w:hideMark/>
          </w:tcPr>
          <w:p w14:paraId="0933E916" w14:textId="77777777" w:rsidR="005109BD" w:rsidRPr="00B07ACE" w:rsidRDefault="005109BD" w:rsidP="0049599B">
            <w:pPr>
              <w:jc w:val="center"/>
              <w:rPr>
                <w:color w:val="000000"/>
              </w:rPr>
            </w:pPr>
            <w:r w:rsidRPr="00B07ACE">
              <w:rPr>
                <w:color w:val="000000"/>
              </w:rPr>
              <w:t>24 (24.0%)</w:t>
            </w:r>
          </w:p>
        </w:tc>
        <w:tc>
          <w:tcPr>
            <w:tcW w:w="271" w:type="dxa"/>
            <w:tcBorders>
              <w:top w:val="nil"/>
              <w:left w:val="nil"/>
              <w:bottom w:val="nil"/>
              <w:right w:val="nil"/>
            </w:tcBorders>
            <w:shd w:val="clear" w:color="auto" w:fill="auto"/>
            <w:noWrap/>
            <w:vAlign w:val="center"/>
            <w:hideMark/>
          </w:tcPr>
          <w:p w14:paraId="2781B34E"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35C887A9" w14:textId="77777777" w:rsidR="005109BD" w:rsidRPr="00B07ACE" w:rsidRDefault="005109BD" w:rsidP="0049599B">
            <w:pPr>
              <w:jc w:val="center"/>
              <w:rPr>
                <w:color w:val="000000"/>
              </w:rPr>
            </w:pPr>
            <w:r w:rsidRPr="00B07ACE">
              <w:rPr>
                <w:color w:val="000000"/>
              </w:rPr>
              <w:t>18 (18.0%)</w:t>
            </w:r>
          </w:p>
        </w:tc>
        <w:tc>
          <w:tcPr>
            <w:tcW w:w="288" w:type="dxa"/>
            <w:tcBorders>
              <w:top w:val="nil"/>
              <w:left w:val="nil"/>
              <w:bottom w:val="nil"/>
              <w:right w:val="nil"/>
            </w:tcBorders>
            <w:shd w:val="clear" w:color="auto" w:fill="auto"/>
            <w:noWrap/>
            <w:vAlign w:val="center"/>
            <w:hideMark/>
          </w:tcPr>
          <w:p w14:paraId="69092D7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20213A18" w14:textId="77777777" w:rsidR="005109BD" w:rsidRPr="00B07ACE" w:rsidRDefault="005109BD" w:rsidP="00331457">
            <w:pPr>
              <w:ind w:left="-641" w:right="303"/>
              <w:jc w:val="right"/>
              <w:rPr>
                <w:color w:val="000000"/>
              </w:rPr>
            </w:pPr>
            <w:r w:rsidRPr="00B07ACE">
              <w:rPr>
                <w:color w:val="000000"/>
              </w:rPr>
              <w:t>0.392</w:t>
            </w:r>
          </w:p>
        </w:tc>
        <w:tc>
          <w:tcPr>
            <w:tcW w:w="2753" w:type="dxa"/>
            <w:tcBorders>
              <w:top w:val="nil"/>
              <w:left w:val="nil"/>
              <w:bottom w:val="nil"/>
              <w:right w:val="nil"/>
            </w:tcBorders>
            <w:shd w:val="clear" w:color="auto" w:fill="auto"/>
            <w:noWrap/>
            <w:vAlign w:val="center"/>
            <w:hideMark/>
          </w:tcPr>
          <w:p w14:paraId="35BE6FBB" w14:textId="77777777" w:rsidR="005109BD" w:rsidRPr="00B07ACE" w:rsidRDefault="005109BD" w:rsidP="0049599B">
            <w:pPr>
              <w:jc w:val="center"/>
              <w:rPr>
                <w:color w:val="000000"/>
              </w:rPr>
            </w:pPr>
            <w:r w:rsidRPr="00B07ACE">
              <w:rPr>
                <w:color w:val="000000"/>
              </w:rPr>
              <w:t>1.406 (0.607-3.255)</w:t>
            </w:r>
          </w:p>
        </w:tc>
        <w:tc>
          <w:tcPr>
            <w:tcW w:w="1392" w:type="dxa"/>
            <w:gridSpan w:val="2"/>
            <w:tcBorders>
              <w:top w:val="nil"/>
              <w:left w:val="nil"/>
              <w:bottom w:val="nil"/>
              <w:right w:val="nil"/>
            </w:tcBorders>
            <w:shd w:val="clear" w:color="auto" w:fill="auto"/>
            <w:noWrap/>
            <w:vAlign w:val="center"/>
            <w:hideMark/>
          </w:tcPr>
          <w:p w14:paraId="65D11792" w14:textId="77777777" w:rsidR="005109BD" w:rsidRPr="00B07ACE" w:rsidRDefault="005109BD" w:rsidP="0049599B">
            <w:pPr>
              <w:jc w:val="center"/>
              <w:rPr>
                <w:color w:val="000000"/>
              </w:rPr>
            </w:pPr>
            <w:r w:rsidRPr="00B07ACE">
              <w:rPr>
                <w:color w:val="000000"/>
              </w:rPr>
              <w:t>0.426</w:t>
            </w:r>
          </w:p>
        </w:tc>
      </w:tr>
      <w:tr w:rsidR="00193D79" w:rsidRPr="00B07ACE" w14:paraId="4C63DAD1" w14:textId="77777777" w:rsidTr="00193D79">
        <w:trPr>
          <w:trHeight w:hRule="exact" w:val="369"/>
        </w:trPr>
        <w:tc>
          <w:tcPr>
            <w:tcW w:w="4094" w:type="dxa"/>
            <w:tcBorders>
              <w:top w:val="nil"/>
              <w:left w:val="nil"/>
              <w:bottom w:val="nil"/>
              <w:right w:val="nil"/>
            </w:tcBorders>
            <w:shd w:val="clear" w:color="auto" w:fill="auto"/>
            <w:noWrap/>
            <w:vAlign w:val="center"/>
            <w:hideMark/>
          </w:tcPr>
          <w:p w14:paraId="1B737207" w14:textId="77777777" w:rsidR="005109BD" w:rsidRPr="00B07ACE" w:rsidRDefault="005109BD" w:rsidP="0049599B">
            <w:pPr>
              <w:rPr>
                <w:color w:val="000000"/>
              </w:rPr>
            </w:pPr>
            <w:r w:rsidRPr="00B07ACE">
              <w:rPr>
                <w:color w:val="000000"/>
              </w:rPr>
              <w:t xml:space="preserve">   3</w:t>
            </w:r>
          </w:p>
        </w:tc>
        <w:tc>
          <w:tcPr>
            <w:tcW w:w="2399" w:type="dxa"/>
            <w:tcBorders>
              <w:top w:val="nil"/>
              <w:left w:val="nil"/>
              <w:bottom w:val="nil"/>
              <w:right w:val="nil"/>
            </w:tcBorders>
            <w:shd w:val="clear" w:color="auto" w:fill="auto"/>
            <w:noWrap/>
            <w:vAlign w:val="center"/>
            <w:hideMark/>
          </w:tcPr>
          <w:p w14:paraId="36EA2FDD" w14:textId="77777777" w:rsidR="005109BD" w:rsidRPr="00B07ACE" w:rsidRDefault="005109BD" w:rsidP="0049599B">
            <w:pPr>
              <w:jc w:val="center"/>
              <w:rPr>
                <w:color w:val="000000"/>
              </w:rPr>
            </w:pPr>
            <w:r w:rsidRPr="00B07ACE">
              <w:rPr>
                <w:color w:val="000000"/>
              </w:rPr>
              <w:t>18 (18.0%)</w:t>
            </w:r>
          </w:p>
        </w:tc>
        <w:tc>
          <w:tcPr>
            <w:tcW w:w="271" w:type="dxa"/>
            <w:tcBorders>
              <w:top w:val="nil"/>
              <w:left w:val="nil"/>
              <w:bottom w:val="nil"/>
              <w:right w:val="nil"/>
            </w:tcBorders>
            <w:shd w:val="clear" w:color="auto" w:fill="auto"/>
            <w:noWrap/>
            <w:vAlign w:val="center"/>
            <w:hideMark/>
          </w:tcPr>
          <w:p w14:paraId="513B0966"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0E47F45" w14:textId="77777777" w:rsidR="005109BD" w:rsidRPr="00B07ACE" w:rsidRDefault="005109BD" w:rsidP="0049599B">
            <w:pPr>
              <w:jc w:val="center"/>
              <w:rPr>
                <w:color w:val="000000"/>
              </w:rPr>
            </w:pPr>
            <w:r w:rsidRPr="00B07ACE">
              <w:rPr>
                <w:color w:val="000000"/>
              </w:rPr>
              <w:t>15 (15.0%)</w:t>
            </w:r>
          </w:p>
        </w:tc>
        <w:tc>
          <w:tcPr>
            <w:tcW w:w="288" w:type="dxa"/>
            <w:tcBorders>
              <w:top w:val="nil"/>
              <w:left w:val="nil"/>
              <w:bottom w:val="nil"/>
              <w:right w:val="nil"/>
            </w:tcBorders>
            <w:shd w:val="clear" w:color="auto" w:fill="auto"/>
            <w:noWrap/>
            <w:vAlign w:val="center"/>
            <w:hideMark/>
          </w:tcPr>
          <w:p w14:paraId="38F36584"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C8A3E8F" w14:textId="77777777" w:rsidR="005109BD" w:rsidRPr="00B07ACE" w:rsidRDefault="005109BD" w:rsidP="00331457">
            <w:pPr>
              <w:ind w:left="-641" w:right="303"/>
              <w:jc w:val="right"/>
              <w:rPr>
                <w:color w:val="000000"/>
              </w:rPr>
            </w:pPr>
            <w:r w:rsidRPr="00B07ACE">
              <w:rPr>
                <w:color w:val="000000"/>
              </w:rPr>
              <w:t>0.678</w:t>
            </w:r>
          </w:p>
        </w:tc>
        <w:tc>
          <w:tcPr>
            <w:tcW w:w="2753" w:type="dxa"/>
            <w:tcBorders>
              <w:top w:val="nil"/>
              <w:left w:val="nil"/>
              <w:bottom w:val="nil"/>
              <w:right w:val="nil"/>
            </w:tcBorders>
            <w:shd w:val="clear" w:color="auto" w:fill="auto"/>
            <w:noWrap/>
            <w:vAlign w:val="center"/>
            <w:hideMark/>
          </w:tcPr>
          <w:p w14:paraId="0E8EEA57" w14:textId="77777777" w:rsidR="005109BD" w:rsidRPr="00B07ACE" w:rsidRDefault="005109BD" w:rsidP="0049599B">
            <w:pPr>
              <w:jc w:val="center"/>
              <w:rPr>
                <w:color w:val="000000"/>
              </w:rPr>
            </w:pPr>
            <w:r w:rsidRPr="00B07ACE">
              <w:rPr>
                <w:color w:val="000000"/>
              </w:rPr>
              <w:t>1.182 (0.407-3.437)</w:t>
            </w:r>
          </w:p>
        </w:tc>
        <w:tc>
          <w:tcPr>
            <w:tcW w:w="1392" w:type="dxa"/>
            <w:gridSpan w:val="2"/>
            <w:tcBorders>
              <w:top w:val="nil"/>
              <w:left w:val="nil"/>
              <w:bottom w:val="nil"/>
              <w:right w:val="nil"/>
            </w:tcBorders>
            <w:shd w:val="clear" w:color="auto" w:fill="auto"/>
            <w:noWrap/>
            <w:vAlign w:val="center"/>
            <w:hideMark/>
          </w:tcPr>
          <w:p w14:paraId="1BC0BEC9" w14:textId="77777777" w:rsidR="005109BD" w:rsidRPr="00B07ACE" w:rsidRDefault="005109BD" w:rsidP="0049599B">
            <w:pPr>
              <w:jc w:val="center"/>
              <w:rPr>
                <w:color w:val="000000"/>
              </w:rPr>
            </w:pPr>
            <w:r w:rsidRPr="00B07ACE">
              <w:rPr>
                <w:color w:val="000000"/>
              </w:rPr>
              <w:t>0.758</w:t>
            </w:r>
          </w:p>
        </w:tc>
      </w:tr>
      <w:tr w:rsidR="00193D79" w:rsidRPr="00B07ACE" w14:paraId="0EBD356E" w14:textId="77777777" w:rsidTr="00193D79">
        <w:trPr>
          <w:trHeight w:hRule="exact" w:val="369"/>
        </w:trPr>
        <w:tc>
          <w:tcPr>
            <w:tcW w:w="4094" w:type="dxa"/>
            <w:tcBorders>
              <w:top w:val="nil"/>
              <w:left w:val="nil"/>
              <w:bottom w:val="nil"/>
              <w:right w:val="nil"/>
            </w:tcBorders>
            <w:shd w:val="clear" w:color="auto" w:fill="auto"/>
            <w:noWrap/>
            <w:vAlign w:val="center"/>
            <w:hideMark/>
          </w:tcPr>
          <w:p w14:paraId="2DCE6DCD" w14:textId="77777777" w:rsidR="005109BD" w:rsidRPr="00B07ACE" w:rsidRDefault="005109BD" w:rsidP="0049599B">
            <w:pPr>
              <w:rPr>
                <w:color w:val="000000"/>
              </w:rPr>
            </w:pPr>
            <w:r w:rsidRPr="00B07ACE">
              <w:rPr>
                <w:color w:val="000000"/>
              </w:rPr>
              <w:t xml:space="preserve">   4</w:t>
            </w:r>
          </w:p>
        </w:tc>
        <w:tc>
          <w:tcPr>
            <w:tcW w:w="2399" w:type="dxa"/>
            <w:tcBorders>
              <w:top w:val="nil"/>
              <w:left w:val="nil"/>
              <w:bottom w:val="nil"/>
              <w:right w:val="nil"/>
            </w:tcBorders>
            <w:shd w:val="clear" w:color="auto" w:fill="auto"/>
            <w:noWrap/>
            <w:vAlign w:val="center"/>
            <w:hideMark/>
          </w:tcPr>
          <w:p w14:paraId="63571E33" w14:textId="77777777" w:rsidR="005109BD" w:rsidRPr="00B07ACE" w:rsidRDefault="005109BD" w:rsidP="0049599B">
            <w:pPr>
              <w:jc w:val="center"/>
              <w:rPr>
                <w:color w:val="000000"/>
              </w:rPr>
            </w:pPr>
            <w:r w:rsidRPr="00B07ACE">
              <w:rPr>
                <w:color w:val="000000"/>
              </w:rPr>
              <w:t>3 (3.0%)</w:t>
            </w:r>
          </w:p>
        </w:tc>
        <w:tc>
          <w:tcPr>
            <w:tcW w:w="271" w:type="dxa"/>
            <w:tcBorders>
              <w:top w:val="nil"/>
              <w:left w:val="nil"/>
              <w:bottom w:val="nil"/>
              <w:right w:val="nil"/>
            </w:tcBorders>
            <w:shd w:val="clear" w:color="auto" w:fill="auto"/>
            <w:noWrap/>
            <w:vAlign w:val="center"/>
            <w:hideMark/>
          </w:tcPr>
          <w:p w14:paraId="202E645E"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ECD3BD2" w14:textId="77777777" w:rsidR="005109BD" w:rsidRPr="00B07ACE" w:rsidRDefault="005109BD" w:rsidP="0049599B">
            <w:pPr>
              <w:jc w:val="center"/>
              <w:rPr>
                <w:color w:val="000000"/>
              </w:rPr>
            </w:pPr>
            <w:r w:rsidRPr="00B07ACE">
              <w:rPr>
                <w:color w:val="000000"/>
              </w:rPr>
              <w:t>8 (8/0%)</w:t>
            </w:r>
          </w:p>
        </w:tc>
        <w:tc>
          <w:tcPr>
            <w:tcW w:w="288" w:type="dxa"/>
            <w:tcBorders>
              <w:top w:val="nil"/>
              <w:left w:val="nil"/>
              <w:bottom w:val="nil"/>
              <w:right w:val="nil"/>
            </w:tcBorders>
            <w:shd w:val="clear" w:color="auto" w:fill="auto"/>
            <w:noWrap/>
            <w:vAlign w:val="center"/>
            <w:hideMark/>
          </w:tcPr>
          <w:p w14:paraId="127CC0AE"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56F8A16F" w14:textId="77777777" w:rsidR="005109BD" w:rsidRPr="00B07ACE" w:rsidRDefault="005109BD" w:rsidP="00331457">
            <w:pPr>
              <w:ind w:left="-641" w:right="303"/>
              <w:jc w:val="right"/>
              <w:rPr>
                <w:color w:val="000000"/>
              </w:rPr>
            </w:pPr>
            <w:r w:rsidRPr="00B07ACE">
              <w:rPr>
                <w:color w:val="000000"/>
              </w:rPr>
              <w:t>0.227</w:t>
            </w:r>
          </w:p>
        </w:tc>
        <w:tc>
          <w:tcPr>
            <w:tcW w:w="2753" w:type="dxa"/>
            <w:tcBorders>
              <w:top w:val="nil"/>
              <w:left w:val="nil"/>
              <w:bottom w:val="nil"/>
              <w:right w:val="nil"/>
            </w:tcBorders>
            <w:shd w:val="clear" w:color="auto" w:fill="auto"/>
            <w:noWrap/>
            <w:vAlign w:val="center"/>
            <w:hideMark/>
          </w:tcPr>
          <w:p w14:paraId="1B561171" w14:textId="77777777" w:rsidR="005109BD" w:rsidRPr="00B07ACE" w:rsidRDefault="005109BD" w:rsidP="0049599B">
            <w:pPr>
              <w:jc w:val="center"/>
              <w:rPr>
                <w:color w:val="000000"/>
              </w:rPr>
            </w:pPr>
            <w:r w:rsidRPr="00B07ACE">
              <w:rPr>
                <w:color w:val="000000"/>
              </w:rPr>
              <w:t>0.252 (0.046-1.368)</w:t>
            </w:r>
          </w:p>
        </w:tc>
        <w:tc>
          <w:tcPr>
            <w:tcW w:w="1392" w:type="dxa"/>
            <w:gridSpan w:val="2"/>
            <w:tcBorders>
              <w:top w:val="nil"/>
              <w:left w:val="nil"/>
              <w:bottom w:val="nil"/>
              <w:right w:val="nil"/>
            </w:tcBorders>
            <w:shd w:val="clear" w:color="auto" w:fill="auto"/>
            <w:noWrap/>
            <w:vAlign w:val="center"/>
            <w:hideMark/>
          </w:tcPr>
          <w:p w14:paraId="4FE7E807" w14:textId="77777777" w:rsidR="005109BD" w:rsidRPr="00B07ACE" w:rsidRDefault="005109BD" w:rsidP="0049599B">
            <w:pPr>
              <w:jc w:val="center"/>
              <w:rPr>
                <w:color w:val="000000"/>
              </w:rPr>
            </w:pPr>
            <w:r w:rsidRPr="00B07ACE">
              <w:rPr>
                <w:color w:val="000000"/>
              </w:rPr>
              <w:t>0.110</w:t>
            </w:r>
          </w:p>
        </w:tc>
      </w:tr>
      <w:tr w:rsidR="00193D79" w:rsidRPr="00B07ACE" w14:paraId="7F141695" w14:textId="77777777" w:rsidTr="00193D79">
        <w:trPr>
          <w:trHeight w:hRule="exact" w:val="369"/>
        </w:trPr>
        <w:tc>
          <w:tcPr>
            <w:tcW w:w="4094" w:type="dxa"/>
            <w:tcBorders>
              <w:top w:val="nil"/>
              <w:left w:val="nil"/>
              <w:bottom w:val="nil"/>
              <w:right w:val="nil"/>
            </w:tcBorders>
            <w:shd w:val="clear" w:color="auto" w:fill="auto"/>
            <w:noWrap/>
            <w:vAlign w:val="center"/>
            <w:hideMark/>
          </w:tcPr>
          <w:p w14:paraId="0BB76B1F" w14:textId="77777777" w:rsidR="005109BD" w:rsidRPr="00B07ACE" w:rsidRDefault="005109BD" w:rsidP="0049599B">
            <w:pPr>
              <w:rPr>
                <w:color w:val="000000"/>
              </w:rPr>
            </w:pPr>
            <w:r w:rsidRPr="00B07ACE">
              <w:rPr>
                <w:color w:val="000000"/>
              </w:rPr>
              <w:t xml:space="preserve">   5</w:t>
            </w:r>
          </w:p>
        </w:tc>
        <w:tc>
          <w:tcPr>
            <w:tcW w:w="2399" w:type="dxa"/>
            <w:tcBorders>
              <w:top w:val="nil"/>
              <w:left w:val="nil"/>
              <w:bottom w:val="nil"/>
              <w:right w:val="nil"/>
            </w:tcBorders>
            <w:shd w:val="clear" w:color="auto" w:fill="auto"/>
            <w:noWrap/>
            <w:vAlign w:val="center"/>
            <w:hideMark/>
          </w:tcPr>
          <w:p w14:paraId="1695338B" w14:textId="77777777" w:rsidR="005109BD" w:rsidRPr="00B07ACE" w:rsidRDefault="005109BD" w:rsidP="0049599B">
            <w:pPr>
              <w:jc w:val="center"/>
              <w:rPr>
                <w:color w:val="000000"/>
              </w:rPr>
            </w:pPr>
            <w:r w:rsidRPr="00B07ACE">
              <w:rPr>
                <w:color w:val="000000"/>
              </w:rPr>
              <w:t>0 (0.0%)</w:t>
            </w:r>
          </w:p>
        </w:tc>
        <w:tc>
          <w:tcPr>
            <w:tcW w:w="271" w:type="dxa"/>
            <w:tcBorders>
              <w:top w:val="nil"/>
              <w:left w:val="nil"/>
              <w:bottom w:val="nil"/>
              <w:right w:val="nil"/>
            </w:tcBorders>
            <w:shd w:val="clear" w:color="auto" w:fill="auto"/>
            <w:noWrap/>
            <w:vAlign w:val="center"/>
            <w:hideMark/>
          </w:tcPr>
          <w:p w14:paraId="74E72692"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2BFAF64" w14:textId="77777777" w:rsidR="005109BD" w:rsidRPr="00B07ACE" w:rsidRDefault="005109BD" w:rsidP="0049599B">
            <w:pPr>
              <w:jc w:val="center"/>
              <w:rPr>
                <w:color w:val="000000"/>
              </w:rPr>
            </w:pPr>
            <w:r w:rsidRPr="00B07ACE">
              <w:rPr>
                <w:color w:val="000000"/>
              </w:rPr>
              <w:t>1 (1.0%)</w:t>
            </w:r>
          </w:p>
        </w:tc>
        <w:tc>
          <w:tcPr>
            <w:tcW w:w="288" w:type="dxa"/>
            <w:tcBorders>
              <w:top w:val="nil"/>
              <w:left w:val="nil"/>
              <w:bottom w:val="nil"/>
              <w:right w:val="nil"/>
            </w:tcBorders>
            <w:shd w:val="clear" w:color="auto" w:fill="auto"/>
            <w:noWrap/>
            <w:vAlign w:val="center"/>
            <w:hideMark/>
          </w:tcPr>
          <w:p w14:paraId="6EB86F02"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4879E35"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51CD221B" w14:textId="77777777" w:rsidR="005109BD" w:rsidRPr="00B07ACE" w:rsidRDefault="005109BD" w:rsidP="0049599B">
            <w:pPr>
              <w:jc w:val="center"/>
              <w:rPr>
                <w:color w:val="000000"/>
              </w:rPr>
            </w:pPr>
            <w:proofErr w:type="spellStart"/>
            <w:r w:rsidRPr="00B07ACE">
              <w:rPr>
                <w:color w:val="000000"/>
              </w:rPr>
              <w:t>NA</w:t>
            </w:r>
            <w:r>
              <w:rPr>
                <w:color w:val="000000"/>
              </w:rPr>
              <w:t>v</w:t>
            </w:r>
            <w:r w:rsidRPr="00683492">
              <w:rPr>
                <w:color w:val="000000"/>
                <w:vertAlign w:val="superscript"/>
              </w:rPr>
              <w:t>g</w:t>
            </w:r>
            <w:proofErr w:type="spellEnd"/>
          </w:p>
        </w:tc>
        <w:tc>
          <w:tcPr>
            <w:tcW w:w="1392" w:type="dxa"/>
            <w:gridSpan w:val="2"/>
            <w:tcBorders>
              <w:top w:val="nil"/>
              <w:left w:val="nil"/>
              <w:bottom w:val="nil"/>
              <w:right w:val="nil"/>
            </w:tcBorders>
            <w:shd w:val="clear" w:color="auto" w:fill="auto"/>
            <w:noWrap/>
            <w:vAlign w:val="center"/>
            <w:hideMark/>
          </w:tcPr>
          <w:p w14:paraId="45A25141" w14:textId="77777777" w:rsidR="005109BD" w:rsidRPr="00B07ACE" w:rsidRDefault="005109BD" w:rsidP="0049599B">
            <w:pPr>
              <w:jc w:val="center"/>
              <w:rPr>
                <w:color w:val="000000"/>
              </w:rPr>
            </w:pPr>
            <w:proofErr w:type="spellStart"/>
            <w:r w:rsidRPr="00B07ACE">
              <w:rPr>
                <w:color w:val="000000"/>
              </w:rPr>
              <w:t>NA</w:t>
            </w:r>
            <w:r>
              <w:rPr>
                <w:color w:val="000000"/>
              </w:rPr>
              <w:t>v</w:t>
            </w:r>
            <w:proofErr w:type="spellEnd"/>
          </w:p>
        </w:tc>
      </w:tr>
      <w:tr w:rsidR="00193D79" w:rsidRPr="00B07ACE" w14:paraId="5F526C1B"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0B34884" w14:textId="77777777" w:rsidR="005109BD" w:rsidRPr="00B07ACE" w:rsidRDefault="005109BD" w:rsidP="0049599B">
            <w:pPr>
              <w:rPr>
                <w:color w:val="000000"/>
              </w:rPr>
            </w:pPr>
            <w:r w:rsidRPr="00B07ACE">
              <w:rPr>
                <w:b/>
                <w:bCs/>
                <w:color w:val="000000"/>
              </w:rPr>
              <w:t>Follow-up</w:t>
            </w:r>
            <w:r w:rsidRPr="00B07ACE">
              <w:rPr>
                <w:color w:val="000000"/>
              </w:rPr>
              <w:t>, yrs</w:t>
            </w:r>
          </w:p>
        </w:tc>
        <w:tc>
          <w:tcPr>
            <w:tcW w:w="2399" w:type="dxa"/>
            <w:tcBorders>
              <w:top w:val="nil"/>
              <w:left w:val="nil"/>
              <w:bottom w:val="nil"/>
              <w:right w:val="nil"/>
            </w:tcBorders>
            <w:shd w:val="clear" w:color="auto" w:fill="auto"/>
            <w:noWrap/>
            <w:vAlign w:val="center"/>
            <w:hideMark/>
          </w:tcPr>
          <w:p w14:paraId="38F1C97E" w14:textId="77777777" w:rsidR="005109BD" w:rsidRPr="00B07ACE" w:rsidRDefault="005109BD" w:rsidP="0049599B">
            <w:pPr>
              <w:jc w:val="center"/>
              <w:rPr>
                <w:color w:val="000000"/>
              </w:rPr>
            </w:pPr>
            <w:r w:rsidRPr="00B07ACE">
              <w:rPr>
                <w:color w:val="000000"/>
              </w:rPr>
              <w:t>3.9 (2.8-5.4)</w:t>
            </w:r>
          </w:p>
        </w:tc>
        <w:tc>
          <w:tcPr>
            <w:tcW w:w="271" w:type="dxa"/>
            <w:tcBorders>
              <w:top w:val="nil"/>
              <w:left w:val="nil"/>
              <w:bottom w:val="nil"/>
              <w:right w:val="nil"/>
            </w:tcBorders>
            <w:shd w:val="clear" w:color="auto" w:fill="auto"/>
            <w:noWrap/>
            <w:vAlign w:val="center"/>
            <w:hideMark/>
          </w:tcPr>
          <w:p w14:paraId="2ECBC2F0"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A0234B2" w14:textId="77777777" w:rsidR="005109BD" w:rsidRPr="00B07ACE" w:rsidRDefault="005109BD" w:rsidP="0049599B">
            <w:pPr>
              <w:jc w:val="center"/>
              <w:rPr>
                <w:color w:val="000000"/>
              </w:rPr>
            </w:pPr>
            <w:r w:rsidRPr="00B07ACE">
              <w:rPr>
                <w:color w:val="000000"/>
              </w:rPr>
              <w:t>3.4 (1.9-5.1)</w:t>
            </w:r>
          </w:p>
        </w:tc>
        <w:tc>
          <w:tcPr>
            <w:tcW w:w="288" w:type="dxa"/>
            <w:tcBorders>
              <w:top w:val="nil"/>
              <w:left w:val="nil"/>
              <w:bottom w:val="nil"/>
              <w:right w:val="nil"/>
            </w:tcBorders>
            <w:shd w:val="clear" w:color="auto" w:fill="auto"/>
            <w:noWrap/>
            <w:vAlign w:val="center"/>
            <w:hideMark/>
          </w:tcPr>
          <w:p w14:paraId="21AC83C2"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2475CF3" w14:textId="77777777" w:rsidR="005109BD" w:rsidRPr="00B07ACE" w:rsidRDefault="005109BD" w:rsidP="00331457">
            <w:pPr>
              <w:ind w:left="-641" w:right="303"/>
              <w:jc w:val="right"/>
              <w:rPr>
                <w:color w:val="000000"/>
              </w:rPr>
            </w:pPr>
            <w:r w:rsidRPr="00B07ACE">
              <w:rPr>
                <w:color w:val="000000"/>
              </w:rPr>
              <w:t>0.184</w:t>
            </w:r>
          </w:p>
        </w:tc>
        <w:tc>
          <w:tcPr>
            <w:tcW w:w="2753" w:type="dxa"/>
            <w:tcBorders>
              <w:top w:val="nil"/>
              <w:left w:val="nil"/>
              <w:bottom w:val="nil"/>
              <w:right w:val="nil"/>
            </w:tcBorders>
            <w:shd w:val="clear" w:color="auto" w:fill="auto"/>
            <w:noWrap/>
            <w:vAlign w:val="center"/>
            <w:hideMark/>
          </w:tcPr>
          <w:p w14:paraId="36C5CE50" w14:textId="77777777" w:rsidR="005109BD" w:rsidRPr="00B07ACE" w:rsidRDefault="005109BD" w:rsidP="0049599B">
            <w:pPr>
              <w:jc w:val="center"/>
            </w:pPr>
            <w:r w:rsidRPr="00B07ACE">
              <w:t>0.520 (-0.397-1.</w:t>
            </w:r>
            <w:proofErr w:type="gramStart"/>
            <w:r w:rsidRPr="00B07ACE">
              <w:t>418)</w:t>
            </w:r>
            <w:r w:rsidRPr="00B07ACE">
              <w:rPr>
                <w:vertAlign w:val="superscript"/>
              </w:rPr>
              <w:t>d</w:t>
            </w:r>
            <w:proofErr w:type="gramEnd"/>
          </w:p>
        </w:tc>
        <w:tc>
          <w:tcPr>
            <w:tcW w:w="1392" w:type="dxa"/>
            <w:gridSpan w:val="2"/>
            <w:tcBorders>
              <w:top w:val="nil"/>
              <w:left w:val="nil"/>
              <w:bottom w:val="nil"/>
              <w:right w:val="nil"/>
            </w:tcBorders>
            <w:shd w:val="clear" w:color="auto" w:fill="auto"/>
            <w:noWrap/>
            <w:vAlign w:val="center"/>
            <w:hideMark/>
          </w:tcPr>
          <w:p w14:paraId="5D88AC9A" w14:textId="77777777" w:rsidR="005109BD" w:rsidRPr="00B07ACE" w:rsidRDefault="005109BD" w:rsidP="0049599B">
            <w:pPr>
              <w:jc w:val="center"/>
            </w:pPr>
            <w:r w:rsidRPr="00B07ACE">
              <w:t>0.255</w:t>
            </w:r>
          </w:p>
        </w:tc>
      </w:tr>
      <w:tr w:rsidR="00193D79" w:rsidRPr="00B07ACE" w14:paraId="232EF66E" w14:textId="77777777" w:rsidTr="00193D79">
        <w:trPr>
          <w:trHeight w:hRule="exact" w:val="397"/>
        </w:trPr>
        <w:tc>
          <w:tcPr>
            <w:tcW w:w="4094" w:type="dxa"/>
            <w:tcBorders>
              <w:top w:val="nil"/>
              <w:left w:val="nil"/>
              <w:bottom w:val="nil"/>
              <w:right w:val="nil"/>
            </w:tcBorders>
            <w:shd w:val="clear" w:color="auto" w:fill="auto"/>
            <w:noWrap/>
            <w:vAlign w:val="center"/>
            <w:hideMark/>
          </w:tcPr>
          <w:p w14:paraId="780A31AE" w14:textId="77777777" w:rsidR="005109BD" w:rsidRPr="00B07ACE" w:rsidRDefault="005109BD" w:rsidP="0049599B">
            <w:pPr>
              <w:rPr>
                <w:b/>
                <w:bCs/>
                <w:color w:val="000000"/>
              </w:rPr>
            </w:pPr>
            <w:r w:rsidRPr="00B07ACE">
              <w:rPr>
                <w:b/>
                <w:bCs/>
                <w:color w:val="000000"/>
              </w:rPr>
              <w:t xml:space="preserve">Thyroid surgery volume  </w:t>
            </w:r>
          </w:p>
        </w:tc>
        <w:tc>
          <w:tcPr>
            <w:tcW w:w="2399" w:type="dxa"/>
            <w:tcBorders>
              <w:top w:val="nil"/>
              <w:left w:val="nil"/>
              <w:bottom w:val="nil"/>
              <w:right w:val="nil"/>
            </w:tcBorders>
            <w:shd w:val="clear" w:color="auto" w:fill="auto"/>
            <w:noWrap/>
            <w:vAlign w:val="center"/>
            <w:hideMark/>
          </w:tcPr>
          <w:p w14:paraId="3A20D34D" w14:textId="77777777" w:rsidR="005109BD" w:rsidRPr="00B07ACE" w:rsidRDefault="005109BD" w:rsidP="0049599B">
            <w:pPr>
              <w:rPr>
                <w:b/>
                <w:bCs/>
                <w:color w:val="000000"/>
              </w:rPr>
            </w:pPr>
          </w:p>
        </w:tc>
        <w:tc>
          <w:tcPr>
            <w:tcW w:w="271" w:type="dxa"/>
            <w:tcBorders>
              <w:top w:val="nil"/>
              <w:left w:val="nil"/>
              <w:bottom w:val="nil"/>
              <w:right w:val="nil"/>
            </w:tcBorders>
            <w:shd w:val="clear" w:color="auto" w:fill="auto"/>
            <w:noWrap/>
            <w:vAlign w:val="center"/>
            <w:hideMark/>
          </w:tcPr>
          <w:p w14:paraId="18570AD0" w14:textId="77777777" w:rsidR="005109BD" w:rsidRPr="00B07ACE" w:rsidRDefault="005109BD" w:rsidP="0049599B">
            <w:pPr>
              <w:jc w:val="center"/>
            </w:pPr>
          </w:p>
        </w:tc>
        <w:tc>
          <w:tcPr>
            <w:tcW w:w="2239" w:type="dxa"/>
            <w:tcBorders>
              <w:top w:val="nil"/>
              <w:left w:val="nil"/>
              <w:bottom w:val="nil"/>
              <w:right w:val="nil"/>
            </w:tcBorders>
            <w:shd w:val="clear" w:color="auto" w:fill="auto"/>
            <w:noWrap/>
            <w:vAlign w:val="center"/>
            <w:hideMark/>
          </w:tcPr>
          <w:p w14:paraId="5E469F3C" w14:textId="77777777" w:rsidR="005109BD" w:rsidRPr="00B07ACE" w:rsidRDefault="005109BD" w:rsidP="0049599B">
            <w:pPr>
              <w:jc w:val="center"/>
            </w:pPr>
          </w:p>
        </w:tc>
        <w:tc>
          <w:tcPr>
            <w:tcW w:w="288" w:type="dxa"/>
            <w:tcBorders>
              <w:top w:val="nil"/>
              <w:left w:val="nil"/>
              <w:bottom w:val="nil"/>
              <w:right w:val="nil"/>
            </w:tcBorders>
            <w:shd w:val="clear" w:color="auto" w:fill="auto"/>
            <w:noWrap/>
            <w:vAlign w:val="center"/>
            <w:hideMark/>
          </w:tcPr>
          <w:p w14:paraId="56579A2F" w14:textId="77777777" w:rsidR="005109BD" w:rsidRPr="00B07ACE" w:rsidRDefault="005109BD" w:rsidP="0049599B">
            <w:pPr>
              <w:jc w:val="center"/>
            </w:pPr>
          </w:p>
        </w:tc>
        <w:tc>
          <w:tcPr>
            <w:tcW w:w="1128" w:type="dxa"/>
            <w:tcBorders>
              <w:top w:val="nil"/>
              <w:left w:val="nil"/>
              <w:bottom w:val="nil"/>
              <w:right w:val="nil"/>
            </w:tcBorders>
            <w:shd w:val="clear" w:color="auto" w:fill="auto"/>
            <w:noWrap/>
            <w:vAlign w:val="center"/>
            <w:hideMark/>
          </w:tcPr>
          <w:p w14:paraId="79C2F1A9" w14:textId="77777777" w:rsidR="005109BD" w:rsidRPr="00B07ACE" w:rsidRDefault="005109BD" w:rsidP="00331457">
            <w:pPr>
              <w:ind w:left="-641" w:right="303"/>
              <w:jc w:val="right"/>
              <w:rPr>
                <w:color w:val="000000"/>
              </w:rPr>
            </w:pPr>
            <w:r w:rsidRPr="00B07ACE">
              <w:rPr>
                <w:color w:val="000000"/>
              </w:rPr>
              <w:t>0.077</w:t>
            </w:r>
          </w:p>
        </w:tc>
        <w:tc>
          <w:tcPr>
            <w:tcW w:w="2753" w:type="dxa"/>
            <w:tcBorders>
              <w:top w:val="nil"/>
              <w:left w:val="nil"/>
              <w:bottom w:val="nil"/>
              <w:right w:val="nil"/>
            </w:tcBorders>
            <w:shd w:val="clear" w:color="auto" w:fill="auto"/>
            <w:noWrap/>
            <w:vAlign w:val="center"/>
            <w:hideMark/>
          </w:tcPr>
          <w:p w14:paraId="46BDD283" w14:textId="77777777" w:rsidR="005109BD" w:rsidRPr="00B07ACE" w:rsidRDefault="005109BD" w:rsidP="0049599B"/>
        </w:tc>
        <w:tc>
          <w:tcPr>
            <w:tcW w:w="1392" w:type="dxa"/>
            <w:gridSpan w:val="2"/>
            <w:tcBorders>
              <w:top w:val="nil"/>
              <w:left w:val="nil"/>
              <w:bottom w:val="nil"/>
              <w:right w:val="nil"/>
            </w:tcBorders>
            <w:shd w:val="clear" w:color="auto" w:fill="auto"/>
            <w:noWrap/>
            <w:vAlign w:val="center"/>
            <w:hideMark/>
          </w:tcPr>
          <w:p w14:paraId="7B41B7A4" w14:textId="77777777" w:rsidR="005109BD" w:rsidRPr="00B07ACE" w:rsidRDefault="005109BD" w:rsidP="0049599B">
            <w:pPr>
              <w:jc w:val="center"/>
            </w:pPr>
          </w:p>
        </w:tc>
      </w:tr>
      <w:tr w:rsidR="00193D79" w:rsidRPr="00B07ACE" w14:paraId="14B35534" w14:textId="77777777" w:rsidTr="00193D79">
        <w:trPr>
          <w:trHeight w:hRule="exact" w:val="397"/>
        </w:trPr>
        <w:tc>
          <w:tcPr>
            <w:tcW w:w="4094" w:type="dxa"/>
            <w:tcBorders>
              <w:top w:val="nil"/>
              <w:left w:val="nil"/>
              <w:bottom w:val="nil"/>
              <w:right w:val="nil"/>
            </w:tcBorders>
            <w:shd w:val="clear" w:color="auto" w:fill="auto"/>
            <w:noWrap/>
            <w:vAlign w:val="center"/>
            <w:hideMark/>
          </w:tcPr>
          <w:p w14:paraId="5BB0AA82" w14:textId="77777777" w:rsidR="005109BD" w:rsidRPr="00B07ACE" w:rsidRDefault="005109BD" w:rsidP="0049599B">
            <w:pPr>
              <w:rPr>
                <w:color w:val="000000"/>
              </w:rPr>
            </w:pPr>
            <w:r w:rsidRPr="00B07ACE">
              <w:rPr>
                <w:color w:val="000000"/>
              </w:rPr>
              <w:t>total thyroidectomy</w:t>
            </w:r>
          </w:p>
        </w:tc>
        <w:tc>
          <w:tcPr>
            <w:tcW w:w="2399" w:type="dxa"/>
            <w:tcBorders>
              <w:top w:val="nil"/>
              <w:left w:val="nil"/>
              <w:bottom w:val="nil"/>
              <w:right w:val="nil"/>
            </w:tcBorders>
            <w:shd w:val="clear" w:color="auto" w:fill="auto"/>
            <w:noWrap/>
            <w:vAlign w:val="center"/>
            <w:hideMark/>
          </w:tcPr>
          <w:p w14:paraId="238A212F" w14:textId="77777777" w:rsidR="005109BD" w:rsidRPr="00B07ACE" w:rsidRDefault="005109BD" w:rsidP="0049599B">
            <w:pPr>
              <w:jc w:val="center"/>
              <w:rPr>
                <w:color w:val="000000"/>
              </w:rPr>
            </w:pPr>
            <w:r w:rsidRPr="00B07ACE">
              <w:rPr>
                <w:color w:val="000000"/>
              </w:rPr>
              <w:t>96 (96.0%)</w:t>
            </w:r>
          </w:p>
        </w:tc>
        <w:tc>
          <w:tcPr>
            <w:tcW w:w="271" w:type="dxa"/>
            <w:tcBorders>
              <w:top w:val="nil"/>
              <w:left w:val="nil"/>
              <w:bottom w:val="nil"/>
              <w:right w:val="nil"/>
            </w:tcBorders>
            <w:shd w:val="clear" w:color="auto" w:fill="auto"/>
            <w:noWrap/>
            <w:vAlign w:val="center"/>
            <w:hideMark/>
          </w:tcPr>
          <w:p w14:paraId="0527C76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2190D76" w14:textId="77777777" w:rsidR="005109BD" w:rsidRPr="00B07ACE" w:rsidRDefault="005109BD" w:rsidP="0049599B">
            <w:pPr>
              <w:jc w:val="center"/>
              <w:rPr>
                <w:color w:val="000000"/>
              </w:rPr>
            </w:pPr>
            <w:r w:rsidRPr="00B07ACE">
              <w:rPr>
                <w:color w:val="000000"/>
              </w:rPr>
              <w:t>88 (88.0%)</w:t>
            </w:r>
          </w:p>
        </w:tc>
        <w:tc>
          <w:tcPr>
            <w:tcW w:w="288" w:type="dxa"/>
            <w:tcBorders>
              <w:top w:val="nil"/>
              <w:left w:val="nil"/>
              <w:bottom w:val="nil"/>
              <w:right w:val="nil"/>
            </w:tcBorders>
            <w:shd w:val="clear" w:color="auto" w:fill="auto"/>
            <w:noWrap/>
            <w:vAlign w:val="center"/>
            <w:hideMark/>
          </w:tcPr>
          <w:p w14:paraId="7626424D"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bottom"/>
            <w:hideMark/>
          </w:tcPr>
          <w:p w14:paraId="34CA8D64" w14:textId="77777777" w:rsidR="005109BD" w:rsidRPr="00B07ACE" w:rsidRDefault="005109BD" w:rsidP="00331457">
            <w:pPr>
              <w:ind w:left="-641" w:right="303"/>
              <w:jc w:val="right"/>
            </w:pPr>
          </w:p>
        </w:tc>
        <w:tc>
          <w:tcPr>
            <w:tcW w:w="2753" w:type="dxa"/>
            <w:tcBorders>
              <w:top w:val="nil"/>
              <w:left w:val="nil"/>
              <w:bottom w:val="nil"/>
              <w:right w:val="nil"/>
            </w:tcBorders>
            <w:shd w:val="clear" w:color="auto" w:fill="auto"/>
            <w:noWrap/>
            <w:vAlign w:val="center"/>
            <w:hideMark/>
          </w:tcPr>
          <w:p w14:paraId="599F1443" w14:textId="77777777" w:rsidR="005109BD" w:rsidRPr="00B07ACE" w:rsidRDefault="005109BD" w:rsidP="0049599B">
            <w:pPr>
              <w:jc w:val="center"/>
              <w:rPr>
                <w:color w:val="000000"/>
              </w:rPr>
            </w:pPr>
            <w:r w:rsidRPr="00B07ACE">
              <w:rPr>
                <w:color w:val="000000"/>
              </w:rPr>
              <w:t>2.703 (0.401-18.242)</w:t>
            </w:r>
          </w:p>
        </w:tc>
        <w:tc>
          <w:tcPr>
            <w:tcW w:w="1392" w:type="dxa"/>
            <w:gridSpan w:val="2"/>
            <w:tcBorders>
              <w:top w:val="nil"/>
              <w:left w:val="nil"/>
              <w:bottom w:val="nil"/>
              <w:right w:val="nil"/>
            </w:tcBorders>
            <w:shd w:val="clear" w:color="auto" w:fill="auto"/>
            <w:noWrap/>
            <w:vAlign w:val="center"/>
            <w:hideMark/>
          </w:tcPr>
          <w:p w14:paraId="46D92D80" w14:textId="77777777" w:rsidR="005109BD" w:rsidRPr="00B07ACE" w:rsidRDefault="005109BD" w:rsidP="0049599B">
            <w:pPr>
              <w:jc w:val="center"/>
              <w:rPr>
                <w:color w:val="000000"/>
              </w:rPr>
            </w:pPr>
            <w:r w:rsidRPr="00B07ACE">
              <w:rPr>
                <w:color w:val="000000"/>
              </w:rPr>
              <w:t>0.307</w:t>
            </w:r>
          </w:p>
        </w:tc>
      </w:tr>
      <w:tr w:rsidR="00193D79" w:rsidRPr="00B07ACE" w14:paraId="296BDEE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3ED86D3A" w14:textId="77777777" w:rsidR="005109BD" w:rsidRPr="00B07ACE" w:rsidRDefault="005109BD" w:rsidP="0049599B">
            <w:pPr>
              <w:rPr>
                <w:color w:val="000000"/>
              </w:rPr>
            </w:pPr>
            <w:r w:rsidRPr="00B07ACE">
              <w:rPr>
                <w:color w:val="000000"/>
              </w:rPr>
              <w:t xml:space="preserve">   other</w:t>
            </w:r>
          </w:p>
        </w:tc>
        <w:tc>
          <w:tcPr>
            <w:tcW w:w="2399" w:type="dxa"/>
            <w:tcBorders>
              <w:top w:val="nil"/>
              <w:left w:val="nil"/>
              <w:bottom w:val="nil"/>
              <w:right w:val="nil"/>
            </w:tcBorders>
            <w:shd w:val="clear" w:color="auto" w:fill="auto"/>
            <w:noWrap/>
            <w:vAlign w:val="center"/>
            <w:hideMark/>
          </w:tcPr>
          <w:p w14:paraId="0FE332E6" w14:textId="77777777" w:rsidR="005109BD" w:rsidRPr="00B07ACE" w:rsidRDefault="005109BD" w:rsidP="0049599B">
            <w:pPr>
              <w:jc w:val="center"/>
              <w:rPr>
                <w:color w:val="000000"/>
              </w:rPr>
            </w:pPr>
            <w:r w:rsidRPr="00B07ACE">
              <w:rPr>
                <w:color w:val="000000"/>
              </w:rPr>
              <w:t>4 (4.0%)</w:t>
            </w:r>
          </w:p>
        </w:tc>
        <w:tc>
          <w:tcPr>
            <w:tcW w:w="271" w:type="dxa"/>
            <w:tcBorders>
              <w:top w:val="nil"/>
              <w:left w:val="nil"/>
              <w:bottom w:val="nil"/>
              <w:right w:val="nil"/>
            </w:tcBorders>
            <w:shd w:val="clear" w:color="auto" w:fill="auto"/>
            <w:noWrap/>
            <w:vAlign w:val="center"/>
            <w:hideMark/>
          </w:tcPr>
          <w:p w14:paraId="1A24597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7F887DF2" w14:textId="77777777" w:rsidR="005109BD" w:rsidRPr="00B07ACE" w:rsidRDefault="005109BD" w:rsidP="0049599B">
            <w:pPr>
              <w:jc w:val="center"/>
              <w:rPr>
                <w:color w:val="000000"/>
              </w:rPr>
            </w:pPr>
            <w:r w:rsidRPr="00B07ACE">
              <w:rPr>
                <w:color w:val="000000"/>
              </w:rPr>
              <w:t>12 (12.0%)</w:t>
            </w:r>
          </w:p>
        </w:tc>
        <w:tc>
          <w:tcPr>
            <w:tcW w:w="288" w:type="dxa"/>
            <w:tcBorders>
              <w:top w:val="nil"/>
              <w:left w:val="nil"/>
              <w:bottom w:val="nil"/>
              <w:right w:val="nil"/>
            </w:tcBorders>
            <w:shd w:val="clear" w:color="auto" w:fill="auto"/>
            <w:noWrap/>
            <w:vAlign w:val="center"/>
            <w:hideMark/>
          </w:tcPr>
          <w:p w14:paraId="32549FB5"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737FA0B7" w14:textId="77777777" w:rsidR="005109BD" w:rsidRPr="00B07ACE" w:rsidRDefault="005109BD" w:rsidP="00331457">
            <w:pPr>
              <w:ind w:left="-641" w:right="303"/>
              <w:jc w:val="right"/>
            </w:pPr>
          </w:p>
        </w:tc>
        <w:tc>
          <w:tcPr>
            <w:tcW w:w="2753" w:type="dxa"/>
            <w:tcBorders>
              <w:top w:val="nil"/>
              <w:left w:val="nil"/>
              <w:bottom w:val="nil"/>
              <w:right w:val="nil"/>
            </w:tcBorders>
            <w:shd w:val="clear" w:color="auto" w:fill="auto"/>
            <w:noWrap/>
            <w:vAlign w:val="center"/>
            <w:hideMark/>
          </w:tcPr>
          <w:p w14:paraId="02459501" w14:textId="77777777" w:rsidR="005109BD" w:rsidRPr="00B07ACE" w:rsidRDefault="005109BD" w:rsidP="0049599B">
            <w:pPr>
              <w:jc w:val="center"/>
              <w:rPr>
                <w:color w:val="000000"/>
              </w:rPr>
            </w:pPr>
            <w:r w:rsidRPr="00B07ACE">
              <w:rPr>
                <w:color w:val="000000"/>
              </w:rPr>
              <w:t>0.370 (0.055-2.494)</w:t>
            </w:r>
          </w:p>
        </w:tc>
        <w:tc>
          <w:tcPr>
            <w:tcW w:w="1392" w:type="dxa"/>
            <w:gridSpan w:val="2"/>
            <w:tcBorders>
              <w:top w:val="nil"/>
              <w:left w:val="nil"/>
              <w:bottom w:val="nil"/>
              <w:right w:val="nil"/>
            </w:tcBorders>
            <w:shd w:val="clear" w:color="auto" w:fill="auto"/>
            <w:noWrap/>
            <w:vAlign w:val="center"/>
            <w:hideMark/>
          </w:tcPr>
          <w:p w14:paraId="4271F90A" w14:textId="77777777" w:rsidR="005109BD" w:rsidRPr="00B07ACE" w:rsidRDefault="005109BD" w:rsidP="0049599B">
            <w:pPr>
              <w:jc w:val="center"/>
              <w:rPr>
                <w:color w:val="000000"/>
              </w:rPr>
            </w:pPr>
            <w:r w:rsidRPr="00B07ACE">
              <w:rPr>
                <w:color w:val="000000"/>
              </w:rPr>
              <w:t>0.307</w:t>
            </w:r>
          </w:p>
        </w:tc>
      </w:tr>
      <w:tr w:rsidR="00193D79" w:rsidRPr="00B07ACE" w14:paraId="79BC7DE1"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A526450" w14:textId="19A12E3F" w:rsidR="005109BD" w:rsidRPr="00B07ACE" w:rsidRDefault="005109BD" w:rsidP="0049599B">
            <w:pPr>
              <w:rPr>
                <w:b/>
                <w:bCs/>
                <w:color w:val="000000"/>
              </w:rPr>
            </w:pPr>
            <w:r w:rsidRPr="00B07ACE">
              <w:rPr>
                <w:b/>
                <w:bCs/>
                <w:color w:val="000000"/>
              </w:rPr>
              <w:t>Lymph node dissection performed</w:t>
            </w:r>
          </w:p>
        </w:tc>
        <w:tc>
          <w:tcPr>
            <w:tcW w:w="2399" w:type="dxa"/>
            <w:tcBorders>
              <w:top w:val="nil"/>
              <w:left w:val="nil"/>
              <w:bottom w:val="nil"/>
              <w:right w:val="nil"/>
            </w:tcBorders>
            <w:shd w:val="clear" w:color="auto" w:fill="auto"/>
            <w:noWrap/>
            <w:vAlign w:val="center"/>
            <w:hideMark/>
          </w:tcPr>
          <w:p w14:paraId="35DF0D3B" w14:textId="77777777" w:rsidR="005109BD" w:rsidRPr="00B07ACE" w:rsidRDefault="005109BD" w:rsidP="0049599B">
            <w:pPr>
              <w:jc w:val="center"/>
              <w:rPr>
                <w:color w:val="000000"/>
              </w:rPr>
            </w:pPr>
            <w:r w:rsidRPr="00B07ACE">
              <w:rPr>
                <w:color w:val="000000"/>
              </w:rPr>
              <w:t>53 (53.0%)</w:t>
            </w:r>
          </w:p>
        </w:tc>
        <w:tc>
          <w:tcPr>
            <w:tcW w:w="271" w:type="dxa"/>
            <w:tcBorders>
              <w:top w:val="nil"/>
              <w:left w:val="nil"/>
              <w:bottom w:val="nil"/>
              <w:right w:val="nil"/>
            </w:tcBorders>
            <w:shd w:val="clear" w:color="auto" w:fill="auto"/>
            <w:noWrap/>
            <w:vAlign w:val="center"/>
            <w:hideMark/>
          </w:tcPr>
          <w:p w14:paraId="490B64CD"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526FA8B" w14:textId="77777777" w:rsidR="005109BD" w:rsidRPr="00B07ACE" w:rsidRDefault="005109BD" w:rsidP="0049599B">
            <w:pPr>
              <w:jc w:val="center"/>
              <w:rPr>
                <w:color w:val="000000"/>
              </w:rPr>
            </w:pPr>
            <w:r w:rsidRPr="00B07ACE">
              <w:rPr>
                <w:color w:val="000000"/>
              </w:rPr>
              <w:t>46 (46.0%)</w:t>
            </w:r>
          </w:p>
        </w:tc>
        <w:tc>
          <w:tcPr>
            <w:tcW w:w="288" w:type="dxa"/>
            <w:tcBorders>
              <w:top w:val="nil"/>
              <w:left w:val="nil"/>
              <w:bottom w:val="nil"/>
              <w:right w:val="nil"/>
            </w:tcBorders>
            <w:shd w:val="clear" w:color="auto" w:fill="auto"/>
            <w:noWrap/>
            <w:vAlign w:val="center"/>
            <w:hideMark/>
          </w:tcPr>
          <w:p w14:paraId="536679D1"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1D5C202B" w14:textId="77777777" w:rsidR="005109BD" w:rsidRPr="00B07ACE" w:rsidRDefault="005109BD" w:rsidP="00331457">
            <w:pPr>
              <w:ind w:left="-641" w:right="303"/>
              <w:jc w:val="right"/>
              <w:rPr>
                <w:color w:val="000000"/>
              </w:rPr>
            </w:pPr>
            <w:r w:rsidRPr="00B07ACE">
              <w:rPr>
                <w:color w:val="000000"/>
              </w:rPr>
              <w:t>0.450</w:t>
            </w:r>
          </w:p>
        </w:tc>
        <w:tc>
          <w:tcPr>
            <w:tcW w:w="2753" w:type="dxa"/>
            <w:tcBorders>
              <w:top w:val="nil"/>
              <w:left w:val="nil"/>
              <w:bottom w:val="nil"/>
              <w:right w:val="nil"/>
            </w:tcBorders>
            <w:shd w:val="clear" w:color="auto" w:fill="auto"/>
            <w:noWrap/>
            <w:vAlign w:val="center"/>
            <w:hideMark/>
          </w:tcPr>
          <w:p w14:paraId="724AD1E8" w14:textId="77777777" w:rsidR="005109BD" w:rsidRPr="00B07ACE" w:rsidRDefault="005109BD" w:rsidP="0049599B">
            <w:pPr>
              <w:jc w:val="center"/>
              <w:rPr>
                <w:color w:val="000000"/>
              </w:rPr>
            </w:pPr>
            <w:r w:rsidRPr="00B07ACE">
              <w:rPr>
                <w:color w:val="000000"/>
              </w:rPr>
              <w:t>1.099 (0.574-2.104)</w:t>
            </w:r>
          </w:p>
        </w:tc>
        <w:tc>
          <w:tcPr>
            <w:tcW w:w="1392" w:type="dxa"/>
            <w:gridSpan w:val="2"/>
            <w:tcBorders>
              <w:top w:val="nil"/>
              <w:left w:val="nil"/>
              <w:bottom w:val="nil"/>
              <w:right w:val="nil"/>
            </w:tcBorders>
            <w:shd w:val="clear" w:color="auto" w:fill="auto"/>
            <w:noWrap/>
            <w:vAlign w:val="center"/>
            <w:hideMark/>
          </w:tcPr>
          <w:p w14:paraId="3B63ABA4" w14:textId="77777777" w:rsidR="005109BD" w:rsidRPr="00B07ACE" w:rsidRDefault="005109BD" w:rsidP="0049599B">
            <w:pPr>
              <w:jc w:val="center"/>
              <w:rPr>
                <w:color w:val="000000"/>
              </w:rPr>
            </w:pPr>
            <w:r w:rsidRPr="00B07ACE">
              <w:rPr>
                <w:color w:val="000000"/>
              </w:rPr>
              <w:t>0.777</w:t>
            </w:r>
          </w:p>
        </w:tc>
      </w:tr>
      <w:tr w:rsidR="00193D79" w:rsidRPr="00B07ACE" w14:paraId="11D678C5" w14:textId="77777777" w:rsidTr="00193D79">
        <w:trPr>
          <w:trHeight w:hRule="exact" w:val="397"/>
        </w:trPr>
        <w:tc>
          <w:tcPr>
            <w:tcW w:w="4094" w:type="dxa"/>
            <w:tcBorders>
              <w:top w:val="nil"/>
              <w:left w:val="nil"/>
              <w:bottom w:val="nil"/>
              <w:right w:val="nil"/>
            </w:tcBorders>
            <w:shd w:val="clear" w:color="auto" w:fill="auto"/>
            <w:noWrap/>
            <w:vAlign w:val="center"/>
            <w:hideMark/>
          </w:tcPr>
          <w:p w14:paraId="4F360FA2" w14:textId="77777777" w:rsidR="005109BD" w:rsidRPr="0060108E" w:rsidRDefault="005109BD" w:rsidP="0049599B">
            <w:pPr>
              <w:rPr>
                <w:color w:val="000000"/>
              </w:rPr>
            </w:pPr>
            <w:r w:rsidRPr="0060108E">
              <w:rPr>
                <w:color w:val="000000"/>
              </w:rPr>
              <w:t xml:space="preserve">   level </w:t>
            </w:r>
            <w:r>
              <w:rPr>
                <w:color w:val="000000"/>
              </w:rPr>
              <w:t xml:space="preserve">≥ </w:t>
            </w:r>
            <w:r w:rsidRPr="0060108E">
              <w:rPr>
                <w:color w:val="000000"/>
              </w:rPr>
              <w:t>6</w:t>
            </w:r>
          </w:p>
        </w:tc>
        <w:tc>
          <w:tcPr>
            <w:tcW w:w="2399" w:type="dxa"/>
            <w:tcBorders>
              <w:top w:val="nil"/>
              <w:left w:val="nil"/>
              <w:bottom w:val="nil"/>
              <w:right w:val="nil"/>
            </w:tcBorders>
            <w:shd w:val="clear" w:color="auto" w:fill="auto"/>
            <w:noWrap/>
            <w:vAlign w:val="center"/>
            <w:hideMark/>
          </w:tcPr>
          <w:p w14:paraId="68028D18" w14:textId="77777777" w:rsidR="005109BD" w:rsidRPr="00B07ACE" w:rsidRDefault="005109BD" w:rsidP="0049599B">
            <w:pPr>
              <w:jc w:val="center"/>
              <w:rPr>
                <w:color w:val="000000"/>
              </w:rPr>
            </w:pPr>
            <w:r w:rsidRPr="00B07ACE">
              <w:rPr>
                <w:color w:val="000000"/>
              </w:rPr>
              <w:t>32 (32.0%)</w:t>
            </w:r>
          </w:p>
        </w:tc>
        <w:tc>
          <w:tcPr>
            <w:tcW w:w="271" w:type="dxa"/>
            <w:tcBorders>
              <w:top w:val="nil"/>
              <w:left w:val="nil"/>
              <w:bottom w:val="nil"/>
              <w:right w:val="nil"/>
            </w:tcBorders>
            <w:shd w:val="clear" w:color="auto" w:fill="auto"/>
            <w:noWrap/>
            <w:vAlign w:val="center"/>
            <w:hideMark/>
          </w:tcPr>
          <w:p w14:paraId="44EBCA5A"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4BEC978" w14:textId="77777777" w:rsidR="005109BD" w:rsidRPr="00B07ACE" w:rsidRDefault="005109BD" w:rsidP="0049599B">
            <w:pPr>
              <w:jc w:val="center"/>
              <w:rPr>
                <w:color w:val="000000"/>
              </w:rPr>
            </w:pPr>
            <w:r w:rsidRPr="00B07ACE">
              <w:rPr>
                <w:color w:val="000000"/>
              </w:rPr>
              <w:t>22 (22.0%)</w:t>
            </w:r>
          </w:p>
        </w:tc>
        <w:tc>
          <w:tcPr>
            <w:tcW w:w="288" w:type="dxa"/>
            <w:tcBorders>
              <w:top w:val="nil"/>
              <w:left w:val="nil"/>
              <w:bottom w:val="nil"/>
              <w:right w:val="nil"/>
            </w:tcBorders>
            <w:shd w:val="clear" w:color="auto" w:fill="auto"/>
            <w:noWrap/>
            <w:vAlign w:val="center"/>
            <w:hideMark/>
          </w:tcPr>
          <w:p w14:paraId="4643D437"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33110BB" w14:textId="77777777" w:rsidR="005109BD" w:rsidRPr="00B07ACE" w:rsidRDefault="005109BD" w:rsidP="00331457">
            <w:pPr>
              <w:ind w:left="-641" w:right="303"/>
              <w:jc w:val="right"/>
              <w:rPr>
                <w:color w:val="000000"/>
              </w:rPr>
            </w:pPr>
            <w:r w:rsidRPr="00B07ACE">
              <w:rPr>
                <w:color w:val="000000"/>
              </w:rPr>
              <w:t>0.755</w:t>
            </w:r>
          </w:p>
        </w:tc>
        <w:tc>
          <w:tcPr>
            <w:tcW w:w="2753" w:type="dxa"/>
            <w:tcBorders>
              <w:top w:val="nil"/>
              <w:left w:val="nil"/>
              <w:bottom w:val="nil"/>
              <w:right w:val="nil"/>
            </w:tcBorders>
            <w:shd w:val="clear" w:color="auto" w:fill="auto"/>
            <w:noWrap/>
            <w:vAlign w:val="center"/>
            <w:hideMark/>
          </w:tcPr>
          <w:p w14:paraId="7C5BAC19" w14:textId="77777777" w:rsidR="005109BD" w:rsidRPr="00B07ACE" w:rsidRDefault="005109BD" w:rsidP="0049599B">
            <w:pPr>
              <w:jc w:val="center"/>
              <w:rPr>
                <w:color w:val="000000"/>
              </w:rPr>
            </w:pPr>
            <w:r w:rsidRPr="00B07ACE">
              <w:rPr>
                <w:color w:val="000000"/>
              </w:rPr>
              <w:t>1.010 (0.476-2.146)</w:t>
            </w:r>
          </w:p>
        </w:tc>
        <w:tc>
          <w:tcPr>
            <w:tcW w:w="1392" w:type="dxa"/>
            <w:gridSpan w:val="2"/>
            <w:tcBorders>
              <w:top w:val="nil"/>
              <w:left w:val="nil"/>
              <w:bottom w:val="nil"/>
              <w:right w:val="nil"/>
            </w:tcBorders>
            <w:shd w:val="clear" w:color="auto" w:fill="auto"/>
            <w:noWrap/>
            <w:vAlign w:val="center"/>
            <w:hideMark/>
          </w:tcPr>
          <w:p w14:paraId="63E636F0" w14:textId="77777777" w:rsidR="005109BD" w:rsidRPr="00B07ACE" w:rsidRDefault="005109BD" w:rsidP="0049599B">
            <w:pPr>
              <w:jc w:val="center"/>
              <w:rPr>
                <w:color w:val="000000"/>
              </w:rPr>
            </w:pPr>
            <w:r w:rsidRPr="00B07ACE">
              <w:rPr>
                <w:color w:val="000000"/>
              </w:rPr>
              <w:t>0.979</w:t>
            </w:r>
          </w:p>
        </w:tc>
      </w:tr>
      <w:tr w:rsidR="00193D79" w:rsidRPr="00B07ACE" w14:paraId="7FFE490C" w14:textId="77777777" w:rsidTr="00193D79">
        <w:trPr>
          <w:trHeight w:hRule="exact" w:val="397"/>
        </w:trPr>
        <w:tc>
          <w:tcPr>
            <w:tcW w:w="4094" w:type="dxa"/>
            <w:tcBorders>
              <w:top w:val="nil"/>
              <w:left w:val="nil"/>
              <w:bottom w:val="nil"/>
              <w:right w:val="nil"/>
            </w:tcBorders>
            <w:shd w:val="clear" w:color="auto" w:fill="auto"/>
            <w:noWrap/>
            <w:vAlign w:val="center"/>
            <w:hideMark/>
          </w:tcPr>
          <w:p w14:paraId="6BE3E066" w14:textId="77777777" w:rsidR="005109BD" w:rsidRPr="0060108E" w:rsidRDefault="005109BD" w:rsidP="0049599B">
            <w:pPr>
              <w:rPr>
                <w:color w:val="000000"/>
              </w:rPr>
            </w:pPr>
            <w:r w:rsidRPr="0060108E">
              <w:rPr>
                <w:color w:val="000000"/>
              </w:rPr>
              <w:t xml:space="preserve">   level 1</w:t>
            </w:r>
            <w:r>
              <w:rPr>
                <w:color w:val="000000"/>
              </w:rPr>
              <w:t xml:space="preserve"> </w:t>
            </w:r>
            <w:r>
              <w:t xml:space="preserve">– </w:t>
            </w:r>
            <w:r w:rsidRPr="0060108E">
              <w:rPr>
                <w:color w:val="000000"/>
              </w:rPr>
              <w:t>5</w:t>
            </w:r>
          </w:p>
        </w:tc>
        <w:tc>
          <w:tcPr>
            <w:tcW w:w="2399" w:type="dxa"/>
            <w:tcBorders>
              <w:top w:val="nil"/>
              <w:left w:val="nil"/>
              <w:bottom w:val="nil"/>
              <w:right w:val="nil"/>
            </w:tcBorders>
            <w:shd w:val="clear" w:color="auto" w:fill="auto"/>
            <w:noWrap/>
            <w:vAlign w:val="center"/>
            <w:hideMark/>
          </w:tcPr>
          <w:p w14:paraId="2024AA29" w14:textId="77777777" w:rsidR="005109BD" w:rsidRPr="00B07ACE" w:rsidRDefault="005109BD" w:rsidP="0049599B">
            <w:pPr>
              <w:jc w:val="center"/>
              <w:rPr>
                <w:color w:val="000000"/>
              </w:rPr>
            </w:pPr>
            <w:r w:rsidRPr="00B07ACE">
              <w:rPr>
                <w:color w:val="000000"/>
              </w:rPr>
              <w:t>21 (21.0%)</w:t>
            </w:r>
          </w:p>
        </w:tc>
        <w:tc>
          <w:tcPr>
            <w:tcW w:w="271" w:type="dxa"/>
            <w:tcBorders>
              <w:top w:val="nil"/>
              <w:left w:val="nil"/>
              <w:bottom w:val="nil"/>
              <w:right w:val="nil"/>
            </w:tcBorders>
            <w:shd w:val="clear" w:color="auto" w:fill="auto"/>
            <w:noWrap/>
            <w:vAlign w:val="center"/>
            <w:hideMark/>
          </w:tcPr>
          <w:p w14:paraId="39A0992C"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61210240" w14:textId="77777777" w:rsidR="005109BD" w:rsidRPr="00B07ACE" w:rsidRDefault="005109BD" w:rsidP="0049599B">
            <w:pPr>
              <w:jc w:val="center"/>
              <w:rPr>
                <w:color w:val="000000"/>
              </w:rPr>
            </w:pPr>
            <w:r w:rsidRPr="00B07ACE">
              <w:rPr>
                <w:color w:val="000000"/>
              </w:rPr>
              <w:t>24 (24.0%)</w:t>
            </w:r>
          </w:p>
        </w:tc>
        <w:tc>
          <w:tcPr>
            <w:tcW w:w="288" w:type="dxa"/>
            <w:tcBorders>
              <w:top w:val="nil"/>
              <w:left w:val="nil"/>
              <w:bottom w:val="nil"/>
              <w:right w:val="nil"/>
            </w:tcBorders>
            <w:shd w:val="clear" w:color="auto" w:fill="auto"/>
            <w:noWrap/>
            <w:vAlign w:val="center"/>
            <w:hideMark/>
          </w:tcPr>
          <w:p w14:paraId="4A604636"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6A727436" w14:textId="77777777" w:rsidR="005109BD" w:rsidRPr="00B07ACE" w:rsidRDefault="005109BD" w:rsidP="00331457">
            <w:pPr>
              <w:ind w:left="-641" w:right="303"/>
              <w:jc w:val="right"/>
              <w:rPr>
                <w:color w:val="000000"/>
              </w:rPr>
            </w:pPr>
            <w:r w:rsidRPr="00B07ACE">
              <w:rPr>
                <w:color w:val="000000"/>
              </w:rPr>
              <w:t>0.755</w:t>
            </w:r>
          </w:p>
        </w:tc>
        <w:tc>
          <w:tcPr>
            <w:tcW w:w="2753" w:type="dxa"/>
            <w:tcBorders>
              <w:top w:val="nil"/>
              <w:left w:val="nil"/>
              <w:bottom w:val="nil"/>
              <w:right w:val="nil"/>
            </w:tcBorders>
            <w:shd w:val="clear" w:color="auto" w:fill="auto"/>
            <w:noWrap/>
            <w:vAlign w:val="center"/>
            <w:hideMark/>
          </w:tcPr>
          <w:p w14:paraId="43E1195A" w14:textId="77777777" w:rsidR="005109BD" w:rsidRPr="00B07ACE" w:rsidRDefault="005109BD" w:rsidP="0049599B">
            <w:pPr>
              <w:jc w:val="center"/>
              <w:rPr>
                <w:color w:val="000000"/>
              </w:rPr>
            </w:pPr>
            <w:r w:rsidRPr="00B07ACE">
              <w:rPr>
                <w:color w:val="000000"/>
              </w:rPr>
              <w:t>0.990 (0.466-2.101)</w:t>
            </w:r>
          </w:p>
        </w:tc>
        <w:tc>
          <w:tcPr>
            <w:tcW w:w="1392" w:type="dxa"/>
            <w:gridSpan w:val="2"/>
            <w:tcBorders>
              <w:top w:val="nil"/>
              <w:left w:val="nil"/>
              <w:bottom w:val="nil"/>
              <w:right w:val="nil"/>
            </w:tcBorders>
            <w:shd w:val="clear" w:color="auto" w:fill="auto"/>
            <w:noWrap/>
            <w:vAlign w:val="center"/>
            <w:hideMark/>
          </w:tcPr>
          <w:p w14:paraId="2D967474" w14:textId="77777777" w:rsidR="005109BD" w:rsidRPr="00B07ACE" w:rsidRDefault="005109BD" w:rsidP="0049599B">
            <w:pPr>
              <w:jc w:val="center"/>
              <w:rPr>
                <w:color w:val="000000"/>
              </w:rPr>
            </w:pPr>
            <w:r w:rsidRPr="00B07ACE">
              <w:rPr>
                <w:color w:val="000000"/>
              </w:rPr>
              <w:t>0.979</w:t>
            </w:r>
          </w:p>
        </w:tc>
      </w:tr>
      <w:tr w:rsidR="00193D79" w:rsidRPr="00B07ACE" w14:paraId="5F3FA820" w14:textId="77777777" w:rsidTr="00193D79">
        <w:trPr>
          <w:trHeight w:hRule="exact" w:val="397"/>
        </w:trPr>
        <w:tc>
          <w:tcPr>
            <w:tcW w:w="4094" w:type="dxa"/>
            <w:tcBorders>
              <w:top w:val="nil"/>
              <w:left w:val="nil"/>
              <w:bottom w:val="nil"/>
              <w:right w:val="nil"/>
            </w:tcBorders>
            <w:shd w:val="clear" w:color="auto" w:fill="auto"/>
            <w:noWrap/>
            <w:vAlign w:val="center"/>
            <w:hideMark/>
          </w:tcPr>
          <w:p w14:paraId="5945596E" w14:textId="77777777" w:rsidR="005109BD" w:rsidRPr="00B07ACE" w:rsidRDefault="005109BD" w:rsidP="0049599B">
            <w:pPr>
              <w:rPr>
                <w:b/>
                <w:bCs/>
                <w:color w:val="000000"/>
              </w:rPr>
            </w:pPr>
            <w:r w:rsidRPr="00B07ACE">
              <w:rPr>
                <w:b/>
                <w:bCs/>
                <w:color w:val="000000"/>
              </w:rPr>
              <w:t>RIT performed</w:t>
            </w:r>
          </w:p>
        </w:tc>
        <w:tc>
          <w:tcPr>
            <w:tcW w:w="2399" w:type="dxa"/>
            <w:tcBorders>
              <w:top w:val="nil"/>
              <w:left w:val="nil"/>
              <w:bottom w:val="nil"/>
              <w:right w:val="nil"/>
            </w:tcBorders>
            <w:shd w:val="clear" w:color="auto" w:fill="auto"/>
            <w:noWrap/>
            <w:vAlign w:val="center"/>
            <w:hideMark/>
          </w:tcPr>
          <w:p w14:paraId="5484A567" w14:textId="77777777" w:rsidR="005109BD" w:rsidRPr="00B07ACE" w:rsidRDefault="005109BD" w:rsidP="0049599B">
            <w:pPr>
              <w:jc w:val="center"/>
              <w:rPr>
                <w:color w:val="000000"/>
              </w:rPr>
            </w:pPr>
            <w:r w:rsidRPr="00B07ACE">
              <w:rPr>
                <w:color w:val="000000"/>
              </w:rPr>
              <w:t>80 (80.0%)</w:t>
            </w:r>
          </w:p>
        </w:tc>
        <w:tc>
          <w:tcPr>
            <w:tcW w:w="271" w:type="dxa"/>
            <w:tcBorders>
              <w:top w:val="nil"/>
              <w:left w:val="nil"/>
              <w:bottom w:val="nil"/>
              <w:right w:val="nil"/>
            </w:tcBorders>
            <w:shd w:val="clear" w:color="auto" w:fill="auto"/>
            <w:noWrap/>
            <w:vAlign w:val="center"/>
            <w:hideMark/>
          </w:tcPr>
          <w:p w14:paraId="7FCA557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03D38B5" w14:textId="77777777" w:rsidR="005109BD" w:rsidRPr="00B07ACE" w:rsidRDefault="005109BD" w:rsidP="0049599B">
            <w:pPr>
              <w:jc w:val="center"/>
              <w:rPr>
                <w:color w:val="000000"/>
              </w:rPr>
            </w:pPr>
            <w:r w:rsidRPr="00B07ACE">
              <w:rPr>
                <w:color w:val="000000"/>
              </w:rPr>
              <w:t>76 (76.0%)</w:t>
            </w:r>
          </w:p>
        </w:tc>
        <w:tc>
          <w:tcPr>
            <w:tcW w:w="288" w:type="dxa"/>
            <w:tcBorders>
              <w:top w:val="nil"/>
              <w:left w:val="nil"/>
              <w:bottom w:val="nil"/>
              <w:right w:val="nil"/>
            </w:tcBorders>
            <w:shd w:val="clear" w:color="auto" w:fill="auto"/>
            <w:noWrap/>
            <w:vAlign w:val="center"/>
            <w:hideMark/>
          </w:tcPr>
          <w:p w14:paraId="17B52B15"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1C42885E" w14:textId="77777777" w:rsidR="005109BD" w:rsidRPr="00B07ACE" w:rsidRDefault="005109BD" w:rsidP="00331457">
            <w:pPr>
              <w:ind w:left="-641" w:right="303"/>
              <w:jc w:val="right"/>
              <w:rPr>
                <w:color w:val="000000"/>
              </w:rPr>
            </w:pPr>
            <w:r w:rsidRPr="00B07ACE">
              <w:rPr>
                <w:color w:val="000000"/>
              </w:rPr>
              <w:t>0.618</w:t>
            </w:r>
          </w:p>
        </w:tc>
        <w:tc>
          <w:tcPr>
            <w:tcW w:w="2753" w:type="dxa"/>
            <w:tcBorders>
              <w:top w:val="nil"/>
              <w:left w:val="nil"/>
              <w:bottom w:val="nil"/>
              <w:right w:val="nil"/>
            </w:tcBorders>
            <w:shd w:val="clear" w:color="auto" w:fill="auto"/>
            <w:noWrap/>
            <w:vAlign w:val="center"/>
            <w:hideMark/>
          </w:tcPr>
          <w:p w14:paraId="3F76396B" w14:textId="77777777" w:rsidR="005109BD" w:rsidRPr="00B07ACE" w:rsidRDefault="005109BD" w:rsidP="0049599B">
            <w:pPr>
              <w:jc w:val="center"/>
              <w:rPr>
                <w:color w:val="000000"/>
              </w:rPr>
            </w:pPr>
            <w:r w:rsidRPr="00B07ACE">
              <w:rPr>
                <w:color w:val="000000"/>
              </w:rPr>
              <w:t>1.068 (0.456-2.504)</w:t>
            </w:r>
          </w:p>
        </w:tc>
        <w:tc>
          <w:tcPr>
            <w:tcW w:w="1392" w:type="dxa"/>
            <w:gridSpan w:val="2"/>
            <w:tcBorders>
              <w:top w:val="nil"/>
              <w:left w:val="nil"/>
              <w:bottom w:val="nil"/>
              <w:right w:val="nil"/>
            </w:tcBorders>
            <w:shd w:val="clear" w:color="auto" w:fill="auto"/>
            <w:noWrap/>
            <w:vAlign w:val="center"/>
            <w:hideMark/>
          </w:tcPr>
          <w:p w14:paraId="35858B59" w14:textId="77777777" w:rsidR="005109BD" w:rsidRPr="00B07ACE" w:rsidRDefault="005109BD" w:rsidP="0049599B">
            <w:pPr>
              <w:jc w:val="center"/>
              <w:rPr>
                <w:color w:val="000000"/>
              </w:rPr>
            </w:pPr>
            <w:r w:rsidRPr="00B07ACE">
              <w:rPr>
                <w:color w:val="000000"/>
              </w:rPr>
              <w:t>0.880</w:t>
            </w:r>
          </w:p>
        </w:tc>
      </w:tr>
      <w:tr w:rsidR="00193D79" w:rsidRPr="00B07ACE" w14:paraId="77AE525C" w14:textId="77777777" w:rsidTr="00193D79">
        <w:trPr>
          <w:trHeight w:hRule="exact" w:val="397"/>
        </w:trPr>
        <w:tc>
          <w:tcPr>
            <w:tcW w:w="4094" w:type="dxa"/>
            <w:tcBorders>
              <w:top w:val="nil"/>
              <w:left w:val="nil"/>
              <w:bottom w:val="nil"/>
              <w:right w:val="nil"/>
            </w:tcBorders>
            <w:shd w:val="clear" w:color="auto" w:fill="auto"/>
            <w:noWrap/>
            <w:vAlign w:val="center"/>
            <w:hideMark/>
          </w:tcPr>
          <w:p w14:paraId="2821C8D1" w14:textId="77777777" w:rsidR="005109BD" w:rsidRPr="00B07ACE" w:rsidRDefault="005109BD" w:rsidP="0049599B">
            <w:pPr>
              <w:rPr>
                <w:b/>
                <w:bCs/>
                <w:color w:val="000000"/>
              </w:rPr>
            </w:pPr>
            <w:r w:rsidRPr="00B07ACE">
              <w:rPr>
                <w:b/>
                <w:bCs/>
                <w:color w:val="000000"/>
              </w:rPr>
              <w:t>RIT response</w:t>
            </w:r>
          </w:p>
        </w:tc>
        <w:tc>
          <w:tcPr>
            <w:tcW w:w="2399" w:type="dxa"/>
            <w:tcBorders>
              <w:top w:val="nil"/>
              <w:left w:val="nil"/>
              <w:bottom w:val="nil"/>
              <w:right w:val="nil"/>
            </w:tcBorders>
            <w:shd w:val="clear" w:color="auto" w:fill="auto"/>
            <w:noWrap/>
            <w:vAlign w:val="center"/>
            <w:hideMark/>
          </w:tcPr>
          <w:p w14:paraId="3321B0B3" w14:textId="77777777" w:rsidR="005109BD" w:rsidRPr="00B07ACE" w:rsidRDefault="005109BD" w:rsidP="0049599B">
            <w:pPr>
              <w:jc w:val="center"/>
              <w:rPr>
                <w:color w:val="000000"/>
              </w:rPr>
            </w:pPr>
            <w:r w:rsidRPr="00B07ACE">
              <w:rPr>
                <w:color w:val="000000"/>
              </w:rPr>
              <w:t>n=80</w:t>
            </w:r>
          </w:p>
        </w:tc>
        <w:tc>
          <w:tcPr>
            <w:tcW w:w="271" w:type="dxa"/>
            <w:tcBorders>
              <w:top w:val="nil"/>
              <w:left w:val="nil"/>
              <w:bottom w:val="nil"/>
              <w:right w:val="nil"/>
            </w:tcBorders>
            <w:shd w:val="clear" w:color="auto" w:fill="auto"/>
            <w:noWrap/>
            <w:vAlign w:val="center"/>
            <w:hideMark/>
          </w:tcPr>
          <w:p w14:paraId="2E849467"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F3DF0EF" w14:textId="77777777" w:rsidR="005109BD" w:rsidRPr="00B07ACE" w:rsidRDefault="005109BD" w:rsidP="0049599B">
            <w:pPr>
              <w:jc w:val="center"/>
              <w:rPr>
                <w:color w:val="000000"/>
              </w:rPr>
            </w:pPr>
            <w:r w:rsidRPr="00B07ACE">
              <w:rPr>
                <w:color w:val="000000"/>
              </w:rPr>
              <w:t>n=76</w:t>
            </w:r>
          </w:p>
        </w:tc>
        <w:tc>
          <w:tcPr>
            <w:tcW w:w="288" w:type="dxa"/>
            <w:tcBorders>
              <w:top w:val="nil"/>
              <w:left w:val="nil"/>
              <w:bottom w:val="nil"/>
              <w:right w:val="nil"/>
            </w:tcBorders>
            <w:shd w:val="clear" w:color="auto" w:fill="auto"/>
            <w:noWrap/>
            <w:vAlign w:val="center"/>
            <w:hideMark/>
          </w:tcPr>
          <w:p w14:paraId="7650DF88"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179C5507" w14:textId="77777777" w:rsidR="005109BD" w:rsidRPr="00B07ACE" w:rsidRDefault="005109BD" w:rsidP="00331457">
            <w:pPr>
              <w:ind w:left="-641" w:right="303"/>
              <w:jc w:val="right"/>
            </w:pPr>
          </w:p>
        </w:tc>
        <w:tc>
          <w:tcPr>
            <w:tcW w:w="2753" w:type="dxa"/>
            <w:tcBorders>
              <w:top w:val="nil"/>
              <w:left w:val="nil"/>
              <w:bottom w:val="nil"/>
              <w:right w:val="nil"/>
            </w:tcBorders>
            <w:shd w:val="clear" w:color="auto" w:fill="auto"/>
            <w:noWrap/>
            <w:vAlign w:val="center"/>
            <w:hideMark/>
          </w:tcPr>
          <w:p w14:paraId="6376A151" w14:textId="77777777" w:rsidR="005109BD" w:rsidRPr="00B07ACE" w:rsidRDefault="005109BD" w:rsidP="0049599B">
            <w:pPr>
              <w:jc w:val="center"/>
              <w:rPr>
                <w:color w:val="000000"/>
              </w:rPr>
            </w:pPr>
            <w:r w:rsidRPr="00B07ACE">
              <w:rPr>
                <w:color w:val="000000"/>
              </w:rPr>
              <w:t>0.797 (0.526-13.209)</w:t>
            </w:r>
          </w:p>
        </w:tc>
        <w:tc>
          <w:tcPr>
            <w:tcW w:w="1392" w:type="dxa"/>
            <w:gridSpan w:val="2"/>
            <w:tcBorders>
              <w:top w:val="nil"/>
              <w:left w:val="nil"/>
              <w:bottom w:val="nil"/>
              <w:right w:val="nil"/>
            </w:tcBorders>
            <w:shd w:val="clear" w:color="auto" w:fill="auto"/>
            <w:noWrap/>
            <w:vAlign w:val="center"/>
            <w:hideMark/>
          </w:tcPr>
          <w:p w14:paraId="59178DF8" w14:textId="77777777" w:rsidR="005109BD" w:rsidRPr="00B07ACE" w:rsidRDefault="005109BD" w:rsidP="0049599B">
            <w:pPr>
              <w:jc w:val="center"/>
              <w:rPr>
                <w:color w:val="000000"/>
              </w:rPr>
            </w:pPr>
            <w:r w:rsidRPr="00B07ACE">
              <w:rPr>
                <w:color w:val="000000"/>
              </w:rPr>
              <w:t>0.286</w:t>
            </w:r>
          </w:p>
        </w:tc>
      </w:tr>
      <w:tr w:rsidR="00193D79" w:rsidRPr="00B07ACE" w14:paraId="25882D80" w14:textId="77777777" w:rsidTr="00193D79">
        <w:trPr>
          <w:trHeight w:hRule="exact" w:val="397"/>
        </w:trPr>
        <w:tc>
          <w:tcPr>
            <w:tcW w:w="4094" w:type="dxa"/>
            <w:tcBorders>
              <w:top w:val="nil"/>
              <w:left w:val="nil"/>
              <w:bottom w:val="nil"/>
              <w:right w:val="nil"/>
            </w:tcBorders>
            <w:shd w:val="clear" w:color="auto" w:fill="auto"/>
            <w:noWrap/>
            <w:vAlign w:val="center"/>
            <w:hideMark/>
          </w:tcPr>
          <w:p w14:paraId="759A8982" w14:textId="77777777" w:rsidR="005109BD" w:rsidRPr="00B07ACE" w:rsidRDefault="005109BD" w:rsidP="0049599B">
            <w:pPr>
              <w:rPr>
                <w:color w:val="000000"/>
              </w:rPr>
            </w:pPr>
            <w:r w:rsidRPr="00B07ACE">
              <w:rPr>
                <w:color w:val="000000"/>
              </w:rPr>
              <w:t xml:space="preserve">   RAI-R tumor or recurrence </w:t>
            </w:r>
            <w:r w:rsidRPr="00B07ACE">
              <w:rPr>
                <w:i/>
                <w:iCs/>
                <w:color w:val="000000"/>
              </w:rPr>
              <w:t>vs</w:t>
            </w:r>
            <w:r w:rsidRPr="00B07ACE">
              <w:rPr>
                <w:color w:val="000000"/>
              </w:rPr>
              <w:t xml:space="preserve"> other </w:t>
            </w:r>
          </w:p>
        </w:tc>
        <w:tc>
          <w:tcPr>
            <w:tcW w:w="2399" w:type="dxa"/>
            <w:tcBorders>
              <w:top w:val="nil"/>
              <w:left w:val="nil"/>
              <w:bottom w:val="nil"/>
              <w:right w:val="nil"/>
            </w:tcBorders>
            <w:shd w:val="clear" w:color="auto" w:fill="auto"/>
            <w:noWrap/>
            <w:vAlign w:val="center"/>
            <w:hideMark/>
          </w:tcPr>
          <w:p w14:paraId="449A2442" w14:textId="77777777" w:rsidR="005109BD" w:rsidRPr="00B07ACE" w:rsidRDefault="005109BD" w:rsidP="0049599B">
            <w:pPr>
              <w:jc w:val="center"/>
              <w:rPr>
                <w:color w:val="000000"/>
              </w:rPr>
            </w:pPr>
            <w:r w:rsidRPr="00B07ACE">
              <w:rPr>
                <w:color w:val="000000"/>
              </w:rPr>
              <w:t>6 (7.5%)</w:t>
            </w:r>
          </w:p>
        </w:tc>
        <w:tc>
          <w:tcPr>
            <w:tcW w:w="271" w:type="dxa"/>
            <w:tcBorders>
              <w:top w:val="nil"/>
              <w:left w:val="nil"/>
              <w:bottom w:val="nil"/>
              <w:right w:val="nil"/>
            </w:tcBorders>
            <w:shd w:val="clear" w:color="auto" w:fill="auto"/>
            <w:noWrap/>
            <w:vAlign w:val="center"/>
            <w:hideMark/>
          </w:tcPr>
          <w:p w14:paraId="686DBE55"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552BB239" w14:textId="77777777" w:rsidR="005109BD" w:rsidRPr="00B07ACE" w:rsidRDefault="005109BD" w:rsidP="0049599B">
            <w:pPr>
              <w:jc w:val="center"/>
              <w:rPr>
                <w:color w:val="000000"/>
              </w:rPr>
            </w:pPr>
            <w:r w:rsidRPr="00B07ACE">
              <w:rPr>
                <w:color w:val="000000"/>
              </w:rPr>
              <w:t>2 (2.6%)</w:t>
            </w:r>
          </w:p>
        </w:tc>
        <w:tc>
          <w:tcPr>
            <w:tcW w:w="288" w:type="dxa"/>
            <w:tcBorders>
              <w:top w:val="nil"/>
              <w:left w:val="nil"/>
              <w:bottom w:val="nil"/>
              <w:right w:val="nil"/>
            </w:tcBorders>
            <w:shd w:val="clear" w:color="auto" w:fill="auto"/>
            <w:noWrap/>
            <w:vAlign w:val="center"/>
            <w:hideMark/>
          </w:tcPr>
          <w:p w14:paraId="08610B67"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0DFF27F7" w14:textId="77777777" w:rsidR="005109BD" w:rsidRPr="00B07ACE" w:rsidRDefault="005109BD" w:rsidP="00331457">
            <w:pPr>
              <w:ind w:left="-641" w:right="303"/>
              <w:jc w:val="right"/>
              <w:rPr>
                <w:color w:val="000000"/>
              </w:rPr>
            </w:pPr>
            <w:r w:rsidRPr="00B07ACE">
              <w:rPr>
                <w:color w:val="000000"/>
              </w:rPr>
              <w:t>0.289</w:t>
            </w:r>
          </w:p>
        </w:tc>
        <w:tc>
          <w:tcPr>
            <w:tcW w:w="2753" w:type="dxa"/>
            <w:tcBorders>
              <w:top w:val="nil"/>
              <w:left w:val="nil"/>
              <w:bottom w:val="nil"/>
              <w:right w:val="nil"/>
            </w:tcBorders>
            <w:shd w:val="clear" w:color="auto" w:fill="auto"/>
            <w:noWrap/>
            <w:vAlign w:val="center"/>
            <w:hideMark/>
          </w:tcPr>
          <w:p w14:paraId="10ACF564" w14:textId="77777777" w:rsidR="005109BD" w:rsidRPr="00B07ACE" w:rsidRDefault="005109BD" w:rsidP="0049599B">
            <w:pPr>
              <w:jc w:val="center"/>
              <w:rPr>
                <w:color w:val="000000"/>
              </w:rPr>
            </w:pPr>
            <w:r w:rsidRPr="00B07ACE">
              <w:rPr>
                <w:color w:val="000000"/>
              </w:rPr>
              <w:t>7.748 (0.463-129.723)</w:t>
            </w:r>
          </w:p>
        </w:tc>
        <w:tc>
          <w:tcPr>
            <w:tcW w:w="1392" w:type="dxa"/>
            <w:gridSpan w:val="2"/>
            <w:tcBorders>
              <w:top w:val="nil"/>
              <w:left w:val="nil"/>
              <w:bottom w:val="nil"/>
              <w:right w:val="nil"/>
            </w:tcBorders>
            <w:shd w:val="clear" w:color="auto" w:fill="auto"/>
            <w:noWrap/>
            <w:vAlign w:val="center"/>
            <w:hideMark/>
          </w:tcPr>
          <w:p w14:paraId="564EBBD1" w14:textId="77777777" w:rsidR="005109BD" w:rsidRPr="00B07ACE" w:rsidRDefault="005109BD" w:rsidP="0049599B">
            <w:pPr>
              <w:jc w:val="center"/>
              <w:rPr>
                <w:color w:val="000000"/>
              </w:rPr>
            </w:pPr>
            <w:r w:rsidRPr="00B07ACE">
              <w:rPr>
                <w:color w:val="000000"/>
              </w:rPr>
              <w:t>0.154</w:t>
            </w:r>
          </w:p>
        </w:tc>
      </w:tr>
      <w:tr w:rsidR="00193D79" w:rsidRPr="00B07ACE" w14:paraId="2E9E3563" w14:textId="77777777" w:rsidTr="00193D79">
        <w:trPr>
          <w:trHeight w:hRule="exact" w:val="397"/>
        </w:trPr>
        <w:tc>
          <w:tcPr>
            <w:tcW w:w="4094" w:type="dxa"/>
            <w:tcBorders>
              <w:top w:val="nil"/>
              <w:left w:val="nil"/>
              <w:bottom w:val="nil"/>
              <w:right w:val="nil"/>
            </w:tcBorders>
            <w:shd w:val="clear" w:color="auto" w:fill="auto"/>
            <w:noWrap/>
            <w:vAlign w:val="center"/>
            <w:hideMark/>
          </w:tcPr>
          <w:p w14:paraId="7446428A" w14:textId="77777777" w:rsidR="005109BD" w:rsidRPr="00B07ACE" w:rsidRDefault="005109BD" w:rsidP="0049599B">
            <w:pPr>
              <w:rPr>
                <w:color w:val="000000"/>
              </w:rPr>
            </w:pPr>
            <w:r w:rsidRPr="00B07ACE">
              <w:rPr>
                <w:color w:val="000000"/>
              </w:rPr>
              <w:t xml:space="preserve">   excellent </w:t>
            </w:r>
            <w:r w:rsidRPr="00B07ACE">
              <w:rPr>
                <w:i/>
                <w:iCs/>
                <w:color w:val="000000"/>
              </w:rPr>
              <w:t>vs</w:t>
            </w:r>
            <w:r w:rsidRPr="00B07ACE">
              <w:rPr>
                <w:color w:val="000000"/>
              </w:rPr>
              <w:t xml:space="preserve"> other</w:t>
            </w:r>
          </w:p>
        </w:tc>
        <w:tc>
          <w:tcPr>
            <w:tcW w:w="2399" w:type="dxa"/>
            <w:tcBorders>
              <w:top w:val="nil"/>
              <w:left w:val="nil"/>
              <w:bottom w:val="nil"/>
              <w:right w:val="nil"/>
            </w:tcBorders>
            <w:shd w:val="clear" w:color="auto" w:fill="auto"/>
            <w:noWrap/>
            <w:vAlign w:val="center"/>
            <w:hideMark/>
          </w:tcPr>
          <w:p w14:paraId="4673AD6E" w14:textId="77777777" w:rsidR="005109BD" w:rsidRPr="00B07ACE" w:rsidRDefault="005109BD" w:rsidP="0049599B">
            <w:pPr>
              <w:jc w:val="center"/>
              <w:rPr>
                <w:color w:val="000000"/>
              </w:rPr>
            </w:pPr>
            <w:r w:rsidRPr="00B07ACE">
              <w:rPr>
                <w:color w:val="000000"/>
              </w:rPr>
              <w:t>67 (83.8%)</w:t>
            </w:r>
          </w:p>
        </w:tc>
        <w:tc>
          <w:tcPr>
            <w:tcW w:w="271" w:type="dxa"/>
            <w:tcBorders>
              <w:top w:val="nil"/>
              <w:left w:val="nil"/>
              <w:bottom w:val="nil"/>
              <w:right w:val="nil"/>
            </w:tcBorders>
            <w:shd w:val="clear" w:color="auto" w:fill="auto"/>
            <w:noWrap/>
            <w:vAlign w:val="center"/>
            <w:hideMark/>
          </w:tcPr>
          <w:p w14:paraId="5ED13431"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1ACC36D6" w14:textId="77777777" w:rsidR="005109BD" w:rsidRPr="00B07ACE" w:rsidRDefault="005109BD" w:rsidP="0049599B">
            <w:pPr>
              <w:jc w:val="center"/>
              <w:rPr>
                <w:color w:val="000000"/>
              </w:rPr>
            </w:pPr>
            <w:r w:rsidRPr="00B07ACE">
              <w:rPr>
                <w:color w:val="000000"/>
              </w:rPr>
              <w:t>61 (80.3%)</w:t>
            </w:r>
          </w:p>
        </w:tc>
        <w:tc>
          <w:tcPr>
            <w:tcW w:w="288" w:type="dxa"/>
            <w:tcBorders>
              <w:top w:val="nil"/>
              <w:left w:val="nil"/>
              <w:bottom w:val="nil"/>
              <w:right w:val="nil"/>
            </w:tcBorders>
            <w:shd w:val="clear" w:color="auto" w:fill="auto"/>
            <w:noWrap/>
            <w:vAlign w:val="center"/>
            <w:hideMark/>
          </w:tcPr>
          <w:p w14:paraId="27606CF6"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3940DC34" w14:textId="77777777" w:rsidR="005109BD" w:rsidRPr="00B07ACE" w:rsidRDefault="005109BD" w:rsidP="00331457">
            <w:pPr>
              <w:ind w:left="-641" w:right="303"/>
              <w:jc w:val="right"/>
              <w:rPr>
                <w:color w:val="000000"/>
              </w:rPr>
            </w:pPr>
            <w:r w:rsidRPr="00B07ACE">
              <w:rPr>
                <w:color w:val="000000"/>
              </w:rPr>
              <w:t>1.000</w:t>
            </w:r>
          </w:p>
        </w:tc>
        <w:tc>
          <w:tcPr>
            <w:tcW w:w="2753" w:type="dxa"/>
            <w:tcBorders>
              <w:top w:val="nil"/>
              <w:left w:val="nil"/>
              <w:bottom w:val="nil"/>
              <w:right w:val="nil"/>
            </w:tcBorders>
            <w:shd w:val="clear" w:color="auto" w:fill="auto"/>
            <w:noWrap/>
            <w:vAlign w:val="center"/>
            <w:hideMark/>
          </w:tcPr>
          <w:p w14:paraId="084C91A2" w14:textId="77777777" w:rsidR="005109BD" w:rsidRPr="00B07ACE" w:rsidRDefault="005109BD" w:rsidP="0049599B">
            <w:pPr>
              <w:jc w:val="center"/>
              <w:rPr>
                <w:color w:val="000000"/>
              </w:rPr>
            </w:pPr>
            <w:r w:rsidRPr="00B07ACE">
              <w:rPr>
                <w:color w:val="000000"/>
              </w:rPr>
              <w:t>0.977 (0.335-2.852)</w:t>
            </w:r>
          </w:p>
        </w:tc>
        <w:tc>
          <w:tcPr>
            <w:tcW w:w="1392" w:type="dxa"/>
            <w:gridSpan w:val="2"/>
            <w:tcBorders>
              <w:top w:val="nil"/>
              <w:left w:val="nil"/>
              <w:bottom w:val="nil"/>
              <w:right w:val="nil"/>
            </w:tcBorders>
            <w:shd w:val="clear" w:color="auto" w:fill="auto"/>
            <w:noWrap/>
            <w:vAlign w:val="center"/>
            <w:hideMark/>
          </w:tcPr>
          <w:p w14:paraId="7C7BA60D" w14:textId="77777777" w:rsidR="005109BD" w:rsidRPr="00B07ACE" w:rsidRDefault="005109BD" w:rsidP="0049599B">
            <w:pPr>
              <w:jc w:val="center"/>
              <w:rPr>
                <w:color w:val="000000"/>
              </w:rPr>
            </w:pPr>
            <w:r w:rsidRPr="00B07ACE">
              <w:rPr>
                <w:color w:val="000000"/>
              </w:rPr>
              <w:t>0.967</w:t>
            </w:r>
          </w:p>
        </w:tc>
      </w:tr>
      <w:tr w:rsidR="00193D79" w:rsidRPr="00B07ACE" w14:paraId="2BC533CF" w14:textId="77777777" w:rsidTr="00193D79">
        <w:trPr>
          <w:trHeight w:hRule="exact" w:val="397"/>
        </w:trPr>
        <w:tc>
          <w:tcPr>
            <w:tcW w:w="4094" w:type="dxa"/>
            <w:tcBorders>
              <w:top w:val="nil"/>
              <w:left w:val="nil"/>
              <w:bottom w:val="nil"/>
              <w:right w:val="nil"/>
            </w:tcBorders>
            <w:shd w:val="clear" w:color="auto" w:fill="auto"/>
            <w:noWrap/>
            <w:vAlign w:val="center"/>
            <w:hideMark/>
          </w:tcPr>
          <w:p w14:paraId="0672E9C4" w14:textId="77777777" w:rsidR="005109BD" w:rsidRPr="00B07ACE" w:rsidRDefault="005109BD" w:rsidP="00193D79">
            <w:pPr>
              <w:ind w:right="-297"/>
              <w:rPr>
                <w:b/>
                <w:bCs/>
                <w:color w:val="000000"/>
              </w:rPr>
            </w:pPr>
            <w:r w:rsidRPr="00B07ACE">
              <w:rPr>
                <w:b/>
                <w:bCs/>
                <w:color w:val="000000"/>
              </w:rPr>
              <w:t xml:space="preserve">LN recurrences (reoperated after 6 </w:t>
            </w:r>
            <w:proofErr w:type="spellStart"/>
            <w:r w:rsidRPr="00B07ACE">
              <w:rPr>
                <w:b/>
                <w:bCs/>
                <w:color w:val="000000"/>
              </w:rPr>
              <w:t>mo</w:t>
            </w:r>
            <w:proofErr w:type="spellEnd"/>
            <w:r w:rsidRPr="00B07ACE">
              <w:rPr>
                <w:b/>
                <w:bCs/>
                <w:color w:val="000000"/>
              </w:rPr>
              <w:t>)</w:t>
            </w:r>
          </w:p>
        </w:tc>
        <w:tc>
          <w:tcPr>
            <w:tcW w:w="2399" w:type="dxa"/>
            <w:tcBorders>
              <w:top w:val="nil"/>
              <w:left w:val="nil"/>
              <w:bottom w:val="nil"/>
              <w:right w:val="nil"/>
            </w:tcBorders>
            <w:shd w:val="clear" w:color="auto" w:fill="auto"/>
            <w:noWrap/>
            <w:vAlign w:val="center"/>
            <w:hideMark/>
          </w:tcPr>
          <w:p w14:paraId="017EACAB" w14:textId="77777777" w:rsidR="005109BD" w:rsidRPr="00B07ACE" w:rsidRDefault="005109BD" w:rsidP="0049599B">
            <w:pPr>
              <w:jc w:val="center"/>
              <w:rPr>
                <w:color w:val="000000"/>
              </w:rPr>
            </w:pPr>
            <w:r w:rsidRPr="00B07ACE">
              <w:rPr>
                <w:color w:val="000000"/>
              </w:rPr>
              <w:t>n=98; 6 (6.1%)</w:t>
            </w:r>
          </w:p>
        </w:tc>
        <w:tc>
          <w:tcPr>
            <w:tcW w:w="271" w:type="dxa"/>
            <w:tcBorders>
              <w:top w:val="nil"/>
              <w:left w:val="nil"/>
              <w:bottom w:val="nil"/>
              <w:right w:val="nil"/>
            </w:tcBorders>
            <w:shd w:val="clear" w:color="auto" w:fill="auto"/>
            <w:noWrap/>
            <w:vAlign w:val="center"/>
            <w:hideMark/>
          </w:tcPr>
          <w:p w14:paraId="73B2D2E4" w14:textId="77777777" w:rsidR="005109BD" w:rsidRPr="00B07ACE" w:rsidRDefault="005109BD" w:rsidP="0049599B">
            <w:pPr>
              <w:jc w:val="center"/>
              <w:rPr>
                <w:color w:val="000000"/>
              </w:rPr>
            </w:pPr>
          </w:p>
        </w:tc>
        <w:tc>
          <w:tcPr>
            <w:tcW w:w="2239" w:type="dxa"/>
            <w:tcBorders>
              <w:top w:val="nil"/>
              <w:left w:val="nil"/>
              <w:bottom w:val="nil"/>
              <w:right w:val="nil"/>
            </w:tcBorders>
            <w:shd w:val="clear" w:color="auto" w:fill="auto"/>
            <w:noWrap/>
            <w:vAlign w:val="center"/>
            <w:hideMark/>
          </w:tcPr>
          <w:p w14:paraId="2E516C91" w14:textId="77777777" w:rsidR="005109BD" w:rsidRPr="00B07ACE" w:rsidRDefault="005109BD" w:rsidP="0049599B">
            <w:pPr>
              <w:jc w:val="center"/>
              <w:rPr>
                <w:color w:val="000000"/>
              </w:rPr>
            </w:pPr>
            <w:r w:rsidRPr="00B07ACE">
              <w:rPr>
                <w:color w:val="000000"/>
              </w:rPr>
              <w:t xml:space="preserve"> n=94; 4 (4.3%)</w:t>
            </w:r>
          </w:p>
        </w:tc>
        <w:tc>
          <w:tcPr>
            <w:tcW w:w="288" w:type="dxa"/>
            <w:tcBorders>
              <w:top w:val="nil"/>
              <w:left w:val="nil"/>
              <w:bottom w:val="nil"/>
              <w:right w:val="nil"/>
            </w:tcBorders>
            <w:shd w:val="clear" w:color="auto" w:fill="auto"/>
            <w:noWrap/>
            <w:vAlign w:val="center"/>
            <w:hideMark/>
          </w:tcPr>
          <w:p w14:paraId="04BEBFBC" w14:textId="77777777" w:rsidR="005109BD" w:rsidRPr="00B07ACE" w:rsidRDefault="005109BD" w:rsidP="0049599B">
            <w:pPr>
              <w:jc w:val="center"/>
              <w:rPr>
                <w:color w:val="000000"/>
              </w:rPr>
            </w:pPr>
          </w:p>
        </w:tc>
        <w:tc>
          <w:tcPr>
            <w:tcW w:w="1128" w:type="dxa"/>
            <w:tcBorders>
              <w:top w:val="nil"/>
              <w:left w:val="nil"/>
              <w:bottom w:val="nil"/>
              <w:right w:val="nil"/>
            </w:tcBorders>
            <w:shd w:val="clear" w:color="auto" w:fill="auto"/>
            <w:noWrap/>
            <w:vAlign w:val="center"/>
            <w:hideMark/>
          </w:tcPr>
          <w:p w14:paraId="24CE4699" w14:textId="77777777" w:rsidR="005109BD" w:rsidRPr="00B07ACE" w:rsidRDefault="005109BD" w:rsidP="00331457">
            <w:pPr>
              <w:ind w:left="-641" w:right="303"/>
              <w:jc w:val="right"/>
              <w:rPr>
                <w:color w:val="000000"/>
              </w:rPr>
            </w:pPr>
            <w:r w:rsidRPr="00B07ACE">
              <w:rPr>
                <w:color w:val="000000"/>
              </w:rPr>
              <w:t>0.377</w:t>
            </w:r>
          </w:p>
        </w:tc>
        <w:tc>
          <w:tcPr>
            <w:tcW w:w="2753" w:type="dxa"/>
            <w:tcBorders>
              <w:top w:val="nil"/>
              <w:left w:val="nil"/>
              <w:bottom w:val="nil"/>
              <w:right w:val="nil"/>
            </w:tcBorders>
            <w:shd w:val="clear" w:color="auto" w:fill="auto"/>
            <w:noWrap/>
            <w:vAlign w:val="center"/>
            <w:hideMark/>
          </w:tcPr>
          <w:p w14:paraId="18771102" w14:textId="77777777" w:rsidR="005109BD" w:rsidRPr="00B07ACE" w:rsidRDefault="005109BD" w:rsidP="0049599B">
            <w:pPr>
              <w:jc w:val="center"/>
              <w:rPr>
                <w:color w:val="000000"/>
              </w:rPr>
            </w:pPr>
            <w:r w:rsidRPr="00B07ACE">
              <w:rPr>
                <w:color w:val="000000"/>
              </w:rPr>
              <w:t>1.735 (0.390-7.720)</w:t>
            </w:r>
          </w:p>
        </w:tc>
        <w:tc>
          <w:tcPr>
            <w:tcW w:w="1392" w:type="dxa"/>
            <w:gridSpan w:val="2"/>
            <w:tcBorders>
              <w:top w:val="nil"/>
              <w:left w:val="nil"/>
              <w:bottom w:val="nil"/>
              <w:right w:val="nil"/>
            </w:tcBorders>
            <w:shd w:val="clear" w:color="auto" w:fill="auto"/>
            <w:noWrap/>
            <w:vAlign w:val="center"/>
            <w:hideMark/>
          </w:tcPr>
          <w:p w14:paraId="2AD440C3" w14:textId="77777777" w:rsidR="005109BD" w:rsidRPr="00B07ACE" w:rsidRDefault="005109BD" w:rsidP="0049599B">
            <w:pPr>
              <w:jc w:val="center"/>
              <w:rPr>
                <w:color w:val="000000"/>
              </w:rPr>
            </w:pPr>
            <w:r w:rsidRPr="00B07ACE">
              <w:rPr>
                <w:color w:val="000000"/>
              </w:rPr>
              <w:t>0.470</w:t>
            </w:r>
          </w:p>
        </w:tc>
      </w:tr>
      <w:tr w:rsidR="00193D79" w:rsidRPr="00B07ACE" w14:paraId="4ECBEFC4" w14:textId="77777777" w:rsidTr="00193D79">
        <w:trPr>
          <w:trHeight w:hRule="exact" w:val="536"/>
        </w:trPr>
        <w:tc>
          <w:tcPr>
            <w:tcW w:w="4094" w:type="dxa"/>
            <w:tcBorders>
              <w:top w:val="nil"/>
              <w:left w:val="nil"/>
              <w:bottom w:val="single" w:sz="12" w:space="0" w:color="auto"/>
              <w:right w:val="nil"/>
            </w:tcBorders>
            <w:shd w:val="clear" w:color="auto" w:fill="auto"/>
            <w:noWrap/>
            <w:hideMark/>
          </w:tcPr>
          <w:p w14:paraId="4761642A" w14:textId="77777777" w:rsidR="005109BD" w:rsidRPr="00B07ACE" w:rsidRDefault="005109BD" w:rsidP="0049599B">
            <w:pPr>
              <w:rPr>
                <w:b/>
                <w:bCs/>
                <w:color w:val="000000"/>
              </w:rPr>
            </w:pPr>
            <w:r w:rsidRPr="00B07ACE">
              <w:rPr>
                <w:b/>
                <w:bCs/>
                <w:color w:val="000000"/>
              </w:rPr>
              <w:lastRenderedPageBreak/>
              <w:t>Recurrence-free survival</w:t>
            </w:r>
          </w:p>
        </w:tc>
        <w:tc>
          <w:tcPr>
            <w:tcW w:w="2399" w:type="dxa"/>
            <w:tcBorders>
              <w:top w:val="nil"/>
              <w:left w:val="nil"/>
              <w:bottom w:val="single" w:sz="12" w:space="0" w:color="auto"/>
              <w:right w:val="nil"/>
            </w:tcBorders>
            <w:shd w:val="clear" w:color="auto" w:fill="auto"/>
            <w:noWrap/>
            <w:hideMark/>
          </w:tcPr>
          <w:p w14:paraId="7E4C8289" w14:textId="77777777" w:rsidR="005109BD" w:rsidRPr="00B07ACE" w:rsidRDefault="005109BD" w:rsidP="0049599B">
            <w:pPr>
              <w:jc w:val="center"/>
              <w:rPr>
                <w:color w:val="000000"/>
              </w:rPr>
            </w:pPr>
            <w:r w:rsidRPr="00B07ACE">
              <w:rPr>
                <w:color w:val="000000"/>
              </w:rPr>
              <w:t>n=98</w:t>
            </w:r>
          </w:p>
        </w:tc>
        <w:tc>
          <w:tcPr>
            <w:tcW w:w="271" w:type="dxa"/>
            <w:tcBorders>
              <w:top w:val="nil"/>
              <w:left w:val="nil"/>
              <w:bottom w:val="single" w:sz="12" w:space="0" w:color="auto"/>
              <w:right w:val="nil"/>
            </w:tcBorders>
            <w:shd w:val="clear" w:color="auto" w:fill="auto"/>
            <w:noWrap/>
            <w:hideMark/>
          </w:tcPr>
          <w:p w14:paraId="5838B575" w14:textId="77777777" w:rsidR="005109BD" w:rsidRPr="00B07ACE" w:rsidRDefault="005109BD" w:rsidP="0049599B">
            <w:pPr>
              <w:jc w:val="center"/>
              <w:rPr>
                <w:b/>
                <w:bCs/>
                <w:color w:val="000000"/>
              </w:rPr>
            </w:pPr>
            <w:r w:rsidRPr="00B07ACE">
              <w:rPr>
                <w:b/>
                <w:bCs/>
                <w:color w:val="000000"/>
              </w:rPr>
              <w:t> </w:t>
            </w:r>
          </w:p>
        </w:tc>
        <w:tc>
          <w:tcPr>
            <w:tcW w:w="2239" w:type="dxa"/>
            <w:tcBorders>
              <w:top w:val="nil"/>
              <w:left w:val="nil"/>
              <w:bottom w:val="single" w:sz="12" w:space="0" w:color="auto"/>
              <w:right w:val="nil"/>
            </w:tcBorders>
            <w:shd w:val="clear" w:color="auto" w:fill="auto"/>
            <w:noWrap/>
            <w:hideMark/>
          </w:tcPr>
          <w:p w14:paraId="129634BB" w14:textId="77777777" w:rsidR="005109BD" w:rsidRPr="00B07ACE" w:rsidRDefault="005109BD" w:rsidP="0049599B">
            <w:pPr>
              <w:jc w:val="center"/>
              <w:rPr>
                <w:color w:val="000000"/>
              </w:rPr>
            </w:pPr>
            <w:r w:rsidRPr="00B07ACE">
              <w:rPr>
                <w:color w:val="000000"/>
              </w:rPr>
              <w:t>n=94</w:t>
            </w:r>
          </w:p>
        </w:tc>
        <w:tc>
          <w:tcPr>
            <w:tcW w:w="288" w:type="dxa"/>
            <w:tcBorders>
              <w:top w:val="nil"/>
              <w:left w:val="nil"/>
              <w:bottom w:val="single" w:sz="12" w:space="0" w:color="auto"/>
              <w:right w:val="nil"/>
            </w:tcBorders>
            <w:shd w:val="clear" w:color="auto" w:fill="auto"/>
            <w:noWrap/>
            <w:hideMark/>
          </w:tcPr>
          <w:p w14:paraId="27719AA4" w14:textId="77777777" w:rsidR="005109BD" w:rsidRPr="00B07ACE" w:rsidRDefault="005109BD" w:rsidP="0049599B">
            <w:pPr>
              <w:jc w:val="center"/>
              <w:rPr>
                <w:b/>
                <w:bCs/>
                <w:color w:val="000000"/>
              </w:rPr>
            </w:pPr>
            <w:r w:rsidRPr="00B07ACE">
              <w:rPr>
                <w:b/>
                <w:bCs/>
                <w:color w:val="000000"/>
              </w:rPr>
              <w:t> </w:t>
            </w:r>
          </w:p>
        </w:tc>
        <w:tc>
          <w:tcPr>
            <w:tcW w:w="1128" w:type="dxa"/>
            <w:tcBorders>
              <w:top w:val="nil"/>
              <w:left w:val="nil"/>
              <w:bottom w:val="single" w:sz="12" w:space="0" w:color="auto"/>
              <w:right w:val="nil"/>
            </w:tcBorders>
            <w:shd w:val="clear" w:color="auto" w:fill="auto"/>
            <w:noWrap/>
            <w:hideMark/>
          </w:tcPr>
          <w:p w14:paraId="4C463B9A" w14:textId="77777777" w:rsidR="005109BD" w:rsidRPr="00B07ACE" w:rsidRDefault="005109BD" w:rsidP="00331457">
            <w:pPr>
              <w:ind w:left="-641" w:right="303"/>
              <w:jc w:val="right"/>
              <w:rPr>
                <w:color w:val="000000"/>
              </w:rPr>
            </w:pPr>
            <w:r w:rsidRPr="00B07ACE">
              <w:rPr>
                <w:color w:val="000000"/>
              </w:rPr>
              <w:t>0.866</w:t>
            </w:r>
          </w:p>
        </w:tc>
        <w:tc>
          <w:tcPr>
            <w:tcW w:w="2753" w:type="dxa"/>
            <w:tcBorders>
              <w:top w:val="nil"/>
              <w:left w:val="nil"/>
              <w:bottom w:val="single" w:sz="12" w:space="0" w:color="auto"/>
              <w:right w:val="nil"/>
            </w:tcBorders>
            <w:shd w:val="clear" w:color="auto" w:fill="auto"/>
            <w:noWrap/>
            <w:hideMark/>
          </w:tcPr>
          <w:p w14:paraId="3D695B5C" w14:textId="77777777" w:rsidR="005109BD" w:rsidRPr="00B07ACE" w:rsidRDefault="005109BD" w:rsidP="0049599B">
            <w:pPr>
              <w:jc w:val="center"/>
              <w:rPr>
                <w:color w:val="000000"/>
              </w:rPr>
            </w:pPr>
            <w:r w:rsidRPr="00B07ACE">
              <w:rPr>
                <w:color w:val="000000"/>
              </w:rPr>
              <w:t>0.549 (0.031-9.</w:t>
            </w:r>
            <w:proofErr w:type="gramStart"/>
            <w:r w:rsidRPr="00B07ACE">
              <w:rPr>
                <w:color w:val="000000"/>
              </w:rPr>
              <w:t>644)</w:t>
            </w:r>
            <w:r>
              <w:rPr>
                <w:color w:val="000000"/>
                <w:vertAlign w:val="superscript"/>
              </w:rPr>
              <w:t>h</w:t>
            </w:r>
            <w:proofErr w:type="gramEnd"/>
          </w:p>
        </w:tc>
        <w:tc>
          <w:tcPr>
            <w:tcW w:w="1392" w:type="dxa"/>
            <w:gridSpan w:val="2"/>
            <w:tcBorders>
              <w:top w:val="nil"/>
              <w:left w:val="nil"/>
              <w:bottom w:val="single" w:sz="12" w:space="0" w:color="auto"/>
              <w:right w:val="nil"/>
            </w:tcBorders>
            <w:shd w:val="clear" w:color="auto" w:fill="auto"/>
            <w:noWrap/>
            <w:hideMark/>
          </w:tcPr>
          <w:p w14:paraId="0DE2BF27" w14:textId="77777777" w:rsidR="005109BD" w:rsidRPr="00B07ACE" w:rsidRDefault="005109BD" w:rsidP="0049599B">
            <w:pPr>
              <w:jc w:val="center"/>
              <w:rPr>
                <w:color w:val="000000"/>
              </w:rPr>
            </w:pPr>
            <w:r w:rsidRPr="00B07ACE">
              <w:rPr>
                <w:color w:val="000000"/>
              </w:rPr>
              <w:t>0.682</w:t>
            </w:r>
          </w:p>
        </w:tc>
      </w:tr>
    </w:tbl>
    <w:p w14:paraId="00BA1FAD" w14:textId="77777777" w:rsidR="005109BD" w:rsidRPr="0060108E" w:rsidRDefault="005109BD" w:rsidP="0049599B">
      <w:pPr>
        <w:spacing w:before="0" w:after="0"/>
      </w:pPr>
      <w:r w:rsidRPr="0060108E">
        <w:rPr>
          <w:vertAlign w:val="superscript"/>
        </w:rPr>
        <w:t>a</w:t>
      </w:r>
      <w:r w:rsidRPr="0060108E">
        <w:t xml:space="preserve"> Related samples tests (Wilcoxon signed rank test for continuous data; McNemar test for count data; Bowker test for categori</w:t>
      </w:r>
      <w:r>
        <w:t>c</w:t>
      </w:r>
      <w:r w:rsidRPr="0060108E">
        <w:t>al variables with several response levels; clustered log-rank test for the Period of latency and Recurrence-free survival)</w:t>
      </w:r>
    </w:p>
    <w:p w14:paraId="7F5DF1C8" w14:textId="77777777" w:rsidR="005109BD" w:rsidRPr="0060108E" w:rsidRDefault="005109BD" w:rsidP="0049599B">
      <w:pPr>
        <w:spacing w:before="0" w:after="0"/>
      </w:pPr>
      <w:r w:rsidRPr="0060108E">
        <w:rPr>
          <w:vertAlign w:val="superscript"/>
        </w:rPr>
        <w:t xml:space="preserve">b </w:t>
      </w:r>
      <w:r w:rsidRPr="0060108E">
        <w:t>Adjusted for sex and age at operation to account for residual confounding unless otherwise specified</w:t>
      </w:r>
    </w:p>
    <w:p w14:paraId="52117FDD" w14:textId="77777777" w:rsidR="005109BD" w:rsidRPr="0060108E" w:rsidRDefault="005109BD" w:rsidP="0049599B">
      <w:pPr>
        <w:spacing w:before="0" w:after="0"/>
      </w:pPr>
      <w:r w:rsidRPr="0060108E">
        <w:rPr>
          <w:vertAlign w:val="superscript"/>
        </w:rPr>
        <w:t>c</w:t>
      </w:r>
      <w:r w:rsidRPr="0060108E">
        <w:t xml:space="preserve"> Adjusted for age at operation</w:t>
      </w:r>
    </w:p>
    <w:p w14:paraId="0463308F" w14:textId="77777777" w:rsidR="005109BD" w:rsidRPr="0060108E" w:rsidRDefault="005109BD" w:rsidP="0049599B">
      <w:pPr>
        <w:spacing w:before="0" w:after="0"/>
      </w:pPr>
      <w:r w:rsidRPr="0060108E">
        <w:rPr>
          <w:vertAlign w:val="superscript"/>
        </w:rPr>
        <w:t>d</w:t>
      </w:r>
      <w:r w:rsidRPr="0060108E">
        <w:t xml:space="preserve"> Linear regression</w:t>
      </w:r>
    </w:p>
    <w:p w14:paraId="6C4A874F" w14:textId="77777777" w:rsidR="005109BD" w:rsidRPr="0060108E" w:rsidRDefault="005109BD" w:rsidP="0049599B">
      <w:pPr>
        <w:spacing w:before="0" w:after="0"/>
      </w:pPr>
      <w:r w:rsidRPr="0060108E">
        <w:rPr>
          <w:vertAlign w:val="superscript"/>
        </w:rPr>
        <w:t>e</w:t>
      </w:r>
      <w:r w:rsidRPr="0060108E">
        <w:t xml:space="preserve"> Adjusted for sex</w:t>
      </w:r>
    </w:p>
    <w:p w14:paraId="0235C5BC" w14:textId="77777777" w:rsidR="005109BD" w:rsidRPr="0060108E" w:rsidRDefault="005109BD" w:rsidP="0049599B">
      <w:pPr>
        <w:spacing w:before="0" w:after="0"/>
      </w:pPr>
      <w:r w:rsidRPr="0060108E">
        <w:rPr>
          <w:vertAlign w:val="superscript"/>
        </w:rPr>
        <w:t>f</w:t>
      </w:r>
      <w:r w:rsidRPr="0060108E">
        <w:t xml:space="preserve"> Not applicable</w:t>
      </w:r>
    </w:p>
    <w:p w14:paraId="63EF5D4A" w14:textId="77777777" w:rsidR="005109BD" w:rsidRDefault="005109BD" w:rsidP="0049599B">
      <w:pPr>
        <w:spacing w:before="0" w:after="0"/>
      </w:pPr>
      <w:r w:rsidRPr="0060108E">
        <w:rPr>
          <w:vertAlign w:val="superscript"/>
        </w:rPr>
        <w:t>g</w:t>
      </w:r>
      <w:r w:rsidRPr="0060108E">
        <w:t xml:space="preserve"> </w:t>
      </w:r>
      <w:r>
        <w:t>Not available</w:t>
      </w:r>
    </w:p>
    <w:p w14:paraId="154CD1C5" w14:textId="5B3AF944" w:rsidR="005109BD" w:rsidRDefault="005109BD" w:rsidP="00EB74AD">
      <w:pPr>
        <w:spacing w:before="0" w:after="0"/>
      </w:pPr>
      <w:r w:rsidRPr="00683492">
        <w:rPr>
          <w:vertAlign w:val="superscript"/>
        </w:rPr>
        <w:t>h</w:t>
      </w:r>
      <w:r>
        <w:t xml:space="preserve"> </w:t>
      </w:r>
      <w:r w:rsidRPr="0060108E">
        <w:t>Conditional proportional hazard regression</w:t>
      </w:r>
    </w:p>
    <w:p w14:paraId="007989F6" w14:textId="51AE5731" w:rsidR="00EB74AD" w:rsidRDefault="00EB74AD" w:rsidP="00EB74AD">
      <w:pPr>
        <w:spacing w:before="0" w:after="0"/>
      </w:pPr>
    </w:p>
    <w:p w14:paraId="2853CED1" w14:textId="3231E8F7" w:rsidR="00EB74AD" w:rsidRDefault="00EB74AD" w:rsidP="00EB74AD">
      <w:pPr>
        <w:spacing w:before="0" w:after="0"/>
      </w:pPr>
    </w:p>
    <w:p w14:paraId="3FC318AF" w14:textId="3A96B9F5" w:rsidR="00EB74AD" w:rsidRDefault="00EB74AD" w:rsidP="00EB74AD">
      <w:pPr>
        <w:spacing w:before="0" w:after="0"/>
      </w:pPr>
    </w:p>
    <w:p w14:paraId="4368B150" w14:textId="22672494" w:rsidR="00EB74AD" w:rsidRDefault="00EB74AD" w:rsidP="00EB74AD">
      <w:pPr>
        <w:spacing w:before="0" w:after="0"/>
      </w:pPr>
    </w:p>
    <w:p w14:paraId="69F3056C" w14:textId="2B240143" w:rsidR="00EB74AD" w:rsidRDefault="00EB74AD" w:rsidP="00EB74AD">
      <w:pPr>
        <w:spacing w:before="0" w:after="0"/>
      </w:pPr>
    </w:p>
    <w:p w14:paraId="1F5138F0" w14:textId="0A02219D" w:rsidR="00EB74AD" w:rsidRDefault="00EB74AD" w:rsidP="00EB74AD">
      <w:pPr>
        <w:spacing w:before="0" w:after="0"/>
      </w:pPr>
    </w:p>
    <w:p w14:paraId="0ED03005" w14:textId="63CEFB31" w:rsidR="00EB74AD" w:rsidRDefault="00EB74AD" w:rsidP="00EB74AD">
      <w:pPr>
        <w:spacing w:before="0" w:after="0"/>
      </w:pPr>
    </w:p>
    <w:p w14:paraId="16877CAA" w14:textId="66C654E1" w:rsidR="00EB74AD" w:rsidRDefault="00EB74AD" w:rsidP="00EB74AD">
      <w:pPr>
        <w:spacing w:before="0" w:after="0"/>
      </w:pPr>
    </w:p>
    <w:p w14:paraId="61B334BF" w14:textId="32FB6AA4" w:rsidR="00EB74AD" w:rsidRDefault="00EB74AD" w:rsidP="00EB74AD">
      <w:pPr>
        <w:spacing w:before="0" w:after="0"/>
      </w:pPr>
    </w:p>
    <w:p w14:paraId="7236D497" w14:textId="3C869BD8" w:rsidR="00EB74AD" w:rsidRDefault="00EB74AD" w:rsidP="00EB74AD">
      <w:pPr>
        <w:spacing w:before="0" w:after="0"/>
      </w:pPr>
    </w:p>
    <w:p w14:paraId="13157208" w14:textId="38C4581A" w:rsidR="00EB74AD" w:rsidRDefault="00EB74AD" w:rsidP="00EB74AD">
      <w:pPr>
        <w:spacing w:before="0" w:after="0"/>
      </w:pPr>
    </w:p>
    <w:p w14:paraId="5F74A3F4" w14:textId="18C29E8F" w:rsidR="00EB74AD" w:rsidRDefault="00EB74AD" w:rsidP="00EB74AD">
      <w:pPr>
        <w:spacing w:before="0" w:after="0"/>
      </w:pPr>
    </w:p>
    <w:p w14:paraId="7D49A265" w14:textId="0CE803B7" w:rsidR="00EB74AD" w:rsidRDefault="00EB74AD" w:rsidP="00EB74AD">
      <w:pPr>
        <w:spacing w:before="0" w:after="0"/>
      </w:pPr>
    </w:p>
    <w:p w14:paraId="3BE3433F" w14:textId="18979178" w:rsidR="00EB74AD" w:rsidRDefault="00EB74AD" w:rsidP="00EB74AD">
      <w:pPr>
        <w:spacing w:before="0" w:after="0"/>
      </w:pPr>
    </w:p>
    <w:p w14:paraId="09B46A4F" w14:textId="695F17A3" w:rsidR="00EB74AD" w:rsidRDefault="00EB74AD" w:rsidP="00EB74AD">
      <w:pPr>
        <w:spacing w:before="0" w:after="0"/>
      </w:pPr>
    </w:p>
    <w:p w14:paraId="001AB83D" w14:textId="4E33489C" w:rsidR="00EB74AD" w:rsidRDefault="00EB74AD" w:rsidP="00EB74AD">
      <w:pPr>
        <w:spacing w:before="0" w:after="0"/>
      </w:pPr>
    </w:p>
    <w:p w14:paraId="207579F7" w14:textId="77777777" w:rsidR="00193D79" w:rsidRDefault="00193D79" w:rsidP="00EB74AD">
      <w:pPr>
        <w:spacing w:before="0" w:after="0"/>
      </w:pPr>
    </w:p>
    <w:p w14:paraId="443E8F81" w14:textId="2F142048" w:rsidR="00EB74AD" w:rsidRDefault="00EB74AD" w:rsidP="00EB74AD">
      <w:pPr>
        <w:spacing w:before="0" w:after="0"/>
      </w:pPr>
    </w:p>
    <w:p w14:paraId="32272A85" w14:textId="23970B48" w:rsidR="00EB74AD" w:rsidRDefault="00EB74AD" w:rsidP="00EB74AD">
      <w:pPr>
        <w:spacing w:before="0" w:after="0"/>
      </w:pPr>
    </w:p>
    <w:p w14:paraId="74989043" w14:textId="1BE342A4" w:rsidR="00EB74AD" w:rsidRDefault="00EB74AD" w:rsidP="00EB74AD">
      <w:pPr>
        <w:spacing w:before="0" w:after="0"/>
      </w:pPr>
    </w:p>
    <w:p w14:paraId="7880616B" w14:textId="4A28E1F8" w:rsidR="00EB74AD" w:rsidRDefault="00EB74AD" w:rsidP="00EB74AD">
      <w:pPr>
        <w:spacing w:before="0" w:after="0"/>
      </w:pPr>
    </w:p>
    <w:p w14:paraId="1D71D5B1" w14:textId="331F9EAD" w:rsidR="0054225C" w:rsidRDefault="0054225C" w:rsidP="00EB74AD">
      <w:pPr>
        <w:spacing w:before="0" w:after="0"/>
      </w:pPr>
    </w:p>
    <w:p w14:paraId="5F170F3D" w14:textId="77777777" w:rsidR="0054225C" w:rsidRDefault="0054225C" w:rsidP="00EB74AD">
      <w:pPr>
        <w:spacing w:before="0" w:after="0"/>
      </w:pPr>
    </w:p>
    <w:p w14:paraId="1214FEE3" w14:textId="1E41AACD" w:rsidR="005109BD" w:rsidRPr="00EB74AD" w:rsidRDefault="005109BD" w:rsidP="00EB74AD">
      <w:pPr>
        <w:ind w:left="-11"/>
      </w:pPr>
      <w:r w:rsidRPr="0060108E">
        <w:rPr>
          <w:b/>
          <w:sz w:val="22"/>
        </w:rPr>
        <w:lastRenderedPageBreak/>
        <w:t>Supplementary</w:t>
      </w:r>
      <w:r w:rsidRPr="0060108E">
        <w:rPr>
          <w:b/>
        </w:rPr>
        <w:t xml:space="preserve"> Table </w:t>
      </w:r>
      <w:r w:rsidR="0054225C">
        <w:rPr>
          <w:b/>
        </w:rPr>
        <w:t>6</w:t>
      </w:r>
      <w:r w:rsidRPr="0060108E">
        <w:rPr>
          <w:b/>
        </w:rPr>
        <w:t xml:space="preserve">. </w:t>
      </w:r>
      <w:r w:rsidRPr="00EB74AD">
        <w:t xml:space="preserve">POC effects </w:t>
      </w:r>
      <w:r w:rsidR="0054225C" w:rsidRPr="00EB74AD">
        <w:t>(by quartiles)</w:t>
      </w:r>
      <w:r w:rsidR="0054225C">
        <w:t xml:space="preserve"> </w:t>
      </w:r>
      <w:r w:rsidRPr="00EB74AD">
        <w:t>on characteristics of the BRAF</w:t>
      </w:r>
      <w:r w:rsidRPr="00331457">
        <w:rPr>
          <w:vertAlign w:val="superscript"/>
        </w:rPr>
        <w:t>V600E</w:t>
      </w:r>
      <w:r w:rsidRPr="00EB74AD">
        <w:t>-positive and BRAF</w:t>
      </w:r>
      <w:r w:rsidRPr="00331457">
        <w:rPr>
          <w:vertAlign w:val="superscript"/>
        </w:rPr>
        <w:t>V600E</w:t>
      </w:r>
      <w:r w:rsidRPr="00EB74AD">
        <w:t>-negative PTCs</w:t>
      </w:r>
    </w:p>
    <w:tbl>
      <w:tblPr>
        <w:tblW w:w="12745" w:type="dxa"/>
        <w:tblCellMar>
          <w:left w:w="57" w:type="dxa"/>
          <w:right w:w="57" w:type="dxa"/>
        </w:tblCellMar>
        <w:tblLook w:val="04A0" w:firstRow="1" w:lastRow="0" w:firstColumn="1" w:lastColumn="0" w:noHBand="0" w:noVBand="1"/>
      </w:tblPr>
      <w:tblGrid>
        <w:gridCol w:w="4404"/>
        <w:gridCol w:w="2604"/>
        <w:gridCol w:w="1243"/>
        <w:gridCol w:w="276"/>
        <w:gridCol w:w="3035"/>
        <w:gridCol w:w="1183"/>
      </w:tblGrid>
      <w:tr w:rsidR="005109BD" w:rsidRPr="0060108E" w14:paraId="08B5AC63" w14:textId="77777777" w:rsidTr="00331457">
        <w:trPr>
          <w:trHeight w:val="508"/>
        </w:trPr>
        <w:tc>
          <w:tcPr>
            <w:tcW w:w="4404" w:type="dxa"/>
            <w:tcBorders>
              <w:top w:val="single" w:sz="12" w:space="0" w:color="auto"/>
              <w:left w:val="nil"/>
              <w:bottom w:val="nil"/>
              <w:right w:val="nil"/>
            </w:tcBorders>
            <w:shd w:val="clear" w:color="auto" w:fill="auto"/>
            <w:noWrap/>
            <w:vAlign w:val="bottom"/>
            <w:hideMark/>
          </w:tcPr>
          <w:p w14:paraId="4A8309B4" w14:textId="77777777" w:rsidR="005109BD" w:rsidRPr="0060108E" w:rsidRDefault="005109BD">
            <w:pPr>
              <w:rPr>
                <w:sz w:val="20"/>
                <w:szCs w:val="20"/>
              </w:rPr>
            </w:pPr>
          </w:p>
        </w:tc>
        <w:tc>
          <w:tcPr>
            <w:tcW w:w="3847" w:type="dxa"/>
            <w:gridSpan w:val="2"/>
            <w:tcBorders>
              <w:top w:val="single" w:sz="12" w:space="0" w:color="auto"/>
              <w:left w:val="nil"/>
              <w:bottom w:val="single" w:sz="4" w:space="0" w:color="auto"/>
              <w:right w:val="nil"/>
            </w:tcBorders>
            <w:shd w:val="clear" w:color="auto" w:fill="auto"/>
            <w:vAlign w:val="center"/>
            <w:hideMark/>
          </w:tcPr>
          <w:p w14:paraId="201823EC" w14:textId="77777777" w:rsidR="005109BD" w:rsidRPr="0060108E" w:rsidRDefault="005109BD" w:rsidP="005109BD">
            <w:pPr>
              <w:jc w:val="center"/>
              <w:rPr>
                <w:b/>
                <w:bCs/>
                <w:color w:val="000000"/>
              </w:rPr>
            </w:pPr>
            <w:r w:rsidRPr="0060108E">
              <w:rPr>
                <w:b/>
                <w:bCs/>
                <w:color w:val="000000"/>
              </w:rPr>
              <w:t>BRAF</w:t>
            </w:r>
            <w:r w:rsidRPr="0060108E">
              <w:rPr>
                <w:b/>
                <w:bCs/>
                <w:color w:val="000000"/>
                <w:vertAlign w:val="superscript"/>
              </w:rPr>
              <w:t>V600</w:t>
            </w:r>
            <w:proofErr w:type="gramStart"/>
            <w:r w:rsidRPr="0060108E">
              <w:rPr>
                <w:b/>
                <w:bCs/>
                <w:color w:val="000000"/>
                <w:vertAlign w:val="superscript"/>
              </w:rPr>
              <w:t>E</w:t>
            </w:r>
            <w:r w:rsidRPr="0060108E">
              <w:rPr>
                <w:b/>
                <w:bCs/>
                <w:color w:val="000000"/>
              </w:rPr>
              <w:t>(</w:t>
            </w:r>
            <w:proofErr w:type="gramEnd"/>
            <w:r w:rsidRPr="0060108E">
              <w:rPr>
                <w:b/>
                <w:bCs/>
                <w:color w:val="000000"/>
              </w:rPr>
              <w:t>+)</w:t>
            </w:r>
            <w:r>
              <w:rPr>
                <w:b/>
                <w:bCs/>
                <w:color w:val="000000"/>
              </w:rPr>
              <w:t xml:space="preserve"> </w:t>
            </w:r>
            <w:r w:rsidRPr="0060108E">
              <w:rPr>
                <w:b/>
                <w:bCs/>
                <w:color w:val="000000"/>
              </w:rPr>
              <w:t>(</w:t>
            </w:r>
            <w:r>
              <w:rPr>
                <w:b/>
                <w:bCs/>
                <w:color w:val="000000"/>
              </w:rPr>
              <w:t>n=</w:t>
            </w:r>
            <w:r w:rsidRPr="0060108E">
              <w:rPr>
                <w:b/>
                <w:bCs/>
                <w:color w:val="000000"/>
              </w:rPr>
              <w:t>136)</w:t>
            </w:r>
          </w:p>
        </w:tc>
        <w:tc>
          <w:tcPr>
            <w:tcW w:w="276" w:type="dxa"/>
            <w:tcBorders>
              <w:top w:val="single" w:sz="12" w:space="0" w:color="auto"/>
              <w:left w:val="nil"/>
              <w:bottom w:val="nil"/>
              <w:right w:val="nil"/>
            </w:tcBorders>
            <w:shd w:val="clear" w:color="auto" w:fill="auto"/>
            <w:noWrap/>
            <w:vAlign w:val="center"/>
            <w:hideMark/>
          </w:tcPr>
          <w:p w14:paraId="5926CCEE" w14:textId="77777777" w:rsidR="005109BD" w:rsidRPr="0060108E" w:rsidRDefault="005109BD" w:rsidP="005109BD">
            <w:pPr>
              <w:jc w:val="center"/>
              <w:rPr>
                <w:b/>
                <w:bCs/>
                <w:color w:val="000000"/>
              </w:rPr>
            </w:pPr>
          </w:p>
        </w:tc>
        <w:tc>
          <w:tcPr>
            <w:tcW w:w="4218" w:type="dxa"/>
            <w:gridSpan w:val="2"/>
            <w:tcBorders>
              <w:top w:val="single" w:sz="12" w:space="0" w:color="auto"/>
              <w:left w:val="nil"/>
              <w:bottom w:val="single" w:sz="4" w:space="0" w:color="auto"/>
              <w:right w:val="nil"/>
            </w:tcBorders>
            <w:shd w:val="clear" w:color="auto" w:fill="auto"/>
            <w:vAlign w:val="center"/>
            <w:hideMark/>
          </w:tcPr>
          <w:p w14:paraId="4090A924" w14:textId="77777777" w:rsidR="005109BD" w:rsidRPr="0060108E" w:rsidRDefault="005109BD" w:rsidP="005109BD">
            <w:pPr>
              <w:jc w:val="center"/>
              <w:rPr>
                <w:b/>
                <w:bCs/>
                <w:color w:val="000000"/>
              </w:rPr>
            </w:pPr>
            <w:r w:rsidRPr="0060108E">
              <w:rPr>
                <w:b/>
                <w:bCs/>
                <w:color w:val="000000"/>
              </w:rPr>
              <w:t>BRAF</w:t>
            </w:r>
            <w:r w:rsidRPr="0060108E">
              <w:rPr>
                <w:b/>
                <w:bCs/>
                <w:color w:val="000000"/>
                <w:vertAlign w:val="superscript"/>
              </w:rPr>
              <w:t>V600</w:t>
            </w:r>
            <w:proofErr w:type="gramStart"/>
            <w:r w:rsidRPr="0060108E">
              <w:rPr>
                <w:b/>
                <w:bCs/>
                <w:color w:val="000000"/>
                <w:vertAlign w:val="superscript"/>
              </w:rPr>
              <w:t>E</w:t>
            </w:r>
            <w:r w:rsidRPr="0060108E">
              <w:rPr>
                <w:b/>
                <w:bCs/>
                <w:color w:val="000000"/>
              </w:rPr>
              <w:t>(</w:t>
            </w:r>
            <w:proofErr w:type="gramEnd"/>
            <w:r w:rsidRPr="0060108E">
              <w:rPr>
                <w:b/>
                <w:bCs/>
                <w:color w:val="000000"/>
              </w:rPr>
              <w:t>-) (</w:t>
            </w:r>
            <w:r>
              <w:rPr>
                <w:b/>
                <w:bCs/>
                <w:color w:val="000000"/>
              </w:rPr>
              <w:t>n=</w:t>
            </w:r>
            <w:r w:rsidRPr="0060108E">
              <w:rPr>
                <w:b/>
                <w:bCs/>
                <w:color w:val="000000"/>
              </w:rPr>
              <w:t>292)</w:t>
            </w:r>
          </w:p>
        </w:tc>
      </w:tr>
      <w:tr w:rsidR="005109BD" w:rsidRPr="0060108E" w14:paraId="58D778FE" w14:textId="77777777" w:rsidTr="00331457">
        <w:trPr>
          <w:trHeight w:val="438"/>
        </w:trPr>
        <w:tc>
          <w:tcPr>
            <w:tcW w:w="4404" w:type="dxa"/>
            <w:vMerge w:val="restart"/>
            <w:tcBorders>
              <w:top w:val="nil"/>
              <w:left w:val="nil"/>
              <w:bottom w:val="single" w:sz="8" w:space="0" w:color="000000"/>
              <w:right w:val="nil"/>
            </w:tcBorders>
            <w:shd w:val="clear" w:color="auto" w:fill="auto"/>
            <w:vAlign w:val="center"/>
            <w:hideMark/>
          </w:tcPr>
          <w:p w14:paraId="3CA3116E" w14:textId="77777777" w:rsidR="005109BD" w:rsidRPr="0060108E" w:rsidRDefault="005109BD">
            <w:pPr>
              <w:jc w:val="center"/>
              <w:rPr>
                <w:b/>
                <w:bCs/>
                <w:color w:val="000000"/>
              </w:rPr>
            </w:pPr>
            <w:r w:rsidRPr="0060108E">
              <w:rPr>
                <w:b/>
                <w:bCs/>
                <w:color w:val="000000"/>
              </w:rPr>
              <w:t>Parameters</w:t>
            </w:r>
          </w:p>
        </w:tc>
        <w:tc>
          <w:tcPr>
            <w:tcW w:w="2604" w:type="dxa"/>
            <w:tcBorders>
              <w:top w:val="nil"/>
              <w:left w:val="nil"/>
              <w:bottom w:val="nil"/>
              <w:right w:val="nil"/>
            </w:tcBorders>
            <w:shd w:val="clear" w:color="auto" w:fill="auto"/>
            <w:vAlign w:val="center"/>
            <w:hideMark/>
          </w:tcPr>
          <w:p w14:paraId="56E07D08" w14:textId="77777777" w:rsidR="005109BD" w:rsidRPr="0060108E" w:rsidRDefault="005109BD" w:rsidP="005109BD">
            <w:pPr>
              <w:jc w:val="center"/>
              <w:rPr>
                <w:b/>
                <w:bCs/>
              </w:rPr>
            </w:pPr>
            <w:r w:rsidRPr="0060108E">
              <w:rPr>
                <w:b/>
                <w:bCs/>
              </w:rPr>
              <w:t>OR, b or HR (95%</w:t>
            </w:r>
            <w:proofErr w:type="gramStart"/>
            <w:r w:rsidRPr="0060108E">
              <w:rPr>
                <w:b/>
                <w:bCs/>
              </w:rPr>
              <w:t>CI)</w:t>
            </w:r>
            <w:r w:rsidRPr="0060108E">
              <w:rPr>
                <w:vertAlign w:val="superscript"/>
              </w:rPr>
              <w:t>a</w:t>
            </w:r>
            <w:proofErr w:type="gramEnd"/>
          </w:p>
        </w:tc>
        <w:tc>
          <w:tcPr>
            <w:tcW w:w="1243" w:type="dxa"/>
            <w:tcBorders>
              <w:top w:val="nil"/>
              <w:left w:val="nil"/>
              <w:bottom w:val="nil"/>
              <w:right w:val="nil"/>
            </w:tcBorders>
            <w:shd w:val="clear" w:color="auto" w:fill="auto"/>
            <w:vAlign w:val="center"/>
            <w:hideMark/>
          </w:tcPr>
          <w:p w14:paraId="7D296E19" w14:textId="77777777" w:rsidR="005109BD" w:rsidRPr="0060108E" w:rsidRDefault="005109BD" w:rsidP="005109BD">
            <w:pPr>
              <w:jc w:val="center"/>
              <w:rPr>
                <w:b/>
                <w:bCs/>
              </w:rPr>
            </w:pPr>
            <w:r w:rsidRPr="0060108E">
              <w:rPr>
                <w:b/>
                <w:bCs/>
              </w:rPr>
              <w:t>p-value</w:t>
            </w:r>
          </w:p>
        </w:tc>
        <w:tc>
          <w:tcPr>
            <w:tcW w:w="276" w:type="dxa"/>
            <w:tcBorders>
              <w:top w:val="nil"/>
              <w:left w:val="nil"/>
              <w:bottom w:val="nil"/>
              <w:right w:val="nil"/>
            </w:tcBorders>
            <w:shd w:val="clear" w:color="auto" w:fill="auto"/>
            <w:vAlign w:val="center"/>
            <w:hideMark/>
          </w:tcPr>
          <w:p w14:paraId="3971BF40" w14:textId="77777777" w:rsidR="005109BD" w:rsidRPr="0060108E" w:rsidRDefault="005109BD" w:rsidP="005109BD">
            <w:pPr>
              <w:jc w:val="center"/>
              <w:rPr>
                <w:b/>
                <w:bCs/>
              </w:rPr>
            </w:pPr>
          </w:p>
        </w:tc>
        <w:tc>
          <w:tcPr>
            <w:tcW w:w="3035" w:type="dxa"/>
            <w:tcBorders>
              <w:top w:val="nil"/>
              <w:left w:val="nil"/>
              <w:bottom w:val="nil"/>
              <w:right w:val="nil"/>
            </w:tcBorders>
            <w:shd w:val="clear" w:color="auto" w:fill="auto"/>
            <w:vAlign w:val="center"/>
            <w:hideMark/>
          </w:tcPr>
          <w:p w14:paraId="5BC2D1FD" w14:textId="77777777" w:rsidR="005109BD" w:rsidRPr="0060108E" w:rsidRDefault="005109BD" w:rsidP="005109BD">
            <w:pPr>
              <w:jc w:val="center"/>
              <w:rPr>
                <w:b/>
                <w:bCs/>
              </w:rPr>
            </w:pPr>
            <w:r w:rsidRPr="0060108E">
              <w:rPr>
                <w:b/>
                <w:bCs/>
              </w:rPr>
              <w:t>OR, b or HR (95%</w:t>
            </w:r>
            <w:proofErr w:type="gramStart"/>
            <w:r w:rsidRPr="0060108E">
              <w:rPr>
                <w:b/>
                <w:bCs/>
              </w:rPr>
              <w:t>CI)</w:t>
            </w:r>
            <w:r w:rsidRPr="0060108E">
              <w:rPr>
                <w:vertAlign w:val="superscript"/>
              </w:rPr>
              <w:t>a</w:t>
            </w:r>
            <w:proofErr w:type="gramEnd"/>
          </w:p>
        </w:tc>
        <w:tc>
          <w:tcPr>
            <w:tcW w:w="1183" w:type="dxa"/>
            <w:tcBorders>
              <w:top w:val="nil"/>
              <w:left w:val="nil"/>
              <w:bottom w:val="nil"/>
              <w:right w:val="nil"/>
            </w:tcBorders>
            <w:shd w:val="clear" w:color="auto" w:fill="auto"/>
            <w:vAlign w:val="center"/>
            <w:hideMark/>
          </w:tcPr>
          <w:p w14:paraId="5BFECBA6" w14:textId="77777777" w:rsidR="005109BD" w:rsidRPr="0060108E" w:rsidRDefault="005109BD" w:rsidP="005109BD">
            <w:pPr>
              <w:jc w:val="center"/>
              <w:rPr>
                <w:b/>
                <w:bCs/>
              </w:rPr>
            </w:pPr>
            <w:r w:rsidRPr="0060108E">
              <w:rPr>
                <w:b/>
                <w:bCs/>
              </w:rPr>
              <w:t>p-value</w:t>
            </w:r>
          </w:p>
        </w:tc>
      </w:tr>
      <w:tr w:rsidR="005109BD" w:rsidRPr="0060108E" w14:paraId="0527C286" w14:textId="77777777" w:rsidTr="00331457">
        <w:trPr>
          <w:trHeight w:val="669"/>
        </w:trPr>
        <w:tc>
          <w:tcPr>
            <w:tcW w:w="4404" w:type="dxa"/>
            <w:vMerge/>
            <w:tcBorders>
              <w:top w:val="nil"/>
              <w:left w:val="nil"/>
              <w:bottom w:val="single" w:sz="12" w:space="0" w:color="auto"/>
              <w:right w:val="nil"/>
            </w:tcBorders>
            <w:vAlign w:val="center"/>
            <w:hideMark/>
          </w:tcPr>
          <w:p w14:paraId="5D49925F" w14:textId="77777777" w:rsidR="005109BD" w:rsidRPr="0060108E" w:rsidRDefault="005109BD">
            <w:pPr>
              <w:rPr>
                <w:b/>
                <w:bCs/>
                <w:color w:val="000000"/>
              </w:rPr>
            </w:pPr>
          </w:p>
        </w:tc>
        <w:tc>
          <w:tcPr>
            <w:tcW w:w="3847" w:type="dxa"/>
            <w:gridSpan w:val="2"/>
            <w:tcBorders>
              <w:top w:val="nil"/>
              <w:left w:val="nil"/>
              <w:bottom w:val="single" w:sz="12" w:space="0" w:color="auto"/>
              <w:right w:val="nil"/>
            </w:tcBorders>
            <w:shd w:val="clear" w:color="auto" w:fill="auto"/>
            <w:vAlign w:val="center"/>
            <w:hideMark/>
          </w:tcPr>
          <w:p w14:paraId="6A812824" w14:textId="77777777" w:rsidR="005109BD" w:rsidRPr="0060108E" w:rsidRDefault="005109BD" w:rsidP="005109BD">
            <w:pPr>
              <w:jc w:val="center"/>
              <w:rPr>
                <w:color w:val="000000"/>
              </w:rPr>
            </w:pPr>
            <w:r w:rsidRPr="0060108E">
              <w:rPr>
                <w:color w:val="000000"/>
              </w:rPr>
              <w:t>logistic, linear or proportional hazard regression</w:t>
            </w:r>
          </w:p>
        </w:tc>
        <w:tc>
          <w:tcPr>
            <w:tcW w:w="276" w:type="dxa"/>
            <w:tcBorders>
              <w:top w:val="nil"/>
              <w:left w:val="nil"/>
              <w:bottom w:val="single" w:sz="12" w:space="0" w:color="auto"/>
              <w:right w:val="nil"/>
            </w:tcBorders>
            <w:shd w:val="clear" w:color="auto" w:fill="auto"/>
            <w:vAlign w:val="center"/>
            <w:hideMark/>
          </w:tcPr>
          <w:p w14:paraId="77EDE0EA" w14:textId="77777777" w:rsidR="005109BD" w:rsidRPr="0060108E" w:rsidRDefault="005109BD" w:rsidP="005109BD">
            <w:pPr>
              <w:jc w:val="center"/>
              <w:rPr>
                <w:color w:val="000000"/>
              </w:rPr>
            </w:pPr>
          </w:p>
        </w:tc>
        <w:tc>
          <w:tcPr>
            <w:tcW w:w="4218" w:type="dxa"/>
            <w:gridSpan w:val="2"/>
            <w:tcBorders>
              <w:top w:val="nil"/>
              <w:left w:val="nil"/>
              <w:bottom w:val="single" w:sz="12" w:space="0" w:color="auto"/>
              <w:right w:val="nil"/>
            </w:tcBorders>
            <w:shd w:val="clear" w:color="auto" w:fill="auto"/>
            <w:vAlign w:val="center"/>
            <w:hideMark/>
          </w:tcPr>
          <w:p w14:paraId="7BDA6A2A" w14:textId="77777777" w:rsidR="005109BD" w:rsidRPr="0060108E" w:rsidRDefault="005109BD" w:rsidP="005109BD">
            <w:pPr>
              <w:jc w:val="center"/>
              <w:rPr>
                <w:color w:val="000000"/>
              </w:rPr>
            </w:pPr>
            <w:r w:rsidRPr="0060108E">
              <w:rPr>
                <w:color w:val="000000"/>
              </w:rPr>
              <w:t>logistic, linear or proportional hazard regression</w:t>
            </w:r>
          </w:p>
        </w:tc>
      </w:tr>
      <w:tr w:rsidR="005109BD" w:rsidRPr="0060108E" w14:paraId="4D524D8F" w14:textId="77777777" w:rsidTr="00331457">
        <w:trPr>
          <w:trHeight w:hRule="exact" w:val="397"/>
        </w:trPr>
        <w:tc>
          <w:tcPr>
            <w:tcW w:w="4404" w:type="dxa"/>
            <w:tcBorders>
              <w:top w:val="single" w:sz="12" w:space="0" w:color="auto"/>
              <w:left w:val="nil"/>
              <w:bottom w:val="nil"/>
              <w:right w:val="nil"/>
            </w:tcBorders>
            <w:shd w:val="clear" w:color="auto" w:fill="auto"/>
            <w:vAlign w:val="bottom"/>
            <w:hideMark/>
          </w:tcPr>
          <w:p w14:paraId="615E4C7E" w14:textId="77777777" w:rsidR="005109BD" w:rsidRPr="0060108E" w:rsidRDefault="005109BD" w:rsidP="005109BD">
            <w:pPr>
              <w:rPr>
                <w:b/>
                <w:bCs/>
                <w:color w:val="000000"/>
              </w:rPr>
            </w:pPr>
            <w:r w:rsidRPr="0060108E">
              <w:rPr>
                <w:b/>
                <w:bCs/>
                <w:color w:val="000000"/>
              </w:rPr>
              <w:t>Tumor size</w:t>
            </w:r>
            <w:r w:rsidRPr="0060108E">
              <w:rPr>
                <w:color w:val="000000"/>
              </w:rPr>
              <w:t>, mm</w:t>
            </w:r>
          </w:p>
        </w:tc>
        <w:tc>
          <w:tcPr>
            <w:tcW w:w="2604" w:type="dxa"/>
            <w:tcBorders>
              <w:top w:val="single" w:sz="12" w:space="0" w:color="auto"/>
              <w:left w:val="nil"/>
              <w:bottom w:val="nil"/>
              <w:right w:val="nil"/>
            </w:tcBorders>
            <w:shd w:val="clear" w:color="auto" w:fill="auto"/>
            <w:noWrap/>
            <w:vAlign w:val="bottom"/>
            <w:hideMark/>
          </w:tcPr>
          <w:p w14:paraId="79A9785A" w14:textId="77777777" w:rsidR="005109BD" w:rsidRPr="0060108E" w:rsidRDefault="005109BD" w:rsidP="005109BD">
            <w:pPr>
              <w:jc w:val="center"/>
            </w:pPr>
            <w:r w:rsidRPr="0060108E">
              <w:t>-0.065 (-0.214-0.083)</w:t>
            </w:r>
          </w:p>
        </w:tc>
        <w:tc>
          <w:tcPr>
            <w:tcW w:w="1243" w:type="dxa"/>
            <w:tcBorders>
              <w:top w:val="single" w:sz="12" w:space="0" w:color="auto"/>
              <w:left w:val="nil"/>
              <w:bottom w:val="nil"/>
              <w:right w:val="nil"/>
            </w:tcBorders>
            <w:shd w:val="clear" w:color="auto" w:fill="auto"/>
            <w:noWrap/>
            <w:vAlign w:val="bottom"/>
            <w:hideMark/>
          </w:tcPr>
          <w:p w14:paraId="757B1B30" w14:textId="77777777" w:rsidR="005109BD" w:rsidRPr="0060108E" w:rsidRDefault="005109BD" w:rsidP="005109BD">
            <w:pPr>
              <w:jc w:val="center"/>
            </w:pPr>
            <w:r w:rsidRPr="0060108E">
              <w:t>0</w:t>
            </w:r>
            <w:r>
              <w:t>.</w:t>
            </w:r>
            <w:r w:rsidRPr="0060108E">
              <w:t>387</w:t>
            </w:r>
          </w:p>
        </w:tc>
        <w:tc>
          <w:tcPr>
            <w:tcW w:w="276" w:type="dxa"/>
            <w:tcBorders>
              <w:top w:val="single" w:sz="12" w:space="0" w:color="auto"/>
              <w:left w:val="nil"/>
              <w:bottom w:val="nil"/>
              <w:right w:val="nil"/>
            </w:tcBorders>
            <w:shd w:val="clear" w:color="auto" w:fill="auto"/>
            <w:noWrap/>
            <w:vAlign w:val="bottom"/>
            <w:hideMark/>
          </w:tcPr>
          <w:p w14:paraId="0ECF0271" w14:textId="77777777" w:rsidR="005109BD" w:rsidRPr="0060108E" w:rsidRDefault="005109BD" w:rsidP="005109BD">
            <w:pPr>
              <w:jc w:val="center"/>
            </w:pPr>
          </w:p>
        </w:tc>
        <w:tc>
          <w:tcPr>
            <w:tcW w:w="3035" w:type="dxa"/>
            <w:tcBorders>
              <w:top w:val="single" w:sz="12" w:space="0" w:color="auto"/>
              <w:left w:val="nil"/>
              <w:bottom w:val="nil"/>
              <w:right w:val="nil"/>
            </w:tcBorders>
            <w:shd w:val="clear" w:color="auto" w:fill="auto"/>
            <w:noWrap/>
            <w:vAlign w:val="bottom"/>
            <w:hideMark/>
          </w:tcPr>
          <w:p w14:paraId="369D6239" w14:textId="77777777" w:rsidR="005109BD" w:rsidRPr="0060108E" w:rsidRDefault="005109BD" w:rsidP="005109BD">
            <w:pPr>
              <w:jc w:val="center"/>
            </w:pPr>
            <w:r w:rsidRPr="0060108E">
              <w:t>-0.062 (-0.170- 0.045)</w:t>
            </w:r>
          </w:p>
        </w:tc>
        <w:tc>
          <w:tcPr>
            <w:tcW w:w="1183" w:type="dxa"/>
            <w:tcBorders>
              <w:top w:val="single" w:sz="12" w:space="0" w:color="auto"/>
              <w:left w:val="nil"/>
              <w:bottom w:val="nil"/>
              <w:right w:val="nil"/>
            </w:tcBorders>
            <w:shd w:val="clear" w:color="auto" w:fill="auto"/>
            <w:noWrap/>
            <w:vAlign w:val="bottom"/>
            <w:hideMark/>
          </w:tcPr>
          <w:p w14:paraId="4ECDEEE3" w14:textId="77777777" w:rsidR="005109BD" w:rsidRPr="0060108E" w:rsidRDefault="005109BD" w:rsidP="005109BD">
            <w:pPr>
              <w:jc w:val="center"/>
            </w:pPr>
            <w:r w:rsidRPr="0060108E">
              <w:t>0</w:t>
            </w:r>
            <w:r>
              <w:t>.</w:t>
            </w:r>
            <w:r w:rsidRPr="0060108E">
              <w:t>255</w:t>
            </w:r>
          </w:p>
        </w:tc>
      </w:tr>
      <w:tr w:rsidR="005109BD" w:rsidRPr="0060108E" w14:paraId="61CAFF21"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97651A5" w14:textId="77777777" w:rsidR="005109BD" w:rsidRPr="0060108E" w:rsidRDefault="005109BD" w:rsidP="005109BD">
            <w:pPr>
              <w:rPr>
                <w:color w:val="000000"/>
              </w:rPr>
            </w:pPr>
            <w:r w:rsidRPr="0060108E">
              <w:rPr>
                <w:color w:val="000000"/>
              </w:rPr>
              <w:t xml:space="preserve">      ≤10 mm (microcarcinoma)</w:t>
            </w:r>
          </w:p>
        </w:tc>
        <w:tc>
          <w:tcPr>
            <w:tcW w:w="2604" w:type="dxa"/>
            <w:tcBorders>
              <w:top w:val="nil"/>
              <w:left w:val="nil"/>
              <w:bottom w:val="nil"/>
              <w:right w:val="nil"/>
            </w:tcBorders>
            <w:shd w:val="clear" w:color="auto" w:fill="auto"/>
            <w:noWrap/>
            <w:vAlign w:val="center"/>
            <w:hideMark/>
          </w:tcPr>
          <w:p w14:paraId="7B2719F4" w14:textId="77777777" w:rsidR="005109BD" w:rsidRPr="0060108E" w:rsidRDefault="005109BD" w:rsidP="005109BD">
            <w:pPr>
              <w:jc w:val="center"/>
              <w:rPr>
                <w:color w:val="000000"/>
              </w:rPr>
            </w:pPr>
            <w:r w:rsidRPr="0060108E">
              <w:rPr>
                <w:color w:val="000000"/>
              </w:rPr>
              <w:t>1.014 (0.728-1.413)</w:t>
            </w:r>
          </w:p>
        </w:tc>
        <w:tc>
          <w:tcPr>
            <w:tcW w:w="1243" w:type="dxa"/>
            <w:tcBorders>
              <w:top w:val="nil"/>
              <w:left w:val="nil"/>
              <w:bottom w:val="nil"/>
              <w:right w:val="nil"/>
            </w:tcBorders>
            <w:shd w:val="clear" w:color="auto" w:fill="auto"/>
            <w:noWrap/>
            <w:vAlign w:val="center"/>
            <w:hideMark/>
          </w:tcPr>
          <w:p w14:paraId="261B9EE0" w14:textId="77777777" w:rsidR="005109BD" w:rsidRPr="0060108E" w:rsidRDefault="005109BD" w:rsidP="005109BD">
            <w:pPr>
              <w:jc w:val="center"/>
              <w:rPr>
                <w:color w:val="000000"/>
              </w:rPr>
            </w:pPr>
            <w:r w:rsidRPr="0060108E">
              <w:rPr>
                <w:color w:val="000000"/>
              </w:rPr>
              <w:t>0</w:t>
            </w:r>
            <w:r>
              <w:rPr>
                <w:color w:val="000000"/>
              </w:rPr>
              <w:t>.</w:t>
            </w:r>
            <w:r w:rsidRPr="0060108E">
              <w:rPr>
                <w:color w:val="000000"/>
              </w:rPr>
              <w:t>933</w:t>
            </w:r>
          </w:p>
        </w:tc>
        <w:tc>
          <w:tcPr>
            <w:tcW w:w="276" w:type="dxa"/>
            <w:tcBorders>
              <w:top w:val="nil"/>
              <w:left w:val="nil"/>
              <w:bottom w:val="nil"/>
              <w:right w:val="nil"/>
            </w:tcBorders>
            <w:shd w:val="clear" w:color="auto" w:fill="auto"/>
            <w:noWrap/>
            <w:vAlign w:val="center"/>
            <w:hideMark/>
          </w:tcPr>
          <w:p w14:paraId="0CAACD52" w14:textId="77777777" w:rsidR="005109BD" w:rsidRPr="0060108E" w:rsidRDefault="005109BD" w:rsidP="005109BD">
            <w:pPr>
              <w:jc w:val="center"/>
              <w:rPr>
                <w:color w:val="000000"/>
              </w:rPr>
            </w:pPr>
          </w:p>
        </w:tc>
        <w:tc>
          <w:tcPr>
            <w:tcW w:w="3035" w:type="dxa"/>
            <w:tcBorders>
              <w:top w:val="nil"/>
              <w:left w:val="nil"/>
              <w:bottom w:val="nil"/>
              <w:right w:val="nil"/>
            </w:tcBorders>
            <w:shd w:val="clear" w:color="auto" w:fill="auto"/>
            <w:noWrap/>
            <w:vAlign w:val="center"/>
            <w:hideMark/>
          </w:tcPr>
          <w:p w14:paraId="0F938361" w14:textId="77777777" w:rsidR="005109BD" w:rsidRPr="0060108E" w:rsidRDefault="005109BD" w:rsidP="005109BD">
            <w:pPr>
              <w:jc w:val="center"/>
              <w:rPr>
                <w:color w:val="000000"/>
              </w:rPr>
            </w:pPr>
            <w:r w:rsidRPr="0060108E">
              <w:rPr>
                <w:color w:val="000000"/>
              </w:rPr>
              <w:t>1.041 (0.774-1.401)</w:t>
            </w:r>
          </w:p>
        </w:tc>
        <w:tc>
          <w:tcPr>
            <w:tcW w:w="1183" w:type="dxa"/>
            <w:tcBorders>
              <w:top w:val="nil"/>
              <w:left w:val="nil"/>
              <w:bottom w:val="nil"/>
              <w:right w:val="nil"/>
            </w:tcBorders>
            <w:shd w:val="clear" w:color="auto" w:fill="auto"/>
            <w:noWrap/>
            <w:vAlign w:val="center"/>
            <w:hideMark/>
          </w:tcPr>
          <w:p w14:paraId="2923E9BF" w14:textId="77777777" w:rsidR="005109BD" w:rsidRPr="0060108E" w:rsidRDefault="005109BD" w:rsidP="005109BD">
            <w:pPr>
              <w:jc w:val="center"/>
              <w:rPr>
                <w:color w:val="000000"/>
              </w:rPr>
            </w:pPr>
            <w:r w:rsidRPr="0060108E">
              <w:rPr>
                <w:color w:val="000000"/>
              </w:rPr>
              <w:t>0</w:t>
            </w:r>
            <w:r>
              <w:rPr>
                <w:color w:val="000000"/>
              </w:rPr>
              <w:t>.</w:t>
            </w:r>
            <w:r w:rsidRPr="0060108E">
              <w:rPr>
                <w:color w:val="000000"/>
              </w:rPr>
              <w:t>791</w:t>
            </w:r>
          </w:p>
        </w:tc>
      </w:tr>
      <w:tr w:rsidR="005109BD" w:rsidRPr="0060108E" w14:paraId="49D08B5A" w14:textId="77777777" w:rsidTr="00331457">
        <w:trPr>
          <w:trHeight w:hRule="exact" w:val="397"/>
        </w:trPr>
        <w:tc>
          <w:tcPr>
            <w:tcW w:w="4404" w:type="dxa"/>
            <w:tcBorders>
              <w:top w:val="nil"/>
              <w:left w:val="nil"/>
              <w:bottom w:val="nil"/>
              <w:right w:val="nil"/>
            </w:tcBorders>
            <w:shd w:val="clear" w:color="auto" w:fill="auto"/>
            <w:noWrap/>
            <w:vAlign w:val="center"/>
            <w:hideMark/>
          </w:tcPr>
          <w:p w14:paraId="43AA7E6A" w14:textId="77777777" w:rsidR="005109BD" w:rsidRPr="0060108E" w:rsidRDefault="005109BD" w:rsidP="005109BD">
            <w:pPr>
              <w:rPr>
                <w:color w:val="000000"/>
              </w:rPr>
            </w:pPr>
            <w:r w:rsidRPr="0060108E">
              <w:rPr>
                <w:color w:val="000000"/>
              </w:rPr>
              <w:t xml:space="preserve">      11</w:t>
            </w:r>
            <w:r>
              <w:rPr>
                <w:color w:val="000000"/>
              </w:rPr>
              <w:t xml:space="preserve"> </w:t>
            </w:r>
            <w:r>
              <w:t xml:space="preserve">– </w:t>
            </w:r>
            <w:r w:rsidRPr="0060108E">
              <w:rPr>
                <w:color w:val="000000"/>
              </w:rPr>
              <w:t>20 mm</w:t>
            </w:r>
          </w:p>
        </w:tc>
        <w:tc>
          <w:tcPr>
            <w:tcW w:w="2604" w:type="dxa"/>
            <w:tcBorders>
              <w:top w:val="nil"/>
              <w:left w:val="nil"/>
              <w:bottom w:val="nil"/>
              <w:right w:val="nil"/>
            </w:tcBorders>
            <w:shd w:val="clear" w:color="auto" w:fill="auto"/>
            <w:noWrap/>
            <w:vAlign w:val="center"/>
            <w:hideMark/>
          </w:tcPr>
          <w:p w14:paraId="7EC071C9" w14:textId="77777777" w:rsidR="005109BD" w:rsidRPr="0060108E" w:rsidRDefault="005109BD" w:rsidP="005109BD">
            <w:pPr>
              <w:jc w:val="center"/>
            </w:pPr>
            <w:r w:rsidRPr="0060108E">
              <w:t>1.178 (0.835-1.661)</w:t>
            </w:r>
          </w:p>
        </w:tc>
        <w:tc>
          <w:tcPr>
            <w:tcW w:w="1243" w:type="dxa"/>
            <w:tcBorders>
              <w:top w:val="nil"/>
              <w:left w:val="nil"/>
              <w:bottom w:val="nil"/>
              <w:right w:val="nil"/>
            </w:tcBorders>
            <w:shd w:val="clear" w:color="auto" w:fill="auto"/>
            <w:noWrap/>
            <w:vAlign w:val="center"/>
            <w:hideMark/>
          </w:tcPr>
          <w:p w14:paraId="37DA1E96" w14:textId="77777777" w:rsidR="005109BD" w:rsidRPr="0060108E" w:rsidRDefault="005109BD" w:rsidP="005109BD">
            <w:pPr>
              <w:jc w:val="center"/>
            </w:pPr>
            <w:r w:rsidRPr="0060108E">
              <w:t>0</w:t>
            </w:r>
            <w:r>
              <w:t>.</w:t>
            </w:r>
            <w:r w:rsidRPr="0060108E">
              <w:t>351</w:t>
            </w:r>
          </w:p>
        </w:tc>
        <w:tc>
          <w:tcPr>
            <w:tcW w:w="276" w:type="dxa"/>
            <w:tcBorders>
              <w:top w:val="nil"/>
              <w:left w:val="nil"/>
              <w:bottom w:val="nil"/>
              <w:right w:val="nil"/>
            </w:tcBorders>
            <w:shd w:val="clear" w:color="auto" w:fill="auto"/>
            <w:noWrap/>
            <w:vAlign w:val="center"/>
            <w:hideMark/>
          </w:tcPr>
          <w:p w14:paraId="45D42FFE"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7841F265" w14:textId="77777777" w:rsidR="005109BD" w:rsidRPr="0060108E" w:rsidRDefault="005109BD" w:rsidP="005109BD">
            <w:pPr>
              <w:jc w:val="center"/>
            </w:pPr>
            <w:r w:rsidRPr="0060108E">
              <w:t>1.185 (0.947-1.484)</w:t>
            </w:r>
          </w:p>
        </w:tc>
        <w:tc>
          <w:tcPr>
            <w:tcW w:w="1183" w:type="dxa"/>
            <w:tcBorders>
              <w:top w:val="nil"/>
              <w:left w:val="nil"/>
              <w:bottom w:val="nil"/>
              <w:right w:val="nil"/>
            </w:tcBorders>
            <w:shd w:val="clear" w:color="auto" w:fill="auto"/>
            <w:noWrap/>
            <w:vAlign w:val="center"/>
            <w:hideMark/>
          </w:tcPr>
          <w:p w14:paraId="14FD05B4" w14:textId="77777777" w:rsidR="005109BD" w:rsidRPr="0060108E" w:rsidRDefault="005109BD" w:rsidP="005109BD">
            <w:pPr>
              <w:jc w:val="center"/>
            </w:pPr>
            <w:r w:rsidRPr="0060108E">
              <w:t>0</w:t>
            </w:r>
            <w:r>
              <w:t>.</w:t>
            </w:r>
            <w:r w:rsidRPr="0060108E">
              <w:t>137</w:t>
            </w:r>
          </w:p>
        </w:tc>
      </w:tr>
      <w:tr w:rsidR="005109BD" w:rsidRPr="0060108E" w14:paraId="02E798C8"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07EE80A" w14:textId="77777777" w:rsidR="005109BD" w:rsidRPr="0060108E" w:rsidRDefault="005109BD" w:rsidP="005109BD">
            <w:pPr>
              <w:rPr>
                <w:color w:val="000000"/>
              </w:rPr>
            </w:pPr>
            <w:r w:rsidRPr="0060108E">
              <w:rPr>
                <w:color w:val="000000"/>
              </w:rPr>
              <w:t xml:space="preserve">      21 </w:t>
            </w:r>
            <w:r>
              <w:t>–</w:t>
            </w:r>
            <w:r w:rsidRPr="0060108E">
              <w:rPr>
                <w:color w:val="000000"/>
              </w:rPr>
              <w:t xml:space="preserve"> 40 mm</w:t>
            </w:r>
          </w:p>
        </w:tc>
        <w:tc>
          <w:tcPr>
            <w:tcW w:w="2604" w:type="dxa"/>
            <w:tcBorders>
              <w:top w:val="nil"/>
              <w:left w:val="nil"/>
              <w:bottom w:val="nil"/>
              <w:right w:val="nil"/>
            </w:tcBorders>
            <w:shd w:val="clear" w:color="auto" w:fill="auto"/>
            <w:noWrap/>
            <w:vAlign w:val="center"/>
            <w:hideMark/>
          </w:tcPr>
          <w:p w14:paraId="7F98BA7F" w14:textId="77777777" w:rsidR="005109BD" w:rsidRPr="0060108E" w:rsidRDefault="005109BD" w:rsidP="005109BD">
            <w:pPr>
              <w:jc w:val="center"/>
            </w:pPr>
            <w:r w:rsidRPr="0060108E">
              <w:t>0.597 (0.326-1.092)</w:t>
            </w:r>
          </w:p>
        </w:tc>
        <w:tc>
          <w:tcPr>
            <w:tcW w:w="1243" w:type="dxa"/>
            <w:tcBorders>
              <w:top w:val="nil"/>
              <w:left w:val="nil"/>
              <w:bottom w:val="nil"/>
              <w:right w:val="nil"/>
            </w:tcBorders>
            <w:shd w:val="clear" w:color="auto" w:fill="auto"/>
            <w:noWrap/>
            <w:vAlign w:val="center"/>
            <w:hideMark/>
          </w:tcPr>
          <w:p w14:paraId="21378570" w14:textId="77777777" w:rsidR="005109BD" w:rsidRPr="0060108E" w:rsidRDefault="005109BD" w:rsidP="005109BD">
            <w:pPr>
              <w:jc w:val="center"/>
            </w:pPr>
            <w:r w:rsidRPr="0060108E">
              <w:t>0</w:t>
            </w:r>
            <w:r>
              <w:t>.</w:t>
            </w:r>
            <w:r w:rsidRPr="0060108E">
              <w:t>094</w:t>
            </w:r>
          </w:p>
        </w:tc>
        <w:tc>
          <w:tcPr>
            <w:tcW w:w="276" w:type="dxa"/>
            <w:tcBorders>
              <w:top w:val="nil"/>
              <w:left w:val="nil"/>
              <w:bottom w:val="nil"/>
              <w:right w:val="nil"/>
            </w:tcBorders>
            <w:shd w:val="clear" w:color="auto" w:fill="auto"/>
            <w:noWrap/>
            <w:vAlign w:val="center"/>
            <w:hideMark/>
          </w:tcPr>
          <w:p w14:paraId="6A06D15B"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229A8EB1" w14:textId="77777777" w:rsidR="005109BD" w:rsidRPr="0060108E" w:rsidRDefault="005109BD" w:rsidP="005109BD">
            <w:pPr>
              <w:jc w:val="center"/>
              <w:rPr>
                <w:b/>
                <w:bCs/>
              </w:rPr>
            </w:pPr>
            <w:r w:rsidRPr="0060108E">
              <w:rPr>
                <w:b/>
                <w:bCs/>
              </w:rPr>
              <w:t>0.741 (0.570-0.964)</w:t>
            </w:r>
          </w:p>
        </w:tc>
        <w:tc>
          <w:tcPr>
            <w:tcW w:w="1183" w:type="dxa"/>
            <w:tcBorders>
              <w:top w:val="nil"/>
              <w:left w:val="nil"/>
              <w:bottom w:val="nil"/>
              <w:right w:val="nil"/>
            </w:tcBorders>
            <w:shd w:val="clear" w:color="auto" w:fill="auto"/>
            <w:noWrap/>
            <w:vAlign w:val="center"/>
            <w:hideMark/>
          </w:tcPr>
          <w:p w14:paraId="1E60CEBB" w14:textId="77777777" w:rsidR="005109BD" w:rsidRPr="0060108E" w:rsidRDefault="005109BD" w:rsidP="005109BD">
            <w:pPr>
              <w:jc w:val="center"/>
              <w:rPr>
                <w:b/>
                <w:bCs/>
              </w:rPr>
            </w:pPr>
            <w:r w:rsidRPr="0060108E">
              <w:rPr>
                <w:b/>
                <w:bCs/>
              </w:rPr>
              <w:t>0</w:t>
            </w:r>
            <w:r>
              <w:rPr>
                <w:b/>
                <w:bCs/>
              </w:rPr>
              <w:t>.</w:t>
            </w:r>
            <w:r w:rsidRPr="0060108E">
              <w:rPr>
                <w:b/>
                <w:bCs/>
              </w:rPr>
              <w:t>026</w:t>
            </w:r>
          </w:p>
        </w:tc>
      </w:tr>
      <w:tr w:rsidR="005109BD" w:rsidRPr="0060108E" w14:paraId="5FC1F518" w14:textId="77777777" w:rsidTr="00331457">
        <w:trPr>
          <w:trHeight w:hRule="exact" w:val="397"/>
        </w:trPr>
        <w:tc>
          <w:tcPr>
            <w:tcW w:w="4404" w:type="dxa"/>
            <w:tcBorders>
              <w:top w:val="nil"/>
              <w:left w:val="nil"/>
              <w:bottom w:val="nil"/>
              <w:right w:val="nil"/>
            </w:tcBorders>
            <w:shd w:val="clear" w:color="auto" w:fill="auto"/>
            <w:noWrap/>
            <w:vAlign w:val="center"/>
            <w:hideMark/>
          </w:tcPr>
          <w:p w14:paraId="09DCD0A7" w14:textId="77777777" w:rsidR="005109BD" w:rsidRPr="0060108E" w:rsidRDefault="005109BD" w:rsidP="005109BD">
            <w:pPr>
              <w:rPr>
                <w:color w:val="000000"/>
              </w:rPr>
            </w:pPr>
            <w:r w:rsidRPr="0060108E">
              <w:rPr>
                <w:color w:val="000000"/>
              </w:rPr>
              <w:t xml:space="preserve">      40+ mm</w:t>
            </w:r>
          </w:p>
        </w:tc>
        <w:tc>
          <w:tcPr>
            <w:tcW w:w="2604" w:type="dxa"/>
            <w:tcBorders>
              <w:top w:val="nil"/>
              <w:left w:val="nil"/>
              <w:bottom w:val="nil"/>
              <w:right w:val="nil"/>
            </w:tcBorders>
            <w:shd w:val="clear" w:color="auto" w:fill="auto"/>
            <w:noWrap/>
            <w:vAlign w:val="center"/>
            <w:hideMark/>
          </w:tcPr>
          <w:p w14:paraId="773D5FA6" w14:textId="77777777" w:rsidR="005109BD" w:rsidRPr="0060108E" w:rsidRDefault="005109BD" w:rsidP="005109BD">
            <w:pPr>
              <w:jc w:val="center"/>
            </w:pPr>
            <w:r w:rsidRPr="0060108E">
              <w:t>1.735 (0.509-5.916)</w:t>
            </w:r>
          </w:p>
        </w:tc>
        <w:tc>
          <w:tcPr>
            <w:tcW w:w="1243" w:type="dxa"/>
            <w:tcBorders>
              <w:top w:val="nil"/>
              <w:left w:val="nil"/>
              <w:bottom w:val="nil"/>
              <w:right w:val="nil"/>
            </w:tcBorders>
            <w:shd w:val="clear" w:color="auto" w:fill="auto"/>
            <w:noWrap/>
            <w:vAlign w:val="center"/>
            <w:hideMark/>
          </w:tcPr>
          <w:p w14:paraId="088B50FE" w14:textId="77777777" w:rsidR="005109BD" w:rsidRPr="0060108E" w:rsidRDefault="005109BD" w:rsidP="005109BD">
            <w:pPr>
              <w:jc w:val="center"/>
            </w:pPr>
            <w:r w:rsidRPr="0060108E">
              <w:t>0</w:t>
            </w:r>
            <w:r>
              <w:t>.</w:t>
            </w:r>
            <w:r w:rsidRPr="0060108E">
              <w:t>379</w:t>
            </w:r>
          </w:p>
        </w:tc>
        <w:tc>
          <w:tcPr>
            <w:tcW w:w="276" w:type="dxa"/>
            <w:tcBorders>
              <w:top w:val="nil"/>
              <w:left w:val="nil"/>
              <w:bottom w:val="nil"/>
              <w:right w:val="nil"/>
            </w:tcBorders>
            <w:shd w:val="clear" w:color="auto" w:fill="auto"/>
            <w:noWrap/>
            <w:vAlign w:val="center"/>
            <w:hideMark/>
          </w:tcPr>
          <w:p w14:paraId="63AEE7FA"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48065B81" w14:textId="77777777" w:rsidR="005109BD" w:rsidRPr="0060108E" w:rsidRDefault="005109BD" w:rsidP="005109BD">
            <w:pPr>
              <w:jc w:val="center"/>
            </w:pPr>
            <w:r w:rsidRPr="0060108E">
              <w:t>1.068 (0.737-1.546)</w:t>
            </w:r>
          </w:p>
        </w:tc>
        <w:tc>
          <w:tcPr>
            <w:tcW w:w="1183" w:type="dxa"/>
            <w:tcBorders>
              <w:top w:val="nil"/>
              <w:left w:val="nil"/>
              <w:bottom w:val="nil"/>
              <w:right w:val="nil"/>
            </w:tcBorders>
            <w:shd w:val="clear" w:color="auto" w:fill="auto"/>
            <w:noWrap/>
            <w:vAlign w:val="center"/>
            <w:hideMark/>
          </w:tcPr>
          <w:p w14:paraId="36F13D1B" w14:textId="77777777" w:rsidR="005109BD" w:rsidRPr="0060108E" w:rsidRDefault="005109BD" w:rsidP="005109BD">
            <w:pPr>
              <w:jc w:val="center"/>
            </w:pPr>
            <w:r w:rsidRPr="0060108E">
              <w:t>0</w:t>
            </w:r>
            <w:r>
              <w:t>.</w:t>
            </w:r>
            <w:r w:rsidRPr="0060108E">
              <w:t>728</w:t>
            </w:r>
          </w:p>
        </w:tc>
      </w:tr>
      <w:tr w:rsidR="005109BD" w:rsidRPr="0060108E" w14:paraId="047F4440" w14:textId="77777777" w:rsidTr="00331457">
        <w:trPr>
          <w:trHeight w:hRule="exact" w:val="397"/>
        </w:trPr>
        <w:tc>
          <w:tcPr>
            <w:tcW w:w="4404" w:type="dxa"/>
            <w:tcBorders>
              <w:top w:val="nil"/>
              <w:left w:val="nil"/>
              <w:bottom w:val="nil"/>
              <w:right w:val="nil"/>
            </w:tcBorders>
            <w:shd w:val="clear" w:color="auto" w:fill="auto"/>
            <w:noWrap/>
            <w:vAlign w:val="center"/>
            <w:hideMark/>
          </w:tcPr>
          <w:p w14:paraId="2EE49414" w14:textId="77777777" w:rsidR="005109BD" w:rsidRPr="0060108E" w:rsidRDefault="005109BD" w:rsidP="005109BD">
            <w:pPr>
              <w:rPr>
                <w:b/>
                <w:bCs/>
                <w:color w:val="000000"/>
              </w:rPr>
            </w:pPr>
            <w:r w:rsidRPr="0060108E">
              <w:rPr>
                <w:b/>
                <w:bCs/>
                <w:color w:val="000000"/>
              </w:rPr>
              <w:t>Oncocytic changes</w:t>
            </w:r>
          </w:p>
        </w:tc>
        <w:tc>
          <w:tcPr>
            <w:tcW w:w="2604" w:type="dxa"/>
            <w:tcBorders>
              <w:top w:val="nil"/>
              <w:left w:val="nil"/>
              <w:bottom w:val="nil"/>
              <w:right w:val="nil"/>
            </w:tcBorders>
            <w:shd w:val="clear" w:color="auto" w:fill="auto"/>
            <w:noWrap/>
            <w:vAlign w:val="center"/>
            <w:hideMark/>
          </w:tcPr>
          <w:p w14:paraId="12118E7F" w14:textId="77777777" w:rsidR="005109BD" w:rsidRPr="0060108E" w:rsidRDefault="005109BD" w:rsidP="005109BD">
            <w:pPr>
              <w:jc w:val="center"/>
            </w:pPr>
            <w:r w:rsidRPr="0060108E">
              <w:t>0.841 (0.602-1.175)</w:t>
            </w:r>
          </w:p>
        </w:tc>
        <w:tc>
          <w:tcPr>
            <w:tcW w:w="1243" w:type="dxa"/>
            <w:tcBorders>
              <w:top w:val="nil"/>
              <w:left w:val="nil"/>
              <w:bottom w:val="nil"/>
              <w:right w:val="nil"/>
            </w:tcBorders>
            <w:shd w:val="clear" w:color="auto" w:fill="auto"/>
            <w:noWrap/>
            <w:vAlign w:val="center"/>
            <w:hideMark/>
          </w:tcPr>
          <w:p w14:paraId="46945FB3" w14:textId="77777777" w:rsidR="005109BD" w:rsidRPr="0060108E" w:rsidRDefault="005109BD" w:rsidP="005109BD">
            <w:pPr>
              <w:jc w:val="center"/>
            </w:pPr>
            <w:r w:rsidRPr="0060108E">
              <w:t>0</w:t>
            </w:r>
            <w:r>
              <w:t>.</w:t>
            </w:r>
            <w:r w:rsidRPr="0060108E">
              <w:t>310</w:t>
            </w:r>
          </w:p>
        </w:tc>
        <w:tc>
          <w:tcPr>
            <w:tcW w:w="276" w:type="dxa"/>
            <w:tcBorders>
              <w:top w:val="nil"/>
              <w:left w:val="nil"/>
              <w:bottom w:val="nil"/>
              <w:right w:val="nil"/>
            </w:tcBorders>
            <w:shd w:val="clear" w:color="auto" w:fill="auto"/>
            <w:noWrap/>
            <w:vAlign w:val="center"/>
            <w:hideMark/>
          </w:tcPr>
          <w:p w14:paraId="45282D65"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31624D97" w14:textId="77777777" w:rsidR="005109BD" w:rsidRPr="0060108E" w:rsidRDefault="005109BD" w:rsidP="005109BD">
            <w:pPr>
              <w:jc w:val="center"/>
              <w:rPr>
                <w:b/>
                <w:bCs/>
              </w:rPr>
            </w:pPr>
            <w:r w:rsidRPr="0060108E">
              <w:rPr>
                <w:b/>
                <w:bCs/>
              </w:rPr>
              <w:t>0.711 (0.541-0.933)</w:t>
            </w:r>
          </w:p>
        </w:tc>
        <w:tc>
          <w:tcPr>
            <w:tcW w:w="1183" w:type="dxa"/>
            <w:tcBorders>
              <w:top w:val="nil"/>
              <w:left w:val="nil"/>
              <w:bottom w:val="nil"/>
              <w:right w:val="nil"/>
            </w:tcBorders>
            <w:shd w:val="clear" w:color="auto" w:fill="auto"/>
            <w:noWrap/>
            <w:vAlign w:val="center"/>
            <w:hideMark/>
          </w:tcPr>
          <w:p w14:paraId="234761CA" w14:textId="77777777" w:rsidR="005109BD" w:rsidRPr="0060108E" w:rsidRDefault="005109BD" w:rsidP="005109BD">
            <w:pPr>
              <w:jc w:val="center"/>
              <w:rPr>
                <w:b/>
                <w:bCs/>
              </w:rPr>
            </w:pPr>
            <w:r w:rsidRPr="0060108E">
              <w:rPr>
                <w:b/>
                <w:bCs/>
              </w:rPr>
              <w:t>0</w:t>
            </w:r>
            <w:r>
              <w:rPr>
                <w:b/>
                <w:bCs/>
              </w:rPr>
              <w:t>.</w:t>
            </w:r>
            <w:r w:rsidRPr="0060108E">
              <w:rPr>
                <w:b/>
                <w:bCs/>
              </w:rPr>
              <w:t>014</w:t>
            </w:r>
          </w:p>
        </w:tc>
      </w:tr>
      <w:tr w:rsidR="005109BD" w:rsidRPr="0060108E" w14:paraId="5E069794" w14:textId="77777777" w:rsidTr="00331457">
        <w:trPr>
          <w:trHeight w:hRule="exact" w:val="397"/>
        </w:trPr>
        <w:tc>
          <w:tcPr>
            <w:tcW w:w="4404" w:type="dxa"/>
            <w:tcBorders>
              <w:top w:val="nil"/>
              <w:left w:val="nil"/>
              <w:bottom w:val="nil"/>
              <w:right w:val="nil"/>
            </w:tcBorders>
            <w:shd w:val="clear" w:color="auto" w:fill="auto"/>
            <w:noWrap/>
            <w:vAlign w:val="center"/>
            <w:hideMark/>
          </w:tcPr>
          <w:p w14:paraId="2169F1C4" w14:textId="77777777" w:rsidR="005109BD" w:rsidRPr="0060108E" w:rsidRDefault="005109BD" w:rsidP="005109BD">
            <w:pPr>
              <w:rPr>
                <w:b/>
                <w:bCs/>
                <w:color w:val="000000"/>
              </w:rPr>
            </w:pPr>
            <w:r w:rsidRPr="0060108E">
              <w:rPr>
                <w:b/>
                <w:bCs/>
                <w:color w:val="000000"/>
              </w:rPr>
              <w:t>Multifocality</w:t>
            </w:r>
          </w:p>
        </w:tc>
        <w:tc>
          <w:tcPr>
            <w:tcW w:w="2604" w:type="dxa"/>
            <w:tcBorders>
              <w:top w:val="nil"/>
              <w:left w:val="nil"/>
              <w:bottom w:val="nil"/>
              <w:right w:val="nil"/>
            </w:tcBorders>
            <w:shd w:val="clear" w:color="auto" w:fill="auto"/>
            <w:noWrap/>
            <w:vAlign w:val="center"/>
            <w:hideMark/>
          </w:tcPr>
          <w:p w14:paraId="786CAD9D" w14:textId="77777777" w:rsidR="005109BD" w:rsidRPr="0060108E" w:rsidRDefault="005109BD" w:rsidP="005109BD">
            <w:pPr>
              <w:jc w:val="center"/>
            </w:pPr>
            <w:r w:rsidRPr="0060108E">
              <w:t>0.988 (0.691-1.412)</w:t>
            </w:r>
          </w:p>
        </w:tc>
        <w:tc>
          <w:tcPr>
            <w:tcW w:w="1243" w:type="dxa"/>
            <w:tcBorders>
              <w:top w:val="nil"/>
              <w:left w:val="nil"/>
              <w:bottom w:val="nil"/>
              <w:right w:val="nil"/>
            </w:tcBorders>
            <w:shd w:val="clear" w:color="auto" w:fill="auto"/>
            <w:noWrap/>
            <w:vAlign w:val="center"/>
            <w:hideMark/>
          </w:tcPr>
          <w:p w14:paraId="7C4D4FD3" w14:textId="77777777" w:rsidR="005109BD" w:rsidRPr="0060108E" w:rsidRDefault="005109BD" w:rsidP="005109BD">
            <w:pPr>
              <w:jc w:val="center"/>
            </w:pPr>
            <w:r w:rsidRPr="0060108E">
              <w:t>0</w:t>
            </w:r>
            <w:r>
              <w:t>.</w:t>
            </w:r>
            <w:r w:rsidRPr="0060108E">
              <w:t>948</w:t>
            </w:r>
          </w:p>
        </w:tc>
        <w:tc>
          <w:tcPr>
            <w:tcW w:w="276" w:type="dxa"/>
            <w:tcBorders>
              <w:top w:val="nil"/>
              <w:left w:val="nil"/>
              <w:bottom w:val="nil"/>
              <w:right w:val="nil"/>
            </w:tcBorders>
            <w:shd w:val="clear" w:color="auto" w:fill="auto"/>
            <w:noWrap/>
            <w:vAlign w:val="center"/>
            <w:hideMark/>
          </w:tcPr>
          <w:p w14:paraId="3CFC5228"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36E88FCA" w14:textId="77777777" w:rsidR="005109BD" w:rsidRPr="0060108E" w:rsidRDefault="005109BD" w:rsidP="005109BD">
            <w:pPr>
              <w:jc w:val="center"/>
            </w:pPr>
            <w:r w:rsidRPr="0060108E">
              <w:t>1.186 (0.861-1.633)</w:t>
            </w:r>
          </w:p>
        </w:tc>
        <w:tc>
          <w:tcPr>
            <w:tcW w:w="1183" w:type="dxa"/>
            <w:tcBorders>
              <w:top w:val="nil"/>
              <w:left w:val="nil"/>
              <w:bottom w:val="nil"/>
              <w:right w:val="nil"/>
            </w:tcBorders>
            <w:shd w:val="clear" w:color="auto" w:fill="auto"/>
            <w:noWrap/>
            <w:vAlign w:val="center"/>
            <w:hideMark/>
          </w:tcPr>
          <w:p w14:paraId="12E10842" w14:textId="77777777" w:rsidR="005109BD" w:rsidRPr="0060108E" w:rsidRDefault="005109BD" w:rsidP="005109BD">
            <w:pPr>
              <w:jc w:val="center"/>
            </w:pPr>
            <w:r w:rsidRPr="0060108E">
              <w:t>0</w:t>
            </w:r>
            <w:r>
              <w:t>.</w:t>
            </w:r>
            <w:r w:rsidRPr="0060108E">
              <w:t>297</w:t>
            </w:r>
          </w:p>
        </w:tc>
      </w:tr>
      <w:tr w:rsidR="005109BD" w:rsidRPr="0060108E" w14:paraId="4984EF29" w14:textId="77777777" w:rsidTr="00331457">
        <w:trPr>
          <w:trHeight w:hRule="exact" w:val="397"/>
        </w:trPr>
        <w:tc>
          <w:tcPr>
            <w:tcW w:w="4404" w:type="dxa"/>
            <w:tcBorders>
              <w:top w:val="nil"/>
              <w:left w:val="nil"/>
              <w:bottom w:val="nil"/>
              <w:right w:val="nil"/>
            </w:tcBorders>
            <w:shd w:val="clear" w:color="auto" w:fill="auto"/>
            <w:noWrap/>
            <w:vAlign w:val="center"/>
            <w:hideMark/>
          </w:tcPr>
          <w:p w14:paraId="3DF1ED2C" w14:textId="77777777" w:rsidR="005109BD" w:rsidRPr="0060108E" w:rsidRDefault="005109BD" w:rsidP="005109BD">
            <w:pPr>
              <w:rPr>
                <w:b/>
                <w:bCs/>
                <w:color w:val="000000"/>
              </w:rPr>
            </w:pPr>
            <w:r w:rsidRPr="0060108E">
              <w:rPr>
                <w:b/>
                <w:bCs/>
                <w:color w:val="000000"/>
              </w:rPr>
              <w:t>Ki67 labeling index</w:t>
            </w:r>
          </w:p>
        </w:tc>
        <w:tc>
          <w:tcPr>
            <w:tcW w:w="2604" w:type="dxa"/>
            <w:tcBorders>
              <w:top w:val="nil"/>
              <w:left w:val="nil"/>
              <w:bottom w:val="nil"/>
              <w:right w:val="nil"/>
            </w:tcBorders>
            <w:shd w:val="clear" w:color="auto" w:fill="auto"/>
            <w:noWrap/>
            <w:vAlign w:val="center"/>
            <w:hideMark/>
          </w:tcPr>
          <w:p w14:paraId="052473C0" w14:textId="77777777" w:rsidR="005109BD" w:rsidRPr="0060108E" w:rsidRDefault="005109BD" w:rsidP="005109BD">
            <w:pPr>
              <w:jc w:val="center"/>
            </w:pPr>
            <w:r w:rsidRPr="0060108E">
              <w:t>0.079 (-0.045-0.202)</w:t>
            </w:r>
          </w:p>
        </w:tc>
        <w:tc>
          <w:tcPr>
            <w:tcW w:w="1243" w:type="dxa"/>
            <w:tcBorders>
              <w:top w:val="nil"/>
              <w:left w:val="nil"/>
              <w:bottom w:val="nil"/>
              <w:right w:val="nil"/>
            </w:tcBorders>
            <w:shd w:val="clear" w:color="auto" w:fill="auto"/>
            <w:noWrap/>
            <w:vAlign w:val="center"/>
            <w:hideMark/>
          </w:tcPr>
          <w:p w14:paraId="62793A28" w14:textId="77777777" w:rsidR="005109BD" w:rsidRPr="0060108E" w:rsidRDefault="005109BD" w:rsidP="005109BD">
            <w:pPr>
              <w:jc w:val="center"/>
            </w:pPr>
            <w:r w:rsidRPr="0060108E">
              <w:t>0</w:t>
            </w:r>
            <w:r>
              <w:t>.</w:t>
            </w:r>
            <w:r w:rsidRPr="0060108E">
              <w:t>210</w:t>
            </w:r>
          </w:p>
        </w:tc>
        <w:tc>
          <w:tcPr>
            <w:tcW w:w="276" w:type="dxa"/>
            <w:tcBorders>
              <w:top w:val="nil"/>
              <w:left w:val="nil"/>
              <w:bottom w:val="nil"/>
              <w:right w:val="nil"/>
            </w:tcBorders>
            <w:shd w:val="clear" w:color="auto" w:fill="auto"/>
            <w:noWrap/>
            <w:vAlign w:val="center"/>
            <w:hideMark/>
          </w:tcPr>
          <w:p w14:paraId="5FB8ED37"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54714B45" w14:textId="77777777" w:rsidR="005109BD" w:rsidRPr="0060108E" w:rsidRDefault="005109BD" w:rsidP="005109BD">
            <w:pPr>
              <w:jc w:val="center"/>
            </w:pPr>
            <w:r w:rsidRPr="0060108E">
              <w:t>-0.106 (-0.221-0.009)</w:t>
            </w:r>
          </w:p>
        </w:tc>
        <w:tc>
          <w:tcPr>
            <w:tcW w:w="1183" w:type="dxa"/>
            <w:tcBorders>
              <w:top w:val="nil"/>
              <w:left w:val="nil"/>
              <w:bottom w:val="nil"/>
              <w:right w:val="nil"/>
            </w:tcBorders>
            <w:shd w:val="clear" w:color="auto" w:fill="auto"/>
            <w:noWrap/>
            <w:vAlign w:val="center"/>
            <w:hideMark/>
          </w:tcPr>
          <w:p w14:paraId="19616C50" w14:textId="77777777" w:rsidR="005109BD" w:rsidRPr="0060108E" w:rsidRDefault="005109BD" w:rsidP="005109BD">
            <w:pPr>
              <w:jc w:val="center"/>
            </w:pPr>
            <w:r w:rsidRPr="0060108E">
              <w:t>0</w:t>
            </w:r>
            <w:r>
              <w:t>.</w:t>
            </w:r>
            <w:r w:rsidRPr="0060108E">
              <w:t>070</w:t>
            </w:r>
          </w:p>
        </w:tc>
      </w:tr>
      <w:tr w:rsidR="005109BD" w:rsidRPr="0060108E" w14:paraId="7A8D8920" w14:textId="77777777" w:rsidTr="00331457">
        <w:trPr>
          <w:trHeight w:hRule="exact" w:val="397"/>
        </w:trPr>
        <w:tc>
          <w:tcPr>
            <w:tcW w:w="4404" w:type="dxa"/>
            <w:tcBorders>
              <w:top w:val="nil"/>
              <w:left w:val="nil"/>
              <w:bottom w:val="nil"/>
              <w:right w:val="nil"/>
            </w:tcBorders>
            <w:shd w:val="clear" w:color="auto" w:fill="auto"/>
            <w:noWrap/>
            <w:vAlign w:val="center"/>
            <w:hideMark/>
          </w:tcPr>
          <w:p w14:paraId="0BD7D748" w14:textId="77777777" w:rsidR="005109BD" w:rsidRPr="0060108E" w:rsidRDefault="005109BD" w:rsidP="005109BD">
            <w:pPr>
              <w:rPr>
                <w:color w:val="000000"/>
              </w:rPr>
            </w:pPr>
            <w:r w:rsidRPr="0060108E">
              <w:rPr>
                <w:color w:val="000000"/>
              </w:rPr>
              <w:t xml:space="preserve">   Ki67 group</w:t>
            </w:r>
          </w:p>
        </w:tc>
        <w:tc>
          <w:tcPr>
            <w:tcW w:w="2604" w:type="dxa"/>
            <w:tcBorders>
              <w:top w:val="nil"/>
              <w:left w:val="nil"/>
              <w:bottom w:val="nil"/>
              <w:right w:val="nil"/>
            </w:tcBorders>
            <w:shd w:val="clear" w:color="auto" w:fill="auto"/>
            <w:noWrap/>
            <w:vAlign w:val="center"/>
            <w:hideMark/>
          </w:tcPr>
          <w:p w14:paraId="726AA165" w14:textId="77777777" w:rsidR="005109BD" w:rsidRPr="0060108E" w:rsidRDefault="005109BD" w:rsidP="005109BD">
            <w:pPr>
              <w:jc w:val="center"/>
            </w:pPr>
            <w:r w:rsidRPr="0060108E">
              <w:t>1.279 (0.922-1.774)</w:t>
            </w:r>
          </w:p>
        </w:tc>
        <w:tc>
          <w:tcPr>
            <w:tcW w:w="1243" w:type="dxa"/>
            <w:tcBorders>
              <w:top w:val="nil"/>
              <w:left w:val="nil"/>
              <w:bottom w:val="nil"/>
              <w:right w:val="nil"/>
            </w:tcBorders>
            <w:shd w:val="clear" w:color="auto" w:fill="auto"/>
            <w:noWrap/>
            <w:vAlign w:val="center"/>
            <w:hideMark/>
          </w:tcPr>
          <w:p w14:paraId="7FBEA164" w14:textId="77777777" w:rsidR="005109BD" w:rsidRPr="0060108E" w:rsidRDefault="005109BD" w:rsidP="005109BD">
            <w:pPr>
              <w:jc w:val="center"/>
            </w:pPr>
            <w:r w:rsidRPr="0060108E">
              <w:t>0</w:t>
            </w:r>
            <w:r>
              <w:t>.</w:t>
            </w:r>
            <w:r w:rsidRPr="0060108E">
              <w:t>140</w:t>
            </w:r>
          </w:p>
        </w:tc>
        <w:tc>
          <w:tcPr>
            <w:tcW w:w="276" w:type="dxa"/>
            <w:tcBorders>
              <w:top w:val="nil"/>
              <w:left w:val="nil"/>
              <w:bottom w:val="nil"/>
              <w:right w:val="nil"/>
            </w:tcBorders>
            <w:shd w:val="clear" w:color="auto" w:fill="auto"/>
            <w:noWrap/>
            <w:vAlign w:val="center"/>
            <w:hideMark/>
          </w:tcPr>
          <w:p w14:paraId="4F42635A"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40EA4E6F" w14:textId="77777777" w:rsidR="005109BD" w:rsidRPr="0060108E" w:rsidRDefault="005109BD" w:rsidP="005109BD">
            <w:pPr>
              <w:jc w:val="center"/>
            </w:pPr>
            <w:r w:rsidRPr="0060108E">
              <w:t>0.819 (0.625-1.074)</w:t>
            </w:r>
          </w:p>
        </w:tc>
        <w:tc>
          <w:tcPr>
            <w:tcW w:w="1183" w:type="dxa"/>
            <w:tcBorders>
              <w:top w:val="nil"/>
              <w:left w:val="nil"/>
              <w:bottom w:val="nil"/>
              <w:right w:val="nil"/>
            </w:tcBorders>
            <w:shd w:val="clear" w:color="auto" w:fill="auto"/>
            <w:noWrap/>
            <w:vAlign w:val="center"/>
            <w:hideMark/>
          </w:tcPr>
          <w:p w14:paraId="77CFD0E3" w14:textId="77777777" w:rsidR="005109BD" w:rsidRPr="0060108E" w:rsidRDefault="005109BD" w:rsidP="005109BD">
            <w:pPr>
              <w:jc w:val="center"/>
            </w:pPr>
            <w:r w:rsidRPr="0060108E">
              <w:t>0</w:t>
            </w:r>
            <w:r>
              <w:t>.</w:t>
            </w:r>
            <w:r w:rsidRPr="0060108E">
              <w:t>149</w:t>
            </w:r>
          </w:p>
        </w:tc>
      </w:tr>
      <w:tr w:rsidR="005109BD" w:rsidRPr="0060108E" w14:paraId="2B6C1DC5" w14:textId="77777777" w:rsidTr="00331457">
        <w:trPr>
          <w:trHeight w:hRule="exact" w:val="397"/>
        </w:trPr>
        <w:tc>
          <w:tcPr>
            <w:tcW w:w="4404" w:type="dxa"/>
            <w:tcBorders>
              <w:top w:val="nil"/>
              <w:left w:val="nil"/>
              <w:bottom w:val="nil"/>
              <w:right w:val="nil"/>
            </w:tcBorders>
            <w:shd w:val="clear" w:color="auto" w:fill="auto"/>
            <w:noWrap/>
            <w:vAlign w:val="center"/>
            <w:hideMark/>
          </w:tcPr>
          <w:p w14:paraId="22D289C9" w14:textId="77777777" w:rsidR="005109BD" w:rsidRPr="0060108E" w:rsidRDefault="005109BD" w:rsidP="005109BD">
            <w:pPr>
              <w:rPr>
                <w:color w:val="000000"/>
              </w:rPr>
            </w:pPr>
            <w:r w:rsidRPr="0060108E">
              <w:rPr>
                <w:color w:val="000000"/>
              </w:rPr>
              <w:t xml:space="preserve">      0 </w:t>
            </w:r>
            <w:r>
              <w:t>–</w:t>
            </w:r>
            <w:r w:rsidRPr="0060108E">
              <w:rPr>
                <w:color w:val="000000"/>
              </w:rPr>
              <w:t xml:space="preserve"> 5%</w:t>
            </w:r>
          </w:p>
        </w:tc>
        <w:tc>
          <w:tcPr>
            <w:tcW w:w="2604" w:type="dxa"/>
            <w:tcBorders>
              <w:top w:val="nil"/>
              <w:left w:val="nil"/>
              <w:bottom w:val="nil"/>
              <w:right w:val="nil"/>
            </w:tcBorders>
            <w:shd w:val="clear" w:color="auto" w:fill="auto"/>
            <w:noWrap/>
            <w:vAlign w:val="center"/>
            <w:hideMark/>
          </w:tcPr>
          <w:p w14:paraId="01FCB2EC" w14:textId="77777777" w:rsidR="005109BD" w:rsidRPr="0060108E" w:rsidRDefault="005109BD" w:rsidP="005109BD">
            <w:pPr>
              <w:jc w:val="center"/>
            </w:pPr>
            <w:r w:rsidRPr="0060108E">
              <w:t>0.780 (0.557-1.094)</w:t>
            </w:r>
          </w:p>
        </w:tc>
        <w:tc>
          <w:tcPr>
            <w:tcW w:w="1243" w:type="dxa"/>
            <w:tcBorders>
              <w:top w:val="nil"/>
              <w:left w:val="nil"/>
              <w:bottom w:val="nil"/>
              <w:right w:val="nil"/>
            </w:tcBorders>
            <w:shd w:val="clear" w:color="auto" w:fill="auto"/>
            <w:noWrap/>
            <w:vAlign w:val="center"/>
            <w:hideMark/>
          </w:tcPr>
          <w:p w14:paraId="5668C579" w14:textId="77777777" w:rsidR="005109BD" w:rsidRPr="0060108E" w:rsidRDefault="005109BD" w:rsidP="005109BD">
            <w:pPr>
              <w:jc w:val="center"/>
            </w:pPr>
            <w:r w:rsidRPr="0060108E">
              <w:t>0</w:t>
            </w:r>
            <w:r>
              <w:t>.</w:t>
            </w:r>
            <w:r w:rsidRPr="0060108E">
              <w:t>150</w:t>
            </w:r>
          </w:p>
        </w:tc>
        <w:tc>
          <w:tcPr>
            <w:tcW w:w="276" w:type="dxa"/>
            <w:tcBorders>
              <w:top w:val="nil"/>
              <w:left w:val="nil"/>
              <w:bottom w:val="nil"/>
              <w:right w:val="nil"/>
            </w:tcBorders>
            <w:shd w:val="clear" w:color="auto" w:fill="auto"/>
            <w:noWrap/>
            <w:vAlign w:val="center"/>
            <w:hideMark/>
          </w:tcPr>
          <w:p w14:paraId="0C6CA694"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3F3F2A4C" w14:textId="77777777" w:rsidR="005109BD" w:rsidRPr="0060108E" w:rsidRDefault="005109BD" w:rsidP="005109BD">
            <w:pPr>
              <w:jc w:val="center"/>
            </w:pPr>
            <w:r w:rsidRPr="0060108E">
              <w:t>1.226 (0.934-1.610)</w:t>
            </w:r>
          </w:p>
        </w:tc>
        <w:tc>
          <w:tcPr>
            <w:tcW w:w="1183" w:type="dxa"/>
            <w:tcBorders>
              <w:top w:val="nil"/>
              <w:left w:val="nil"/>
              <w:bottom w:val="nil"/>
              <w:right w:val="nil"/>
            </w:tcBorders>
            <w:shd w:val="clear" w:color="auto" w:fill="auto"/>
            <w:noWrap/>
            <w:vAlign w:val="center"/>
            <w:hideMark/>
          </w:tcPr>
          <w:p w14:paraId="754677BA" w14:textId="77777777" w:rsidR="005109BD" w:rsidRPr="0060108E" w:rsidRDefault="005109BD" w:rsidP="005109BD">
            <w:pPr>
              <w:jc w:val="center"/>
            </w:pPr>
            <w:r w:rsidRPr="0060108E">
              <w:t>0</w:t>
            </w:r>
            <w:r>
              <w:t>.</w:t>
            </w:r>
            <w:r w:rsidRPr="0060108E">
              <w:t>142</w:t>
            </w:r>
          </w:p>
        </w:tc>
      </w:tr>
      <w:tr w:rsidR="005109BD" w:rsidRPr="0060108E" w14:paraId="7E67C13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DBEEA80" w14:textId="77777777" w:rsidR="005109BD" w:rsidRPr="0060108E" w:rsidRDefault="005109BD" w:rsidP="005109BD">
            <w:pPr>
              <w:rPr>
                <w:color w:val="000000"/>
              </w:rPr>
            </w:pPr>
            <w:r w:rsidRPr="0060108E">
              <w:rPr>
                <w:color w:val="000000"/>
              </w:rPr>
              <w:t xml:space="preserve">      &gt;</w:t>
            </w:r>
            <w:r>
              <w:rPr>
                <w:color w:val="000000"/>
              </w:rPr>
              <w:t xml:space="preserve"> </w:t>
            </w:r>
            <w:r w:rsidRPr="0060108E">
              <w:rPr>
                <w:color w:val="000000"/>
              </w:rPr>
              <w:t xml:space="preserve">5 </w:t>
            </w:r>
            <w:r>
              <w:t>–</w:t>
            </w:r>
            <w:r w:rsidRPr="0060108E">
              <w:rPr>
                <w:color w:val="000000"/>
              </w:rPr>
              <w:t xml:space="preserve"> 10%</w:t>
            </w:r>
          </w:p>
        </w:tc>
        <w:tc>
          <w:tcPr>
            <w:tcW w:w="2604" w:type="dxa"/>
            <w:tcBorders>
              <w:top w:val="nil"/>
              <w:left w:val="nil"/>
              <w:bottom w:val="nil"/>
              <w:right w:val="nil"/>
            </w:tcBorders>
            <w:shd w:val="clear" w:color="auto" w:fill="auto"/>
            <w:noWrap/>
            <w:vAlign w:val="center"/>
            <w:hideMark/>
          </w:tcPr>
          <w:p w14:paraId="50372BD5" w14:textId="77777777" w:rsidR="005109BD" w:rsidRPr="0060108E" w:rsidRDefault="005109BD" w:rsidP="005109BD">
            <w:pPr>
              <w:jc w:val="center"/>
            </w:pPr>
            <w:r w:rsidRPr="0060108E">
              <w:t>1.208 (0.857-1.702)</w:t>
            </w:r>
          </w:p>
        </w:tc>
        <w:tc>
          <w:tcPr>
            <w:tcW w:w="1243" w:type="dxa"/>
            <w:tcBorders>
              <w:top w:val="nil"/>
              <w:left w:val="nil"/>
              <w:bottom w:val="nil"/>
              <w:right w:val="nil"/>
            </w:tcBorders>
            <w:shd w:val="clear" w:color="auto" w:fill="auto"/>
            <w:noWrap/>
            <w:vAlign w:val="center"/>
            <w:hideMark/>
          </w:tcPr>
          <w:p w14:paraId="6F99639E" w14:textId="77777777" w:rsidR="005109BD" w:rsidRPr="0060108E" w:rsidRDefault="005109BD" w:rsidP="005109BD">
            <w:pPr>
              <w:jc w:val="center"/>
            </w:pPr>
            <w:r w:rsidRPr="0060108E">
              <w:t>0</w:t>
            </w:r>
            <w:r>
              <w:t>.</w:t>
            </w:r>
            <w:r w:rsidRPr="0060108E">
              <w:t>281</w:t>
            </w:r>
          </w:p>
        </w:tc>
        <w:tc>
          <w:tcPr>
            <w:tcW w:w="276" w:type="dxa"/>
            <w:tcBorders>
              <w:top w:val="nil"/>
              <w:left w:val="nil"/>
              <w:bottom w:val="nil"/>
              <w:right w:val="nil"/>
            </w:tcBorders>
            <w:shd w:val="clear" w:color="auto" w:fill="auto"/>
            <w:noWrap/>
            <w:vAlign w:val="center"/>
            <w:hideMark/>
          </w:tcPr>
          <w:p w14:paraId="6A8F8B0C"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1FD645DF" w14:textId="77777777" w:rsidR="005109BD" w:rsidRPr="0060108E" w:rsidRDefault="005109BD" w:rsidP="005109BD">
            <w:pPr>
              <w:jc w:val="center"/>
            </w:pPr>
            <w:r w:rsidRPr="0060108E">
              <w:t>0.813 (0.605-1.091)</w:t>
            </w:r>
          </w:p>
        </w:tc>
        <w:tc>
          <w:tcPr>
            <w:tcW w:w="1183" w:type="dxa"/>
            <w:tcBorders>
              <w:top w:val="nil"/>
              <w:left w:val="nil"/>
              <w:bottom w:val="nil"/>
              <w:right w:val="nil"/>
            </w:tcBorders>
            <w:shd w:val="clear" w:color="auto" w:fill="auto"/>
            <w:noWrap/>
            <w:vAlign w:val="center"/>
            <w:hideMark/>
          </w:tcPr>
          <w:p w14:paraId="7A432ECF" w14:textId="77777777" w:rsidR="005109BD" w:rsidRPr="0060108E" w:rsidRDefault="005109BD" w:rsidP="005109BD">
            <w:pPr>
              <w:jc w:val="center"/>
            </w:pPr>
            <w:r w:rsidRPr="0060108E">
              <w:t>0</w:t>
            </w:r>
            <w:r>
              <w:t>.</w:t>
            </w:r>
            <w:r w:rsidRPr="0060108E">
              <w:t>168</w:t>
            </w:r>
          </w:p>
        </w:tc>
      </w:tr>
      <w:tr w:rsidR="005109BD" w:rsidRPr="0060108E" w14:paraId="16A9E04A"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D6D6613" w14:textId="77777777" w:rsidR="005109BD" w:rsidRPr="0060108E" w:rsidRDefault="005109BD" w:rsidP="005109BD">
            <w:pPr>
              <w:rPr>
                <w:color w:val="000000"/>
              </w:rPr>
            </w:pPr>
            <w:r w:rsidRPr="0060108E">
              <w:rPr>
                <w:color w:val="000000"/>
              </w:rPr>
              <w:t xml:space="preserve">      &gt;</w:t>
            </w:r>
            <w:r>
              <w:rPr>
                <w:color w:val="000000"/>
              </w:rPr>
              <w:t xml:space="preserve"> </w:t>
            </w:r>
            <w:r w:rsidRPr="0060108E">
              <w:rPr>
                <w:color w:val="000000"/>
              </w:rPr>
              <w:t>10%</w:t>
            </w:r>
          </w:p>
        </w:tc>
        <w:tc>
          <w:tcPr>
            <w:tcW w:w="2604" w:type="dxa"/>
            <w:tcBorders>
              <w:top w:val="nil"/>
              <w:left w:val="nil"/>
              <w:bottom w:val="nil"/>
              <w:right w:val="nil"/>
            </w:tcBorders>
            <w:shd w:val="clear" w:color="auto" w:fill="auto"/>
            <w:noWrap/>
            <w:vAlign w:val="center"/>
            <w:hideMark/>
          </w:tcPr>
          <w:p w14:paraId="18F1DF2A" w14:textId="77777777" w:rsidR="005109BD" w:rsidRPr="0060108E" w:rsidRDefault="005109BD" w:rsidP="005109BD">
            <w:pPr>
              <w:jc w:val="center"/>
            </w:pPr>
            <w:r w:rsidRPr="0060108E">
              <w:t>1.283 (0.690-2.385)</w:t>
            </w:r>
          </w:p>
        </w:tc>
        <w:tc>
          <w:tcPr>
            <w:tcW w:w="1243" w:type="dxa"/>
            <w:tcBorders>
              <w:top w:val="nil"/>
              <w:left w:val="nil"/>
              <w:bottom w:val="nil"/>
              <w:right w:val="nil"/>
            </w:tcBorders>
            <w:shd w:val="clear" w:color="auto" w:fill="auto"/>
            <w:noWrap/>
            <w:vAlign w:val="center"/>
            <w:hideMark/>
          </w:tcPr>
          <w:p w14:paraId="120B1644" w14:textId="77777777" w:rsidR="005109BD" w:rsidRPr="0060108E" w:rsidRDefault="005109BD" w:rsidP="005109BD">
            <w:pPr>
              <w:jc w:val="center"/>
            </w:pPr>
            <w:r w:rsidRPr="0060108E">
              <w:t>0</w:t>
            </w:r>
            <w:r>
              <w:t>.</w:t>
            </w:r>
            <w:r w:rsidRPr="0060108E">
              <w:t>431</w:t>
            </w:r>
          </w:p>
        </w:tc>
        <w:tc>
          <w:tcPr>
            <w:tcW w:w="276" w:type="dxa"/>
            <w:tcBorders>
              <w:top w:val="nil"/>
              <w:left w:val="nil"/>
              <w:bottom w:val="nil"/>
              <w:right w:val="nil"/>
            </w:tcBorders>
            <w:shd w:val="clear" w:color="auto" w:fill="auto"/>
            <w:noWrap/>
            <w:vAlign w:val="center"/>
            <w:hideMark/>
          </w:tcPr>
          <w:p w14:paraId="4E61F788"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1F620B87" w14:textId="77777777" w:rsidR="005109BD" w:rsidRPr="0060108E" w:rsidRDefault="005109BD" w:rsidP="005109BD">
            <w:pPr>
              <w:jc w:val="center"/>
            </w:pPr>
            <w:r w:rsidRPr="0060108E">
              <w:t>0.893 (0.513-1.556)</w:t>
            </w:r>
          </w:p>
        </w:tc>
        <w:tc>
          <w:tcPr>
            <w:tcW w:w="1183" w:type="dxa"/>
            <w:tcBorders>
              <w:top w:val="nil"/>
              <w:left w:val="nil"/>
              <w:bottom w:val="nil"/>
              <w:right w:val="nil"/>
            </w:tcBorders>
            <w:shd w:val="clear" w:color="auto" w:fill="auto"/>
            <w:noWrap/>
            <w:vAlign w:val="center"/>
            <w:hideMark/>
          </w:tcPr>
          <w:p w14:paraId="0F60FBD5" w14:textId="77777777" w:rsidR="005109BD" w:rsidRPr="0060108E" w:rsidRDefault="005109BD" w:rsidP="005109BD">
            <w:pPr>
              <w:jc w:val="center"/>
            </w:pPr>
            <w:r w:rsidRPr="0060108E">
              <w:t>0</w:t>
            </w:r>
            <w:r>
              <w:t>.</w:t>
            </w:r>
            <w:r w:rsidRPr="0060108E">
              <w:t>690</w:t>
            </w:r>
          </w:p>
        </w:tc>
      </w:tr>
      <w:tr w:rsidR="005109BD" w:rsidRPr="0060108E" w14:paraId="3DF4E775" w14:textId="77777777" w:rsidTr="00331457">
        <w:trPr>
          <w:trHeight w:hRule="exact" w:val="397"/>
        </w:trPr>
        <w:tc>
          <w:tcPr>
            <w:tcW w:w="4404" w:type="dxa"/>
            <w:tcBorders>
              <w:top w:val="nil"/>
              <w:left w:val="nil"/>
              <w:bottom w:val="nil"/>
              <w:right w:val="nil"/>
            </w:tcBorders>
            <w:shd w:val="clear" w:color="auto" w:fill="auto"/>
            <w:noWrap/>
            <w:vAlign w:val="center"/>
            <w:hideMark/>
          </w:tcPr>
          <w:p w14:paraId="0E0E3C6B" w14:textId="77777777" w:rsidR="005109BD" w:rsidRPr="0060108E" w:rsidRDefault="005109BD">
            <w:pPr>
              <w:rPr>
                <w:b/>
                <w:bCs/>
                <w:color w:val="000000"/>
              </w:rPr>
            </w:pPr>
            <w:r w:rsidRPr="0060108E">
              <w:rPr>
                <w:b/>
                <w:bCs/>
                <w:color w:val="000000"/>
              </w:rPr>
              <w:t>Complete tumor capsule</w:t>
            </w:r>
          </w:p>
        </w:tc>
        <w:tc>
          <w:tcPr>
            <w:tcW w:w="2604" w:type="dxa"/>
            <w:tcBorders>
              <w:top w:val="nil"/>
              <w:left w:val="nil"/>
              <w:bottom w:val="nil"/>
              <w:right w:val="nil"/>
            </w:tcBorders>
            <w:shd w:val="clear" w:color="auto" w:fill="auto"/>
            <w:noWrap/>
            <w:vAlign w:val="center"/>
            <w:hideMark/>
          </w:tcPr>
          <w:p w14:paraId="53309DED" w14:textId="77777777" w:rsidR="005109BD" w:rsidRPr="0060108E" w:rsidRDefault="005109BD">
            <w:pPr>
              <w:jc w:val="center"/>
              <w:rPr>
                <w:b/>
                <w:bCs/>
              </w:rPr>
            </w:pPr>
            <w:r w:rsidRPr="0060108E">
              <w:rPr>
                <w:b/>
                <w:bCs/>
              </w:rPr>
              <w:t>2.730 (1.145-6.511)</w:t>
            </w:r>
          </w:p>
        </w:tc>
        <w:tc>
          <w:tcPr>
            <w:tcW w:w="1243" w:type="dxa"/>
            <w:tcBorders>
              <w:top w:val="nil"/>
              <w:left w:val="nil"/>
              <w:bottom w:val="nil"/>
              <w:right w:val="nil"/>
            </w:tcBorders>
            <w:shd w:val="clear" w:color="auto" w:fill="auto"/>
            <w:noWrap/>
            <w:vAlign w:val="center"/>
            <w:hideMark/>
          </w:tcPr>
          <w:p w14:paraId="0B276AC3" w14:textId="77777777" w:rsidR="005109BD" w:rsidRPr="0060108E" w:rsidRDefault="005109BD">
            <w:pPr>
              <w:jc w:val="center"/>
              <w:rPr>
                <w:b/>
                <w:bCs/>
              </w:rPr>
            </w:pPr>
            <w:r w:rsidRPr="0060108E">
              <w:rPr>
                <w:b/>
                <w:bCs/>
              </w:rPr>
              <w:t>0</w:t>
            </w:r>
            <w:r>
              <w:rPr>
                <w:b/>
                <w:bCs/>
              </w:rPr>
              <w:t>.</w:t>
            </w:r>
            <w:r w:rsidRPr="0060108E">
              <w:rPr>
                <w:b/>
                <w:bCs/>
              </w:rPr>
              <w:t>023</w:t>
            </w:r>
          </w:p>
        </w:tc>
        <w:tc>
          <w:tcPr>
            <w:tcW w:w="276" w:type="dxa"/>
            <w:tcBorders>
              <w:top w:val="nil"/>
              <w:left w:val="nil"/>
              <w:bottom w:val="nil"/>
              <w:right w:val="nil"/>
            </w:tcBorders>
            <w:shd w:val="clear" w:color="auto" w:fill="auto"/>
            <w:noWrap/>
            <w:vAlign w:val="center"/>
            <w:hideMark/>
          </w:tcPr>
          <w:p w14:paraId="02377045" w14:textId="77777777" w:rsidR="005109BD" w:rsidRPr="0060108E" w:rsidRDefault="005109BD">
            <w:pPr>
              <w:jc w:val="center"/>
              <w:rPr>
                <w:b/>
                <w:bCs/>
              </w:rPr>
            </w:pPr>
          </w:p>
        </w:tc>
        <w:tc>
          <w:tcPr>
            <w:tcW w:w="3035" w:type="dxa"/>
            <w:tcBorders>
              <w:top w:val="nil"/>
              <w:left w:val="nil"/>
              <w:bottom w:val="nil"/>
              <w:right w:val="nil"/>
            </w:tcBorders>
            <w:shd w:val="clear" w:color="auto" w:fill="auto"/>
            <w:noWrap/>
            <w:vAlign w:val="center"/>
            <w:hideMark/>
          </w:tcPr>
          <w:p w14:paraId="23DAA7BD" w14:textId="77777777" w:rsidR="005109BD" w:rsidRPr="0060108E" w:rsidRDefault="005109BD">
            <w:pPr>
              <w:jc w:val="center"/>
            </w:pPr>
            <w:r w:rsidRPr="0060108E">
              <w:t>0.944 (0.662-1.345)</w:t>
            </w:r>
          </w:p>
        </w:tc>
        <w:tc>
          <w:tcPr>
            <w:tcW w:w="1183" w:type="dxa"/>
            <w:tcBorders>
              <w:top w:val="nil"/>
              <w:left w:val="nil"/>
              <w:bottom w:val="nil"/>
              <w:right w:val="nil"/>
            </w:tcBorders>
            <w:shd w:val="clear" w:color="auto" w:fill="auto"/>
            <w:noWrap/>
            <w:vAlign w:val="center"/>
            <w:hideMark/>
          </w:tcPr>
          <w:p w14:paraId="1661B8A2" w14:textId="77777777" w:rsidR="005109BD" w:rsidRPr="0060108E" w:rsidRDefault="005109BD">
            <w:pPr>
              <w:jc w:val="center"/>
            </w:pPr>
            <w:r w:rsidRPr="0060108E">
              <w:t>0</w:t>
            </w:r>
            <w:r>
              <w:t>.</w:t>
            </w:r>
            <w:r w:rsidRPr="0060108E">
              <w:t>750</w:t>
            </w:r>
          </w:p>
        </w:tc>
      </w:tr>
      <w:tr w:rsidR="005109BD" w:rsidRPr="0060108E" w14:paraId="4FD2ADFB" w14:textId="77777777" w:rsidTr="00331457">
        <w:trPr>
          <w:trHeight w:hRule="exact" w:val="397"/>
        </w:trPr>
        <w:tc>
          <w:tcPr>
            <w:tcW w:w="4404" w:type="dxa"/>
            <w:tcBorders>
              <w:top w:val="nil"/>
              <w:left w:val="nil"/>
              <w:bottom w:val="nil"/>
              <w:right w:val="nil"/>
            </w:tcBorders>
            <w:shd w:val="clear" w:color="auto" w:fill="auto"/>
            <w:vAlign w:val="center"/>
            <w:hideMark/>
          </w:tcPr>
          <w:p w14:paraId="77604DB7" w14:textId="77777777" w:rsidR="005109BD" w:rsidRPr="0060108E" w:rsidRDefault="005109BD">
            <w:pPr>
              <w:rPr>
                <w:b/>
                <w:bCs/>
                <w:color w:val="000000"/>
              </w:rPr>
            </w:pPr>
            <w:r w:rsidRPr="0060108E">
              <w:rPr>
                <w:b/>
                <w:bCs/>
                <w:color w:val="000000"/>
              </w:rPr>
              <w:t>Dominant growth pattern</w:t>
            </w:r>
          </w:p>
        </w:tc>
        <w:tc>
          <w:tcPr>
            <w:tcW w:w="2604" w:type="dxa"/>
            <w:tcBorders>
              <w:top w:val="nil"/>
              <w:left w:val="nil"/>
              <w:bottom w:val="nil"/>
              <w:right w:val="nil"/>
            </w:tcBorders>
            <w:shd w:val="clear" w:color="auto" w:fill="auto"/>
            <w:noWrap/>
            <w:vAlign w:val="center"/>
            <w:hideMark/>
          </w:tcPr>
          <w:p w14:paraId="449259FE" w14:textId="77777777" w:rsidR="005109BD" w:rsidRPr="0060108E" w:rsidRDefault="005109BD">
            <w:pPr>
              <w:jc w:val="center"/>
            </w:pPr>
            <w:r w:rsidRPr="0060108E">
              <w:t>0.924 (0.667-1.279)</w:t>
            </w:r>
          </w:p>
        </w:tc>
        <w:tc>
          <w:tcPr>
            <w:tcW w:w="1243" w:type="dxa"/>
            <w:tcBorders>
              <w:top w:val="nil"/>
              <w:left w:val="nil"/>
              <w:bottom w:val="nil"/>
              <w:right w:val="nil"/>
            </w:tcBorders>
            <w:shd w:val="clear" w:color="auto" w:fill="auto"/>
            <w:noWrap/>
            <w:vAlign w:val="center"/>
            <w:hideMark/>
          </w:tcPr>
          <w:p w14:paraId="3D93507F" w14:textId="77777777" w:rsidR="005109BD" w:rsidRPr="0060108E" w:rsidRDefault="005109BD">
            <w:pPr>
              <w:jc w:val="center"/>
            </w:pPr>
            <w:r w:rsidRPr="0060108E">
              <w:t>0</w:t>
            </w:r>
            <w:r>
              <w:t>.</w:t>
            </w:r>
            <w:r w:rsidRPr="0060108E">
              <w:t>632</w:t>
            </w:r>
          </w:p>
        </w:tc>
        <w:tc>
          <w:tcPr>
            <w:tcW w:w="276" w:type="dxa"/>
            <w:tcBorders>
              <w:top w:val="nil"/>
              <w:left w:val="nil"/>
              <w:bottom w:val="nil"/>
              <w:right w:val="nil"/>
            </w:tcBorders>
            <w:shd w:val="clear" w:color="auto" w:fill="auto"/>
            <w:noWrap/>
            <w:vAlign w:val="center"/>
            <w:hideMark/>
          </w:tcPr>
          <w:p w14:paraId="5783EF34"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B7C7A46" w14:textId="77777777" w:rsidR="005109BD" w:rsidRPr="0060108E" w:rsidRDefault="005109BD">
            <w:pPr>
              <w:jc w:val="center"/>
            </w:pPr>
            <w:r w:rsidRPr="0060108E">
              <w:t>1.047 (0.850-1.289)</w:t>
            </w:r>
          </w:p>
        </w:tc>
        <w:tc>
          <w:tcPr>
            <w:tcW w:w="1183" w:type="dxa"/>
            <w:tcBorders>
              <w:top w:val="nil"/>
              <w:left w:val="nil"/>
              <w:bottom w:val="nil"/>
              <w:right w:val="nil"/>
            </w:tcBorders>
            <w:shd w:val="clear" w:color="auto" w:fill="auto"/>
            <w:noWrap/>
            <w:vAlign w:val="center"/>
            <w:hideMark/>
          </w:tcPr>
          <w:p w14:paraId="716BCE35" w14:textId="77777777" w:rsidR="005109BD" w:rsidRPr="0060108E" w:rsidRDefault="005109BD">
            <w:pPr>
              <w:jc w:val="center"/>
            </w:pPr>
            <w:r w:rsidRPr="0060108E">
              <w:t>0</w:t>
            </w:r>
            <w:r>
              <w:t>.</w:t>
            </w:r>
            <w:r w:rsidRPr="0060108E">
              <w:t>666</w:t>
            </w:r>
          </w:p>
        </w:tc>
      </w:tr>
      <w:tr w:rsidR="005109BD" w:rsidRPr="0060108E" w14:paraId="338D9B2D"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0695138" w14:textId="77777777" w:rsidR="005109BD" w:rsidRPr="0060108E" w:rsidRDefault="005109BD">
            <w:pPr>
              <w:rPr>
                <w:color w:val="000000"/>
              </w:rPr>
            </w:pPr>
            <w:r w:rsidRPr="0060108E">
              <w:rPr>
                <w:color w:val="000000"/>
              </w:rPr>
              <w:t xml:space="preserve">   papillary</w:t>
            </w:r>
          </w:p>
        </w:tc>
        <w:tc>
          <w:tcPr>
            <w:tcW w:w="2604" w:type="dxa"/>
            <w:tcBorders>
              <w:top w:val="nil"/>
              <w:left w:val="nil"/>
              <w:bottom w:val="nil"/>
              <w:right w:val="nil"/>
            </w:tcBorders>
            <w:shd w:val="clear" w:color="auto" w:fill="auto"/>
            <w:noWrap/>
            <w:vAlign w:val="center"/>
            <w:hideMark/>
          </w:tcPr>
          <w:p w14:paraId="435DC5C8" w14:textId="77777777" w:rsidR="005109BD" w:rsidRPr="0060108E" w:rsidRDefault="005109BD">
            <w:pPr>
              <w:jc w:val="center"/>
            </w:pPr>
            <w:r w:rsidRPr="0060108E">
              <w:t>1.083 (0.774-1.516)</w:t>
            </w:r>
          </w:p>
        </w:tc>
        <w:tc>
          <w:tcPr>
            <w:tcW w:w="1243" w:type="dxa"/>
            <w:tcBorders>
              <w:top w:val="nil"/>
              <w:left w:val="nil"/>
              <w:bottom w:val="nil"/>
              <w:right w:val="nil"/>
            </w:tcBorders>
            <w:shd w:val="clear" w:color="auto" w:fill="auto"/>
            <w:noWrap/>
            <w:vAlign w:val="center"/>
            <w:hideMark/>
          </w:tcPr>
          <w:p w14:paraId="7F796DD5" w14:textId="77777777" w:rsidR="005109BD" w:rsidRPr="0060108E" w:rsidRDefault="005109BD">
            <w:pPr>
              <w:jc w:val="center"/>
            </w:pPr>
            <w:r w:rsidRPr="0060108E">
              <w:t>0</w:t>
            </w:r>
            <w:r>
              <w:t>.</w:t>
            </w:r>
            <w:r w:rsidRPr="0060108E">
              <w:t>641</w:t>
            </w:r>
          </w:p>
        </w:tc>
        <w:tc>
          <w:tcPr>
            <w:tcW w:w="276" w:type="dxa"/>
            <w:tcBorders>
              <w:top w:val="nil"/>
              <w:left w:val="nil"/>
              <w:bottom w:val="nil"/>
              <w:right w:val="nil"/>
            </w:tcBorders>
            <w:shd w:val="clear" w:color="auto" w:fill="auto"/>
            <w:noWrap/>
            <w:vAlign w:val="center"/>
            <w:hideMark/>
          </w:tcPr>
          <w:p w14:paraId="70777EF5"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334E8380" w14:textId="77777777" w:rsidR="005109BD" w:rsidRPr="0060108E" w:rsidRDefault="005109BD">
            <w:pPr>
              <w:jc w:val="center"/>
            </w:pPr>
            <w:r w:rsidRPr="0060108E">
              <w:t>0.823 (0.627-1.080)</w:t>
            </w:r>
          </w:p>
        </w:tc>
        <w:tc>
          <w:tcPr>
            <w:tcW w:w="1183" w:type="dxa"/>
            <w:tcBorders>
              <w:top w:val="nil"/>
              <w:left w:val="nil"/>
              <w:bottom w:val="nil"/>
              <w:right w:val="nil"/>
            </w:tcBorders>
            <w:shd w:val="clear" w:color="auto" w:fill="auto"/>
            <w:noWrap/>
            <w:vAlign w:val="center"/>
            <w:hideMark/>
          </w:tcPr>
          <w:p w14:paraId="6617A123" w14:textId="77777777" w:rsidR="005109BD" w:rsidRPr="0060108E" w:rsidRDefault="005109BD">
            <w:pPr>
              <w:jc w:val="center"/>
            </w:pPr>
            <w:r w:rsidRPr="0060108E">
              <w:t>0</w:t>
            </w:r>
            <w:r>
              <w:t>.</w:t>
            </w:r>
            <w:r w:rsidRPr="0060108E">
              <w:t>160</w:t>
            </w:r>
          </w:p>
        </w:tc>
      </w:tr>
      <w:tr w:rsidR="005109BD" w:rsidRPr="0060108E" w14:paraId="306136A2" w14:textId="77777777" w:rsidTr="00331457">
        <w:trPr>
          <w:trHeight w:hRule="exact" w:val="397"/>
        </w:trPr>
        <w:tc>
          <w:tcPr>
            <w:tcW w:w="4404" w:type="dxa"/>
            <w:tcBorders>
              <w:top w:val="nil"/>
              <w:left w:val="nil"/>
              <w:bottom w:val="nil"/>
              <w:right w:val="nil"/>
            </w:tcBorders>
            <w:shd w:val="clear" w:color="auto" w:fill="auto"/>
            <w:noWrap/>
            <w:vAlign w:val="center"/>
            <w:hideMark/>
          </w:tcPr>
          <w:p w14:paraId="5A86D08F" w14:textId="77777777" w:rsidR="005109BD" w:rsidRPr="0060108E" w:rsidRDefault="005109BD">
            <w:pPr>
              <w:rPr>
                <w:color w:val="000000"/>
              </w:rPr>
            </w:pPr>
            <w:r w:rsidRPr="0060108E">
              <w:rPr>
                <w:color w:val="000000"/>
              </w:rPr>
              <w:t xml:space="preserve">   follicular</w:t>
            </w:r>
          </w:p>
        </w:tc>
        <w:tc>
          <w:tcPr>
            <w:tcW w:w="2604" w:type="dxa"/>
            <w:tcBorders>
              <w:top w:val="nil"/>
              <w:left w:val="nil"/>
              <w:bottom w:val="nil"/>
              <w:right w:val="nil"/>
            </w:tcBorders>
            <w:shd w:val="clear" w:color="auto" w:fill="auto"/>
            <w:noWrap/>
            <w:vAlign w:val="center"/>
            <w:hideMark/>
          </w:tcPr>
          <w:p w14:paraId="00FBD52C" w14:textId="77777777" w:rsidR="005109BD" w:rsidRPr="0060108E" w:rsidRDefault="005109BD">
            <w:pPr>
              <w:jc w:val="center"/>
            </w:pPr>
            <w:r w:rsidRPr="0060108E">
              <w:t>0.976 (0.588-1.617)</w:t>
            </w:r>
          </w:p>
        </w:tc>
        <w:tc>
          <w:tcPr>
            <w:tcW w:w="1243" w:type="dxa"/>
            <w:tcBorders>
              <w:top w:val="nil"/>
              <w:left w:val="nil"/>
              <w:bottom w:val="nil"/>
              <w:right w:val="nil"/>
            </w:tcBorders>
            <w:shd w:val="clear" w:color="auto" w:fill="auto"/>
            <w:noWrap/>
            <w:vAlign w:val="center"/>
            <w:hideMark/>
          </w:tcPr>
          <w:p w14:paraId="582D9694" w14:textId="77777777" w:rsidR="005109BD" w:rsidRPr="0060108E" w:rsidRDefault="005109BD">
            <w:pPr>
              <w:jc w:val="center"/>
            </w:pPr>
            <w:r w:rsidRPr="0060108E">
              <w:t>0</w:t>
            </w:r>
            <w:r>
              <w:t>.</w:t>
            </w:r>
            <w:r w:rsidRPr="0060108E">
              <w:t>924</w:t>
            </w:r>
          </w:p>
        </w:tc>
        <w:tc>
          <w:tcPr>
            <w:tcW w:w="276" w:type="dxa"/>
            <w:tcBorders>
              <w:top w:val="nil"/>
              <w:left w:val="nil"/>
              <w:bottom w:val="nil"/>
              <w:right w:val="nil"/>
            </w:tcBorders>
            <w:shd w:val="clear" w:color="auto" w:fill="auto"/>
            <w:noWrap/>
            <w:vAlign w:val="center"/>
            <w:hideMark/>
          </w:tcPr>
          <w:p w14:paraId="67F6A24D"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BBD56E9" w14:textId="77777777" w:rsidR="005109BD" w:rsidRPr="0060108E" w:rsidRDefault="005109BD">
            <w:pPr>
              <w:jc w:val="center"/>
            </w:pPr>
            <w:r w:rsidRPr="0060108E">
              <w:t>1.193 (0.938-1.517)</w:t>
            </w:r>
          </w:p>
        </w:tc>
        <w:tc>
          <w:tcPr>
            <w:tcW w:w="1183" w:type="dxa"/>
            <w:tcBorders>
              <w:top w:val="nil"/>
              <w:left w:val="nil"/>
              <w:bottom w:val="nil"/>
              <w:right w:val="nil"/>
            </w:tcBorders>
            <w:shd w:val="clear" w:color="auto" w:fill="auto"/>
            <w:noWrap/>
            <w:vAlign w:val="center"/>
            <w:hideMark/>
          </w:tcPr>
          <w:p w14:paraId="29BC1AE9" w14:textId="77777777" w:rsidR="005109BD" w:rsidRPr="0060108E" w:rsidRDefault="005109BD">
            <w:pPr>
              <w:jc w:val="center"/>
            </w:pPr>
            <w:r w:rsidRPr="0060108E">
              <w:t>0</w:t>
            </w:r>
            <w:r>
              <w:t>.</w:t>
            </w:r>
            <w:r w:rsidRPr="0060108E">
              <w:t>151</w:t>
            </w:r>
          </w:p>
        </w:tc>
      </w:tr>
      <w:tr w:rsidR="005109BD" w:rsidRPr="0060108E" w14:paraId="70228D2F" w14:textId="77777777" w:rsidTr="00331457">
        <w:trPr>
          <w:trHeight w:hRule="exact" w:val="397"/>
        </w:trPr>
        <w:tc>
          <w:tcPr>
            <w:tcW w:w="4404" w:type="dxa"/>
            <w:tcBorders>
              <w:top w:val="nil"/>
              <w:left w:val="nil"/>
              <w:bottom w:val="nil"/>
              <w:right w:val="nil"/>
            </w:tcBorders>
            <w:shd w:val="clear" w:color="auto" w:fill="auto"/>
            <w:vAlign w:val="center"/>
            <w:hideMark/>
          </w:tcPr>
          <w:p w14:paraId="1C79C476" w14:textId="77777777" w:rsidR="005109BD" w:rsidRPr="0060108E" w:rsidRDefault="005109BD">
            <w:pPr>
              <w:rPr>
                <w:color w:val="000000"/>
              </w:rPr>
            </w:pPr>
            <w:r w:rsidRPr="0060108E">
              <w:rPr>
                <w:color w:val="000000"/>
              </w:rPr>
              <w:t xml:space="preserve">   solid-trabecular </w:t>
            </w:r>
          </w:p>
        </w:tc>
        <w:tc>
          <w:tcPr>
            <w:tcW w:w="2604" w:type="dxa"/>
            <w:tcBorders>
              <w:top w:val="nil"/>
              <w:left w:val="nil"/>
              <w:bottom w:val="nil"/>
              <w:right w:val="nil"/>
            </w:tcBorders>
            <w:shd w:val="clear" w:color="auto" w:fill="auto"/>
            <w:noWrap/>
            <w:vAlign w:val="center"/>
            <w:hideMark/>
          </w:tcPr>
          <w:p w14:paraId="0672B405" w14:textId="77777777" w:rsidR="005109BD" w:rsidRPr="0060108E" w:rsidRDefault="005109BD">
            <w:pPr>
              <w:jc w:val="center"/>
            </w:pPr>
            <w:r w:rsidRPr="0060108E">
              <w:t>0.924 (0.643-1.327)</w:t>
            </w:r>
          </w:p>
        </w:tc>
        <w:tc>
          <w:tcPr>
            <w:tcW w:w="1243" w:type="dxa"/>
            <w:tcBorders>
              <w:top w:val="nil"/>
              <w:left w:val="nil"/>
              <w:bottom w:val="nil"/>
              <w:right w:val="nil"/>
            </w:tcBorders>
            <w:shd w:val="clear" w:color="auto" w:fill="auto"/>
            <w:noWrap/>
            <w:vAlign w:val="center"/>
            <w:hideMark/>
          </w:tcPr>
          <w:p w14:paraId="7970CC6D" w14:textId="77777777" w:rsidR="005109BD" w:rsidRPr="0060108E" w:rsidRDefault="005109BD">
            <w:pPr>
              <w:jc w:val="center"/>
            </w:pPr>
            <w:r w:rsidRPr="0060108E">
              <w:t>0</w:t>
            </w:r>
            <w:r>
              <w:t>.</w:t>
            </w:r>
            <w:r w:rsidRPr="0060108E">
              <w:t>668</w:t>
            </w:r>
          </w:p>
        </w:tc>
        <w:tc>
          <w:tcPr>
            <w:tcW w:w="276" w:type="dxa"/>
            <w:tcBorders>
              <w:top w:val="nil"/>
              <w:left w:val="nil"/>
              <w:bottom w:val="nil"/>
              <w:right w:val="nil"/>
            </w:tcBorders>
            <w:shd w:val="clear" w:color="auto" w:fill="auto"/>
            <w:noWrap/>
            <w:vAlign w:val="center"/>
            <w:hideMark/>
          </w:tcPr>
          <w:p w14:paraId="775F5CAB"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2072FBB1" w14:textId="77777777" w:rsidR="005109BD" w:rsidRPr="0060108E" w:rsidRDefault="005109BD">
            <w:pPr>
              <w:jc w:val="center"/>
            </w:pPr>
            <w:r w:rsidRPr="0060108E">
              <w:t>0.976 (0.781-1.221)</w:t>
            </w:r>
          </w:p>
        </w:tc>
        <w:tc>
          <w:tcPr>
            <w:tcW w:w="1183" w:type="dxa"/>
            <w:tcBorders>
              <w:top w:val="nil"/>
              <w:left w:val="nil"/>
              <w:bottom w:val="nil"/>
              <w:right w:val="nil"/>
            </w:tcBorders>
            <w:shd w:val="clear" w:color="auto" w:fill="auto"/>
            <w:noWrap/>
            <w:vAlign w:val="center"/>
            <w:hideMark/>
          </w:tcPr>
          <w:p w14:paraId="762E7A9B" w14:textId="77777777" w:rsidR="005109BD" w:rsidRPr="0060108E" w:rsidRDefault="005109BD">
            <w:pPr>
              <w:jc w:val="center"/>
            </w:pPr>
            <w:r w:rsidRPr="0060108E">
              <w:t>0</w:t>
            </w:r>
            <w:r>
              <w:t>.</w:t>
            </w:r>
            <w:r w:rsidRPr="0060108E">
              <w:t>834</w:t>
            </w:r>
          </w:p>
        </w:tc>
      </w:tr>
      <w:tr w:rsidR="005109BD" w:rsidRPr="0060108E" w14:paraId="65364FBC"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88F2E18" w14:textId="77777777" w:rsidR="005109BD" w:rsidRPr="0060108E" w:rsidRDefault="005109BD">
            <w:pPr>
              <w:rPr>
                <w:b/>
                <w:bCs/>
                <w:color w:val="000000"/>
              </w:rPr>
            </w:pPr>
            <w:r w:rsidRPr="0060108E">
              <w:rPr>
                <w:b/>
                <w:bCs/>
                <w:color w:val="000000"/>
              </w:rPr>
              <w:lastRenderedPageBreak/>
              <w:t>Lymphatic/vascular invasion</w:t>
            </w:r>
          </w:p>
        </w:tc>
        <w:tc>
          <w:tcPr>
            <w:tcW w:w="2604" w:type="dxa"/>
            <w:tcBorders>
              <w:top w:val="nil"/>
              <w:left w:val="nil"/>
              <w:bottom w:val="nil"/>
              <w:right w:val="nil"/>
            </w:tcBorders>
            <w:shd w:val="clear" w:color="auto" w:fill="auto"/>
            <w:noWrap/>
            <w:vAlign w:val="center"/>
            <w:hideMark/>
          </w:tcPr>
          <w:p w14:paraId="27E84FD2" w14:textId="77777777" w:rsidR="005109BD" w:rsidRPr="0060108E" w:rsidRDefault="005109BD">
            <w:pPr>
              <w:jc w:val="center"/>
            </w:pPr>
            <w:r w:rsidRPr="0060108E">
              <w:t>1.146 (0.813-1.615)</w:t>
            </w:r>
          </w:p>
        </w:tc>
        <w:tc>
          <w:tcPr>
            <w:tcW w:w="1243" w:type="dxa"/>
            <w:tcBorders>
              <w:top w:val="nil"/>
              <w:left w:val="nil"/>
              <w:bottom w:val="nil"/>
              <w:right w:val="nil"/>
            </w:tcBorders>
            <w:shd w:val="clear" w:color="auto" w:fill="auto"/>
            <w:noWrap/>
            <w:vAlign w:val="center"/>
            <w:hideMark/>
          </w:tcPr>
          <w:p w14:paraId="164B03EF" w14:textId="77777777" w:rsidR="005109BD" w:rsidRPr="0060108E" w:rsidRDefault="005109BD">
            <w:pPr>
              <w:jc w:val="center"/>
            </w:pPr>
            <w:r w:rsidRPr="0060108E">
              <w:t>0</w:t>
            </w:r>
            <w:r>
              <w:t>.</w:t>
            </w:r>
            <w:r w:rsidRPr="0060108E">
              <w:t>436</w:t>
            </w:r>
          </w:p>
        </w:tc>
        <w:tc>
          <w:tcPr>
            <w:tcW w:w="276" w:type="dxa"/>
            <w:tcBorders>
              <w:top w:val="nil"/>
              <w:left w:val="nil"/>
              <w:bottom w:val="nil"/>
              <w:right w:val="nil"/>
            </w:tcBorders>
            <w:shd w:val="clear" w:color="auto" w:fill="auto"/>
            <w:noWrap/>
            <w:vAlign w:val="center"/>
            <w:hideMark/>
          </w:tcPr>
          <w:p w14:paraId="56E296BA"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4DBD5288" w14:textId="77777777" w:rsidR="005109BD" w:rsidRPr="0060108E" w:rsidRDefault="005109BD">
            <w:pPr>
              <w:jc w:val="center"/>
              <w:rPr>
                <w:b/>
                <w:bCs/>
              </w:rPr>
            </w:pPr>
            <w:r w:rsidRPr="0060108E">
              <w:rPr>
                <w:b/>
                <w:bCs/>
              </w:rPr>
              <w:t>1.311 (1.037-1.658)</w:t>
            </w:r>
          </w:p>
        </w:tc>
        <w:tc>
          <w:tcPr>
            <w:tcW w:w="1183" w:type="dxa"/>
            <w:tcBorders>
              <w:top w:val="nil"/>
              <w:left w:val="nil"/>
              <w:bottom w:val="nil"/>
              <w:right w:val="nil"/>
            </w:tcBorders>
            <w:shd w:val="clear" w:color="auto" w:fill="auto"/>
            <w:noWrap/>
            <w:vAlign w:val="center"/>
            <w:hideMark/>
          </w:tcPr>
          <w:p w14:paraId="731419FF" w14:textId="77777777" w:rsidR="005109BD" w:rsidRPr="0060108E" w:rsidRDefault="005109BD">
            <w:pPr>
              <w:jc w:val="center"/>
              <w:rPr>
                <w:b/>
                <w:bCs/>
              </w:rPr>
            </w:pPr>
            <w:r w:rsidRPr="0060108E">
              <w:rPr>
                <w:b/>
                <w:bCs/>
              </w:rPr>
              <w:t>0</w:t>
            </w:r>
            <w:r>
              <w:rPr>
                <w:b/>
                <w:bCs/>
              </w:rPr>
              <w:t>.</w:t>
            </w:r>
            <w:r w:rsidRPr="0060108E">
              <w:rPr>
                <w:b/>
                <w:bCs/>
              </w:rPr>
              <w:t>024</w:t>
            </w:r>
          </w:p>
        </w:tc>
      </w:tr>
      <w:tr w:rsidR="005109BD" w:rsidRPr="0060108E" w14:paraId="675E21B7"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F9DC220" w14:textId="77777777" w:rsidR="005109BD" w:rsidRPr="0060108E" w:rsidRDefault="005109BD">
            <w:pPr>
              <w:rPr>
                <w:b/>
                <w:bCs/>
                <w:color w:val="000000"/>
              </w:rPr>
            </w:pPr>
            <w:r w:rsidRPr="0060108E">
              <w:rPr>
                <w:b/>
                <w:bCs/>
                <w:color w:val="000000"/>
              </w:rPr>
              <w:t>Extrathyroidal extension (any)</w:t>
            </w:r>
          </w:p>
        </w:tc>
        <w:tc>
          <w:tcPr>
            <w:tcW w:w="2604" w:type="dxa"/>
            <w:tcBorders>
              <w:top w:val="nil"/>
              <w:left w:val="nil"/>
              <w:bottom w:val="nil"/>
              <w:right w:val="nil"/>
            </w:tcBorders>
            <w:shd w:val="clear" w:color="auto" w:fill="auto"/>
            <w:noWrap/>
            <w:vAlign w:val="center"/>
            <w:hideMark/>
          </w:tcPr>
          <w:p w14:paraId="122D35DF" w14:textId="77777777" w:rsidR="005109BD" w:rsidRPr="0060108E" w:rsidRDefault="005109BD">
            <w:pPr>
              <w:jc w:val="center"/>
            </w:pPr>
            <w:r w:rsidRPr="0060108E">
              <w:t>1.026 (0.708-1.486)</w:t>
            </w:r>
          </w:p>
        </w:tc>
        <w:tc>
          <w:tcPr>
            <w:tcW w:w="1243" w:type="dxa"/>
            <w:tcBorders>
              <w:top w:val="nil"/>
              <w:left w:val="nil"/>
              <w:bottom w:val="nil"/>
              <w:right w:val="nil"/>
            </w:tcBorders>
            <w:shd w:val="clear" w:color="auto" w:fill="auto"/>
            <w:noWrap/>
            <w:vAlign w:val="center"/>
            <w:hideMark/>
          </w:tcPr>
          <w:p w14:paraId="6B786362" w14:textId="77777777" w:rsidR="005109BD" w:rsidRPr="0060108E" w:rsidRDefault="005109BD">
            <w:pPr>
              <w:jc w:val="center"/>
            </w:pPr>
            <w:r w:rsidRPr="0060108E">
              <w:t>0</w:t>
            </w:r>
            <w:r>
              <w:t>.</w:t>
            </w:r>
            <w:r w:rsidRPr="0060108E">
              <w:t>892</w:t>
            </w:r>
          </w:p>
        </w:tc>
        <w:tc>
          <w:tcPr>
            <w:tcW w:w="276" w:type="dxa"/>
            <w:tcBorders>
              <w:top w:val="nil"/>
              <w:left w:val="nil"/>
              <w:bottom w:val="nil"/>
              <w:right w:val="nil"/>
            </w:tcBorders>
            <w:shd w:val="clear" w:color="auto" w:fill="auto"/>
            <w:noWrap/>
            <w:vAlign w:val="center"/>
            <w:hideMark/>
          </w:tcPr>
          <w:p w14:paraId="0489895C"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2B67517C" w14:textId="77777777" w:rsidR="005109BD" w:rsidRPr="0060108E" w:rsidRDefault="005109BD">
            <w:pPr>
              <w:jc w:val="center"/>
              <w:rPr>
                <w:b/>
                <w:bCs/>
              </w:rPr>
            </w:pPr>
            <w:r w:rsidRPr="0060108E">
              <w:rPr>
                <w:b/>
                <w:bCs/>
              </w:rPr>
              <w:t>1.323 (1.054-1.661)</w:t>
            </w:r>
          </w:p>
        </w:tc>
        <w:tc>
          <w:tcPr>
            <w:tcW w:w="1183" w:type="dxa"/>
            <w:tcBorders>
              <w:top w:val="nil"/>
              <w:left w:val="nil"/>
              <w:bottom w:val="nil"/>
              <w:right w:val="nil"/>
            </w:tcBorders>
            <w:shd w:val="clear" w:color="auto" w:fill="auto"/>
            <w:noWrap/>
            <w:vAlign w:val="center"/>
            <w:hideMark/>
          </w:tcPr>
          <w:p w14:paraId="35ADCB54" w14:textId="77777777" w:rsidR="005109BD" w:rsidRPr="0060108E" w:rsidRDefault="005109BD">
            <w:pPr>
              <w:jc w:val="center"/>
              <w:rPr>
                <w:b/>
                <w:bCs/>
              </w:rPr>
            </w:pPr>
            <w:r w:rsidRPr="0060108E">
              <w:rPr>
                <w:b/>
                <w:bCs/>
              </w:rPr>
              <w:t>0</w:t>
            </w:r>
            <w:r>
              <w:rPr>
                <w:b/>
                <w:bCs/>
              </w:rPr>
              <w:t>.</w:t>
            </w:r>
            <w:r w:rsidRPr="0060108E">
              <w:rPr>
                <w:b/>
                <w:bCs/>
              </w:rPr>
              <w:t>016</w:t>
            </w:r>
          </w:p>
        </w:tc>
      </w:tr>
      <w:tr w:rsidR="005109BD" w:rsidRPr="0060108E" w14:paraId="48A234D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21405F45" w14:textId="77777777" w:rsidR="005109BD" w:rsidRPr="0060108E" w:rsidRDefault="005109BD">
            <w:pPr>
              <w:rPr>
                <w:b/>
                <w:bCs/>
                <w:color w:val="000000"/>
              </w:rPr>
            </w:pPr>
            <w:r w:rsidRPr="0060108E">
              <w:rPr>
                <w:b/>
                <w:bCs/>
                <w:color w:val="000000"/>
              </w:rPr>
              <w:t>N category (N1)</w:t>
            </w:r>
          </w:p>
        </w:tc>
        <w:tc>
          <w:tcPr>
            <w:tcW w:w="2604" w:type="dxa"/>
            <w:tcBorders>
              <w:top w:val="nil"/>
              <w:left w:val="nil"/>
              <w:bottom w:val="nil"/>
              <w:right w:val="nil"/>
            </w:tcBorders>
            <w:shd w:val="clear" w:color="auto" w:fill="auto"/>
            <w:noWrap/>
            <w:vAlign w:val="center"/>
            <w:hideMark/>
          </w:tcPr>
          <w:p w14:paraId="3D93A239" w14:textId="77777777" w:rsidR="005109BD" w:rsidRPr="0060108E" w:rsidRDefault="005109BD">
            <w:pPr>
              <w:jc w:val="center"/>
            </w:pPr>
            <w:r w:rsidRPr="0060108E">
              <w:t>0.788 (0.543-1.142)</w:t>
            </w:r>
          </w:p>
        </w:tc>
        <w:tc>
          <w:tcPr>
            <w:tcW w:w="1243" w:type="dxa"/>
            <w:tcBorders>
              <w:top w:val="nil"/>
              <w:left w:val="nil"/>
              <w:bottom w:val="nil"/>
              <w:right w:val="nil"/>
            </w:tcBorders>
            <w:shd w:val="clear" w:color="auto" w:fill="auto"/>
            <w:noWrap/>
            <w:vAlign w:val="center"/>
            <w:hideMark/>
          </w:tcPr>
          <w:p w14:paraId="63C33B79" w14:textId="77777777" w:rsidR="005109BD" w:rsidRPr="0060108E" w:rsidRDefault="005109BD">
            <w:pPr>
              <w:jc w:val="center"/>
            </w:pPr>
            <w:r w:rsidRPr="0060108E">
              <w:t>0</w:t>
            </w:r>
            <w:r>
              <w:t>.</w:t>
            </w:r>
            <w:r w:rsidRPr="0060108E">
              <w:t>208</w:t>
            </w:r>
          </w:p>
        </w:tc>
        <w:tc>
          <w:tcPr>
            <w:tcW w:w="276" w:type="dxa"/>
            <w:tcBorders>
              <w:top w:val="nil"/>
              <w:left w:val="nil"/>
              <w:bottom w:val="nil"/>
              <w:right w:val="nil"/>
            </w:tcBorders>
            <w:shd w:val="clear" w:color="auto" w:fill="auto"/>
            <w:noWrap/>
            <w:vAlign w:val="center"/>
            <w:hideMark/>
          </w:tcPr>
          <w:p w14:paraId="53CD77D5"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0C7B0F48" w14:textId="77777777" w:rsidR="005109BD" w:rsidRPr="0060108E" w:rsidRDefault="005109BD">
            <w:pPr>
              <w:jc w:val="center"/>
            </w:pPr>
            <w:r w:rsidRPr="0060108E">
              <w:t>1.220 (0.974-1.528)</w:t>
            </w:r>
          </w:p>
        </w:tc>
        <w:tc>
          <w:tcPr>
            <w:tcW w:w="1183" w:type="dxa"/>
            <w:tcBorders>
              <w:top w:val="nil"/>
              <w:left w:val="nil"/>
              <w:bottom w:val="nil"/>
              <w:right w:val="nil"/>
            </w:tcBorders>
            <w:shd w:val="clear" w:color="auto" w:fill="auto"/>
            <w:noWrap/>
            <w:vAlign w:val="center"/>
            <w:hideMark/>
          </w:tcPr>
          <w:p w14:paraId="6805FC05" w14:textId="77777777" w:rsidR="005109BD" w:rsidRPr="0060108E" w:rsidRDefault="005109BD">
            <w:pPr>
              <w:jc w:val="center"/>
            </w:pPr>
            <w:r w:rsidRPr="0060108E">
              <w:t>0</w:t>
            </w:r>
            <w:r>
              <w:t>.</w:t>
            </w:r>
            <w:r w:rsidRPr="0060108E">
              <w:t>083</w:t>
            </w:r>
          </w:p>
        </w:tc>
      </w:tr>
      <w:tr w:rsidR="005109BD" w:rsidRPr="0060108E" w14:paraId="76D70F5B" w14:textId="77777777" w:rsidTr="00331457">
        <w:trPr>
          <w:trHeight w:hRule="exact" w:val="397"/>
        </w:trPr>
        <w:tc>
          <w:tcPr>
            <w:tcW w:w="4404" w:type="dxa"/>
            <w:tcBorders>
              <w:top w:val="nil"/>
              <w:left w:val="nil"/>
              <w:bottom w:val="nil"/>
              <w:right w:val="nil"/>
            </w:tcBorders>
            <w:shd w:val="clear" w:color="auto" w:fill="auto"/>
            <w:noWrap/>
            <w:vAlign w:val="center"/>
            <w:hideMark/>
          </w:tcPr>
          <w:p w14:paraId="11D2F574" w14:textId="77777777" w:rsidR="005109BD" w:rsidRPr="0060108E" w:rsidRDefault="005109BD">
            <w:pPr>
              <w:rPr>
                <w:color w:val="000000"/>
              </w:rPr>
            </w:pPr>
            <w:r w:rsidRPr="0060108E">
              <w:rPr>
                <w:color w:val="000000"/>
              </w:rPr>
              <w:t xml:space="preserve">   N1a</w:t>
            </w:r>
          </w:p>
        </w:tc>
        <w:tc>
          <w:tcPr>
            <w:tcW w:w="2604" w:type="dxa"/>
            <w:tcBorders>
              <w:top w:val="nil"/>
              <w:left w:val="nil"/>
              <w:bottom w:val="nil"/>
              <w:right w:val="nil"/>
            </w:tcBorders>
            <w:shd w:val="clear" w:color="auto" w:fill="auto"/>
            <w:noWrap/>
            <w:vAlign w:val="center"/>
            <w:hideMark/>
          </w:tcPr>
          <w:p w14:paraId="651F1D95" w14:textId="77777777" w:rsidR="005109BD" w:rsidRPr="0060108E" w:rsidRDefault="005109BD">
            <w:pPr>
              <w:jc w:val="center"/>
            </w:pPr>
            <w:r w:rsidRPr="0060108E">
              <w:t>0.830 (0.518-1.330)</w:t>
            </w:r>
          </w:p>
        </w:tc>
        <w:tc>
          <w:tcPr>
            <w:tcW w:w="1243" w:type="dxa"/>
            <w:tcBorders>
              <w:top w:val="nil"/>
              <w:left w:val="nil"/>
              <w:bottom w:val="nil"/>
              <w:right w:val="nil"/>
            </w:tcBorders>
            <w:shd w:val="clear" w:color="auto" w:fill="auto"/>
            <w:noWrap/>
            <w:vAlign w:val="center"/>
            <w:hideMark/>
          </w:tcPr>
          <w:p w14:paraId="75BED10A" w14:textId="77777777" w:rsidR="005109BD" w:rsidRPr="0060108E" w:rsidRDefault="005109BD">
            <w:pPr>
              <w:jc w:val="center"/>
            </w:pPr>
            <w:r w:rsidRPr="0060108E">
              <w:t>0</w:t>
            </w:r>
            <w:r>
              <w:t>.</w:t>
            </w:r>
            <w:r w:rsidRPr="0060108E">
              <w:t>438</w:t>
            </w:r>
          </w:p>
        </w:tc>
        <w:tc>
          <w:tcPr>
            <w:tcW w:w="276" w:type="dxa"/>
            <w:tcBorders>
              <w:top w:val="nil"/>
              <w:left w:val="nil"/>
              <w:bottom w:val="nil"/>
              <w:right w:val="nil"/>
            </w:tcBorders>
            <w:shd w:val="clear" w:color="auto" w:fill="auto"/>
            <w:noWrap/>
            <w:vAlign w:val="center"/>
            <w:hideMark/>
          </w:tcPr>
          <w:p w14:paraId="34666CC3"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58673FB1" w14:textId="77777777" w:rsidR="005109BD" w:rsidRPr="0060108E" w:rsidRDefault="005109BD">
            <w:pPr>
              <w:jc w:val="center"/>
            </w:pPr>
            <w:r w:rsidRPr="0060108E">
              <w:t>1.094 (0.813-1.471)</w:t>
            </w:r>
          </w:p>
        </w:tc>
        <w:tc>
          <w:tcPr>
            <w:tcW w:w="1183" w:type="dxa"/>
            <w:tcBorders>
              <w:top w:val="nil"/>
              <w:left w:val="nil"/>
              <w:bottom w:val="nil"/>
              <w:right w:val="nil"/>
            </w:tcBorders>
            <w:shd w:val="clear" w:color="auto" w:fill="auto"/>
            <w:noWrap/>
            <w:vAlign w:val="center"/>
            <w:hideMark/>
          </w:tcPr>
          <w:p w14:paraId="0C0354C0" w14:textId="77777777" w:rsidR="005109BD" w:rsidRPr="0060108E" w:rsidRDefault="005109BD">
            <w:pPr>
              <w:jc w:val="center"/>
            </w:pPr>
            <w:r w:rsidRPr="0060108E">
              <w:t>0</w:t>
            </w:r>
            <w:r>
              <w:t>.</w:t>
            </w:r>
            <w:r w:rsidRPr="0060108E">
              <w:t>554</w:t>
            </w:r>
          </w:p>
        </w:tc>
      </w:tr>
      <w:tr w:rsidR="005109BD" w:rsidRPr="0060108E" w14:paraId="4D89508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33750C72" w14:textId="77777777" w:rsidR="005109BD" w:rsidRPr="0060108E" w:rsidRDefault="005109BD">
            <w:pPr>
              <w:rPr>
                <w:color w:val="000000"/>
              </w:rPr>
            </w:pPr>
            <w:r w:rsidRPr="0060108E">
              <w:rPr>
                <w:color w:val="000000"/>
              </w:rPr>
              <w:t xml:space="preserve">   N1b</w:t>
            </w:r>
          </w:p>
        </w:tc>
        <w:tc>
          <w:tcPr>
            <w:tcW w:w="2604" w:type="dxa"/>
            <w:tcBorders>
              <w:top w:val="nil"/>
              <w:left w:val="nil"/>
              <w:bottom w:val="nil"/>
              <w:right w:val="nil"/>
            </w:tcBorders>
            <w:shd w:val="clear" w:color="auto" w:fill="auto"/>
            <w:noWrap/>
            <w:vAlign w:val="center"/>
            <w:hideMark/>
          </w:tcPr>
          <w:p w14:paraId="2C6B4AF4" w14:textId="77777777" w:rsidR="005109BD" w:rsidRPr="0060108E" w:rsidRDefault="005109BD">
            <w:pPr>
              <w:jc w:val="center"/>
            </w:pPr>
            <w:r w:rsidRPr="0060108E">
              <w:t>0.816 (0.503-1.324)</w:t>
            </w:r>
          </w:p>
        </w:tc>
        <w:tc>
          <w:tcPr>
            <w:tcW w:w="1243" w:type="dxa"/>
            <w:tcBorders>
              <w:top w:val="nil"/>
              <w:left w:val="nil"/>
              <w:bottom w:val="nil"/>
              <w:right w:val="nil"/>
            </w:tcBorders>
            <w:shd w:val="clear" w:color="auto" w:fill="auto"/>
            <w:noWrap/>
            <w:vAlign w:val="center"/>
            <w:hideMark/>
          </w:tcPr>
          <w:p w14:paraId="2B274ECE" w14:textId="77777777" w:rsidR="005109BD" w:rsidRPr="0060108E" w:rsidRDefault="005109BD">
            <w:pPr>
              <w:jc w:val="center"/>
            </w:pPr>
            <w:r w:rsidRPr="0060108E">
              <w:t>0</w:t>
            </w:r>
            <w:r>
              <w:t>.</w:t>
            </w:r>
            <w:r w:rsidRPr="0060108E">
              <w:t>410</w:t>
            </w:r>
          </w:p>
        </w:tc>
        <w:tc>
          <w:tcPr>
            <w:tcW w:w="276" w:type="dxa"/>
            <w:tcBorders>
              <w:top w:val="nil"/>
              <w:left w:val="nil"/>
              <w:bottom w:val="nil"/>
              <w:right w:val="nil"/>
            </w:tcBorders>
            <w:shd w:val="clear" w:color="auto" w:fill="auto"/>
            <w:noWrap/>
            <w:vAlign w:val="center"/>
            <w:hideMark/>
          </w:tcPr>
          <w:p w14:paraId="1E06F859"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0C723B10" w14:textId="77777777" w:rsidR="005109BD" w:rsidRPr="0060108E" w:rsidRDefault="005109BD">
            <w:pPr>
              <w:jc w:val="center"/>
            </w:pPr>
            <w:r w:rsidRPr="0060108E">
              <w:t>1.186 (0.930-1.511)</w:t>
            </w:r>
          </w:p>
        </w:tc>
        <w:tc>
          <w:tcPr>
            <w:tcW w:w="1183" w:type="dxa"/>
            <w:tcBorders>
              <w:top w:val="nil"/>
              <w:left w:val="nil"/>
              <w:bottom w:val="nil"/>
              <w:right w:val="nil"/>
            </w:tcBorders>
            <w:shd w:val="clear" w:color="auto" w:fill="auto"/>
            <w:noWrap/>
            <w:vAlign w:val="center"/>
            <w:hideMark/>
          </w:tcPr>
          <w:p w14:paraId="1550884B" w14:textId="77777777" w:rsidR="005109BD" w:rsidRPr="0060108E" w:rsidRDefault="005109BD">
            <w:pPr>
              <w:jc w:val="center"/>
            </w:pPr>
            <w:r w:rsidRPr="0060108E">
              <w:t>0</w:t>
            </w:r>
            <w:r>
              <w:t>.</w:t>
            </w:r>
            <w:r w:rsidRPr="0060108E">
              <w:t>169</w:t>
            </w:r>
          </w:p>
        </w:tc>
      </w:tr>
      <w:tr w:rsidR="005109BD" w:rsidRPr="0060108E" w14:paraId="23B53B3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27E430FA" w14:textId="77777777" w:rsidR="005109BD" w:rsidRPr="0060108E" w:rsidRDefault="005109BD">
            <w:pPr>
              <w:rPr>
                <w:b/>
                <w:bCs/>
              </w:rPr>
            </w:pPr>
            <w:r w:rsidRPr="0060108E">
              <w:rPr>
                <w:b/>
                <w:bCs/>
              </w:rPr>
              <w:t>M category (M1)</w:t>
            </w:r>
          </w:p>
        </w:tc>
        <w:tc>
          <w:tcPr>
            <w:tcW w:w="2604" w:type="dxa"/>
            <w:tcBorders>
              <w:top w:val="nil"/>
              <w:left w:val="nil"/>
              <w:bottom w:val="nil"/>
              <w:right w:val="nil"/>
            </w:tcBorders>
            <w:shd w:val="clear" w:color="auto" w:fill="auto"/>
            <w:noWrap/>
            <w:vAlign w:val="center"/>
            <w:hideMark/>
          </w:tcPr>
          <w:p w14:paraId="7837B50B" w14:textId="77777777" w:rsidR="005109BD" w:rsidRPr="0060108E" w:rsidRDefault="005109BD">
            <w:pPr>
              <w:jc w:val="center"/>
            </w:pPr>
            <w:r w:rsidRPr="0060108E">
              <w:t>2.629 (0.693-9.977)</w:t>
            </w:r>
          </w:p>
        </w:tc>
        <w:tc>
          <w:tcPr>
            <w:tcW w:w="1243" w:type="dxa"/>
            <w:tcBorders>
              <w:top w:val="nil"/>
              <w:left w:val="nil"/>
              <w:bottom w:val="nil"/>
              <w:right w:val="nil"/>
            </w:tcBorders>
            <w:shd w:val="clear" w:color="auto" w:fill="auto"/>
            <w:noWrap/>
            <w:vAlign w:val="center"/>
            <w:hideMark/>
          </w:tcPr>
          <w:p w14:paraId="0C29591E" w14:textId="77777777" w:rsidR="005109BD" w:rsidRPr="0060108E" w:rsidRDefault="005109BD">
            <w:pPr>
              <w:jc w:val="center"/>
            </w:pPr>
            <w:r w:rsidRPr="0060108E">
              <w:t>0</w:t>
            </w:r>
            <w:r>
              <w:t>.</w:t>
            </w:r>
            <w:r w:rsidRPr="0060108E">
              <w:t>156</w:t>
            </w:r>
          </w:p>
        </w:tc>
        <w:tc>
          <w:tcPr>
            <w:tcW w:w="276" w:type="dxa"/>
            <w:tcBorders>
              <w:top w:val="nil"/>
              <w:left w:val="nil"/>
              <w:bottom w:val="nil"/>
              <w:right w:val="nil"/>
            </w:tcBorders>
            <w:shd w:val="clear" w:color="auto" w:fill="auto"/>
            <w:noWrap/>
            <w:vAlign w:val="center"/>
            <w:hideMark/>
          </w:tcPr>
          <w:p w14:paraId="294C7997"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5E15757" w14:textId="77777777" w:rsidR="005109BD" w:rsidRPr="0060108E" w:rsidRDefault="005109BD">
            <w:pPr>
              <w:jc w:val="center"/>
            </w:pPr>
            <w:r w:rsidRPr="0060108E">
              <w:t>1.364 (0.970-1.919)</w:t>
            </w:r>
          </w:p>
        </w:tc>
        <w:tc>
          <w:tcPr>
            <w:tcW w:w="1183" w:type="dxa"/>
            <w:tcBorders>
              <w:top w:val="nil"/>
              <w:left w:val="nil"/>
              <w:bottom w:val="nil"/>
              <w:right w:val="nil"/>
            </w:tcBorders>
            <w:shd w:val="clear" w:color="auto" w:fill="auto"/>
            <w:noWrap/>
            <w:vAlign w:val="center"/>
            <w:hideMark/>
          </w:tcPr>
          <w:p w14:paraId="60E09B5D" w14:textId="77777777" w:rsidR="005109BD" w:rsidRPr="0060108E" w:rsidRDefault="005109BD">
            <w:pPr>
              <w:jc w:val="center"/>
            </w:pPr>
            <w:r w:rsidRPr="0060108E">
              <w:t>0</w:t>
            </w:r>
            <w:r>
              <w:t>.</w:t>
            </w:r>
            <w:r w:rsidRPr="0060108E">
              <w:t>075</w:t>
            </w:r>
          </w:p>
        </w:tc>
      </w:tr>
      <w:tr w:rsidR="005109BD" w:rsidRPr="0060108E" w14:paraId="17525C3F"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AAE880C" w14:textId="77777777" w:rsidR="005109BD" w:rsidRPr="0060108E" w:rsidRDefault="005109BD">
            <w:pPr>
              <w:rPr>
                <w:b/>
                <w:bCs/>
                <w:color w:val="000000"/>
              </w:rPr>
            </w:pPr>
            <w:r w:rsidRPr="0060108E">
              <w:rPr>
                <w:b/>
                <w:bCs/>
                <w:color w:val="000000"/>
              </w:rPr>
              <w:t>pT category (8 Ed)</w:t>
            </w:r>
          </w:p>
        </w:tc>
        <w:tc>
          <w:tcPr>
            <w:tcW w:w="2604" w:type="dxa"/>
            <w:tcBorders>
              <w:top w:val="nil"/>
              <w:left w:val="nil"/>
              <w:bottom w:val="nil"/>
              <w:right w:val="nil"/>
            </w:tcBorders>
            <w:shd w:val="clear" w:color="auto" w:fill="auto"/>
            <w:noWrap/>
            <w:vAlign w:val="center"/>
            <w:hideMark/>
          </w:tcPr>
          <w:p w14:paraId="14A61BFD" w14:textId="77777777" w:rsidR="005109BD" w:rsidRPr="0060108E" w:rsidRDefault="005109BD">
            <w:pPr>
              <w:jc w:val="center"/>
              <w:rPr>
                <w:color w:val="000000"/>
              </w:rPr>
            </w:pPr>
            <w:r w:rsidRPr="0060108E">
              <w:rPr>
                <w:color w:val="000000"/>
              </w:rPr>
              <w:t>0.749 (0.458-1.226)</w:t>
            </w:r>
          </w:p>
        </w:tc>
        <w:tc>
          <w:tcPr>
            <w:tcW w:w="1243" w:type="dxa"/>
            <w:tcBorders>
              <w:top w:val="nil"/>
              <w:left w:val="nil"/>
              <w:bottom w:val="nil"/>
              <w:right w:val="nil"/>
            </w:tcBorders>
            <w:shd w:val="clear" w:color="auto" w:fill="auto"/>
            <w:noWrap/>
            <w:vAlign w:val="center"/>
            <w:hideMark/>
          </w:tcPr>
          <w:p w14:paraId="438C747A" w14:textId="77777777" w:rsidR="005109BD" w:rsidRPr="0060108E" w:rsidRDefault="005109BD">
            <w:pPr>
              <w:jc w:val="center"/>
              <w:rPr>
                <w:color w:val="000000"/>
              </w:rPr>
            </w:pPr>
            <w:r w:rsidRPr="0060108E">
              <w:rPr>
                <w:color w:val="000000"/>
              </w:rPr>
              <w:t>0</w:t>
            </w:r>
            <w:r>
              <w:rPr>
                <w:color w:val="000000"/>
              </w:rPr>
              <w:t>.</w:t>
            </w:r>
            <w:r w:rsidRPr="0060108E">
              <w:rPr>
                <w:color w:val="000000"/>
              </w:rPr>
              <w:t>250</w:t>
            </w:r>
          </w:p>
        </w:tc>
        <w:tc>
          <w:tcPr>
            <w:tcW w:w="276" w:type="dxa"/>
            <w:tcBorders>
              <w:top w:val="nil"/>
              <w:left w:val="nil"/>
              <w:bottom w:val="nil"/>
              <w:right w:val="nil"/>
            </w:tcBorders>
            <w:shd w:val="clear" w:color="auto" w:fill="auto"/>
            <w:noWrap/>
            <w:vAlign w:val="center"/>
            <w:hideMark/>
          </w:tcPr>
          <w:p w14:paraId="7E5D55AA" w14:textId="77777777" w:rsidR="005109BD" w:rsidRPr="0060108E" w:rsidRDefault="005109BD">
            <w:pPr>
              <w:jc w:val="center"/>
              <w:rPr>
                <w:color w:val="000000"/>
              </w:rPr>
            </w:pPr>
          </w:p>
        </w:tc>
        <w:tc>
          <w:tcPr>
            <w:tcW w:w="3035" w:type="dxa"/>
            <w:tcBorders>
              <w:top w:val="nil"/>
              <w:left w:val="nil"/>
              <w:bottom w:val="nil"/>
              <w:right w:val="nil"/>
            </w:tcBorders>
            <w:shd w:val="clear" w:color="auto" w:fill="auto"/>
            <w:noWrap/>
            <w:vAlign w:val="center"/>
            <w:hideMark/>
          </w:tcPr>
          <w:p w14:paraId="5DAC69CB" w14:textId="77777777" w:rsidR="005109BD" w:rsidRPr="0060108E" w:rsidRDefault="005109BD">
            <w:pPr>
              <w:jc w:val="center"/>
              <w:rPr>
                <w:color w:val="000000"/>
              </w:rPr>
            </w:pPr>
            <w:r w:rsidRPr="0060108E">
              <w:rPr>
                <w:color w:val="000000"/>
              </w:rPr>
              <w:t>0.955 (0.765-1.192)</w:t>
            </w:r>
          </w:p>
        </w:tc>
        <w:tc>
          <w:tcPr>
            <w:tcW w:w="1183" w:type="dxa"/>
            <w:tcBorders>
              <w:top w:val="nil"/>
              <w:left w:val="nil"/>
              <w:bottom w:val="nil"/>
              <w:right w:val="nil"/>
            </w:tcBorders>
            <w:shd w:val="clear" w:color="auto" w:fill="auto"/>
            <w:noWrap/>
            <w:vAlign w:val="center"/>
            <w:hideMark/>
          </w:tcPr>
          <w:p w14:paraId="3A638782" w14:textId="77777777" w:rsidR="005109BD" w:rsidRPr="0060108E" w:rsidRDefault="005109BD">
            <w:pPr>
              <w:jc w:val="center"/>
              <w:rPr>
                <w:color w:val="000000"/>
              </w:rPr>
            </w:pPr>
            <w:r w:rsidRPr="0060108E">
              <w:rPr>
                <w:color w:val="000000"/>
              </w:rPr>
              <w:t>0</w:t>
            </w:r>
            <w:r>
              <w:rPr>
                <w:color w:val="000000"/>
              </w:rPr>
              <w:t>.</w:t>
            </w:r>
            <w:r w:rsidRPr="0060108E">
              <w:rPr>
                <w:color w:val="000000"/>
              </w:rPr>
              <w:t>683</w:t>
            </w:r>
          </w:p>
        </w:tc>
      </w:tr>
      <w:tr w:rsidR="005109BD" w:rsidRPr="0060108E" w14:paraId="3F53F69B" w14:textId="77777777" w:rsidTr="00331457">
        <w:trPr>
          <w:trHeight w:hRule="exact" w:val="397"/>
        </w:trPr>
        <w:tc>
          <w:tcPr>
            <w:tcW w:w="4404" w:type="dxa"/>
            <w:tcBorders>
              <w:top w:val="nil"/>
              <w:left w:val="nil"/>
              <w:bottom w:val="nil"/>
              <w:right w:val="nil"/>
            </w:tcBorders>
            <w:shd w:val="clear" w:color="auto" w:fill="auto"/>
            <w:noWrap/>
            <w:vAlign w:val="center"/>
            <w:hideMark/>
          </w:tcPr>
          <w:p w14:paraId="4DA9A471" w14:textId="77777777" w:rsidR="005109BD" w:rsidRPr="0060108E" w:rsidRDefault="005109BD">
            <w:pPr>
              <w:rPr>
                <w:color w:val="000000"/>
              </w:rPr>
            </w:pPr>
            <w:r w:rsidRPr="0060108E">
              <w:rPr>
                <w:color w:val="000000"/>
              </w:rPr>
              <w:t xml:space="preserve">   pT1</w:t>
            </w:r>
          </w:p>
        </w:tc>
        <w:tc>
          <w:tcPr>
            <w:tcW w:w="2604" w:type="dxa"/>
            <w:tcBorders>
              <w:top w:val="nil"/>
              <w:left w:val="nil"/>
              <w:bottom w:val="nil"/>
              <w:right w:val="nil"/>
            </w:tcBorders>
            <w:shd w:val="clear" w:color="auto" w:fill="auto"/>
            <w:noWrap/>
            <w:vAlign w:val="center"/>
            <w:hideMark/>
          </w:tcPr>
          <w:p w14:paraId="00166ECD" w14:textId="77777777" w:rsidR="005109BD" w:rsidRPr="0060108E" w:rsidRDefault="005109BD">
            <w:pPr>
              <w:jc w:val="center"/>
            </w:pPr>
            <w:r w:rsidRPr="0060108E">
              <w:t>1.361 (0.828-2.238)</w:t>
            </w:r>
          </w:p>
        </w:tc>
        <w:tc>
          <w:tcPr>
            <w:tcW w:w="1243" w:type="dxa"/>
            <w:tcBorders>
              <w:top w:val="nil"/>
              <w:left w:val="nil"/>
              <w:bottom w:val="nil"/>
              <w:right w:val="nil"/>
            </w:tcBorders>
            <w:shd w:val="clear" w:color="auto" w:fill="auto"/>
            <w:noWrap/>
            <w:vAlign w:val="center"/>
            <w:hideMark/>
          </w:tcPr>
          <w:p w14:paraId="77A56997" w14:textId="77777777" w:rsidR="005109BD" w:rsidRPr="0060108E" w:rsidRDefault="005109BD">
            <w:pPr>
              <w:jc w:val="center"/>
            </w:pPr>
            <w:r w:rsidRPr="0060108E">
              <w:t>0</w:t>
            </w:r>
            <w:r>
              <w:t>.</w:t>
            </w:r>
            <w:r w:rsidRPr="0060108E">
              <w:t>224</w:t>
            </w:r>
          </w:p>
        </w:tc>
        <w:tc>
          <w:tcPr>
            <w:tcW w:w="276" w:type="dxa"/>
            <w:tcBorders>
              <w:top w:val="nil"/>
              <w:left w:val="nil"/>
              <w:bottom w:val="nil"/>
              <w:right w:val="nil"/>
            </w:tcBorders>
            <w:shd w:val="clear" w:color="auto" w:fill="auto"/>
            <w:noWrap/>
            <w:vAlign w:val="center"/>
            <w:hideMark/>
          </w:tcPr>
          <w:p w14:paraId="1FD0ABC3"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235A1A4E" w14:textId="77777777" w:rsidR="005109BD" w:rsidRPr="0060108E" w:rsidRDefault="005109BD">
            <w:pPr>
              <w:jc w:val="center"/>
            </w:pPr>
            <w:r w:rsidRPr="0060108E">
              <w:t>1.114 (0.886-1.400)</w:t>
            </w:r>
          </w:p>
        </w:tc>
        <w:tc>
          <w:tcPr>
            <w:tcW w:w="1183" w:type="dxa"/>
            <w:tcBorders>
              <w:top w:val="nil"/>
              <w:left w:val="nil"/>
              <w:bottom w:val="nil"/>
              <w:right w:val="nil"/>
            </w:tcBorders>
            <w:shd w:val="clear" w:color="auto" w:fill="auto"/>
            <w:noWrap/>
            <w:vAlign w:val="center"/>
            <w:hideMark/>
          </w:tcPr>
          <w:p w14:paraId="52AFDA3B" w14:textId="77777777" w:rsidR="005109BD" w:rsidRPr="0060108E" w:rsidRDefault="005109BD">
            <w:pPr>
              <w:jc w:val="center"/>
            </w:pPr>
            <w:r w:rsidRPr="0060108E">
              <w:t>0</w:t>
            </w:r>
            <w:r>
              <w:t>.</w:t>
            </w:r>
            <w:r w:rsidRPr="0060108E">
              <w:t>355</w:t>
            </w:r>
          </w:p>
        </w:tc>
      </w:tr>
      <w:tr w:rsidR="005109BD" w:rsidRPr="0060108E" w14:paraId="6DC0B24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132864BD" w14:textId="77777777" w:rsidR="005109BD" w:rsidRPr="0060108E" w:rsidRDefault="005109BD">
            <w:pPr>
              <w:rPr>
                <w:color w:val="000000"/>
              </w:rPr>
            </w:pPr>
            <w:r w:rsidRPr="0060108E">
              <w:rPr>
                <w:color w:val="000000"/>
              </w:rPr>
              <w:t xml:space="preserve">      pT1a</w:t>
            </w:r>
          </w:p>
        </w:tc>
        <w:tc>
          <w:tcPr>
            <w:tcW w:w="2604" w:type="dxa"/>
            <w:tcBorders>
              <w:top w:val="nil"/>
              <w:left w:val="nil"/>
              <w:bottom w:val="nil"/>
              <w:right w:val="nil"/>
            </w:tcBorders>
            <w:shd w:val="clear" w:color="auto" w:fill="auto"/>
            <w:noWrap/>
            <w:vAlign w:val="center"/>
            <w:hideMark/>
          </w:tcPr>
          <w:p w14:paraId="0FAD64A1" w14:textId="77777777" w:rsidR="005109BD" w:rsidRPr="0060108E" w:rsidRDefault="005109BD">
            <w:pPr>
              <w:jc w:val="center"/>
            </w:pPr>
            <w:r w:rsidRPr="0060108E">
              <w:t>1.044 (0.749-1.455)</w:t>
            </w:r>
          </w:p>
        </w:tc>
        <w:tc>
          <w:tcPr>
            <w:tcW w:w="1243" w:type="dxa"/>
            <w:tcBorders>
              <w:top w:val="nil"/>
              <w:left w:val="nil"/>
              <w:bottom w:val="nil"/>
              <w:right w:val="nil"/>
            </w:tcBorders>
            <w:shd w:val="clear" w:color="auto" w:fill="auto"/>
            <w:noWrap/>
            <w:vAlign w:val="center"/>
            <w:hideMark/>
          </w:tcPr>
          <w:p w14:paraId="09FA3049" w14:textId="77777777" w:rsidR="005109BD" w:rsidRPr="0060108E" w:rsidRDefault="005109BD">
            <w:pPr>
              <w:jc w:val="center"/>
            </w:pPr>
            <w:r w:rsidRPr="0060108E">
              <w:t>0</w:t>
            </w:r>
            <w:r>
              <w:t>.</w:t>
            </w:r>
            <w:r w:rsidRPr="0060108E">
              <w:t>800</w:t>
            </w:r>
          </w:p>
        </w:tc>
        <w:tc>
          <w:tcPr>
            <w:tcW w:w="276" w:type="dxa"/>
            <w:tcBorders>
              <w:top w:val="nil"/>
              <w:left w:val="nil"/>
              <w:bottom w:val="nil"/>
              <w:right w:val="nil"/>
            </w:tcBorders>
            <w:shd w:val="clear" w:color="auto" w:fill="auto"/>
            <w:noWrap/>
            <w:vAlign w:val="center"/>
            <w:hideMark/>
          </w:tcPr>
          <w:p w14:paraId="5E1B120C"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4F9032AC" w14:textId="77777777" w:rsidR="005109BD" w:rsidRPr="0060108E" w:rsidRDefault="005109BD">
            <w:pPr>
              <w:jc w:val="center"/>
            </w:pPr>
            <w:r w:rsidRPr="0060108E">
              <w:t>1.041 (0.774-1.401)</w:t>
            </w:r>
          </w:p>
        </w:tc>
        <w:tc>
          <w:tcPr>
            <w:tcW w:w="1183" w:type="dxa"/>
            <w:tcBorders>
              <w:top w:val="nil"/>
              <w:left w:val="nil"/>
              <w:bottom w:val="nil"/>
              <w:right w:val="nil"/>
            </w:tcBorders>
            <w:shd w:val="clear" w:color="auto" w:fill="auto"/>
            <w:noWrap/>
            <w:vAlign w:val="center"/>
            <w:hideMark/>
          </w:tcPr>
          <w:p w14:paraId="69F4C1EE" w14:textId="77777777" w:rsidR="005109BD" w:rsidRPr="0060108E" w:rsidRDefault="005109BD">
            <w:pPr>
              <w:jc w:val="center"/>
            </w:pPr>
            <w:r w:rsidRPr="0060108E">
              <w:t>0</w:t>
            </w:r>
            <w:r>
              <w:t>.</w:t>
            </w:r>
            <w:r w:rsidRPr="0060108E">
              <w:t>791</w:t>
            </w:r>
          </w:p>
        </w:tc>
      </w:tr>
      <w:tr w:rsidR="005109BD" w:rsidRPr="0060108E" w14:paraId="0D972E11" w14:textId="77777777" w:rsidTr="00331457">
        <w:trPr>
          <w:trHeight w:hRule="exact" w:val="397"/>
        </w:trPr>
        <w:tc>
          <w:tcPr>
            <w:tcW w:w="4404" w:type="dxa"/>
            <w:tcBorders>
              <w:top w:val="nil"/>
              <w:left w:val="nil"/>
              <w:bottom w:val="nil"/>
              <w:right w:val="nil"/>
            </w:tcBorders>
            <w:shd w:val="clear" w:color="auto" w:fill="auto"/>
            <w:noWrap/>
            <w:vAlign w:val="center"/>
            <w:hideMark/>
          </w:tcPr>
          <w:p w14:paraId="14855B4A" w14:textId="77777777" w:rsidR="005109BD" w:rsidRPr="0060108E" w:rsidRDefault="005109BD">
            <w:pPr>
              <w:rPr>
                <w:color w:val="000000"/>
              </w:rPr>
            </w:pPr>
            <w:r w:rsidRPr="0060108E">
              <w:rPr>
                <w:color w:val="000000"/>
              </w:rPr>
              <w:t xml:space="preserve">      pT1b</w:t>
            </w:r>
          </w:p>
        </w:tc>
        <w:tc>
          <w:tcPr>
            <w:tcW w:w="2604" w:type="dxa"/>
            <w:tcBorders>
              <w:top w:val="nil"/>
              <w:left w:val="nil"/>
              <w:bottom w:val="nil"/>
              <w:right w:val="nil"/>
            </w:tcBorders>
            <w:shd w:val="clear" w:color="auto" w:fill="auto"/>
            <w:noWrap/>
            <w:vAlign w:val="center"/>
            <w:hideMark/>
          </w:tcPr>
          <w:p w14:paraId="5B0BF096" w14:textId="77777777" w:rsidR="005109BD" w:rsidRPr="0060108E" w:rsidRDefault="005109BD">
            <w:pPr>
              <w:jc w:val="center"/>
            </w:pPr>
            <w:r w:rsidRPr="0060108E">
              <w:t>1.134 (0.801-1.605)</w:t>
            </w:r>
          </w:p>
        </w:tc>
        <w:tc>
          <w:tcPr>
            <w:tcW w:w="1243" w:type="dxa"/>
            <w:tcBorders>
              <w:top w:val="nil"/>
              <w:left w:val="nil"/>
              <w:bottom w:val="nil"/>
              <w:right w:val="nil"/>
            </w:tcBorders>
            <w:shd w:val="clear" w:color="auto" w:fill="auto"/>
            <w:noWrap/>
            <w:vAlign w:val="center"/>
            <w:hideMark/>
          </w:tcPr>
          <w:p w14:paraId="74198800" w14:textId="77777777" w:rsidR="005109BD" w:rsidRPr="0060108E" w:rsidRDefault="005109BD">
            <w:pPr>
              <w:jc w:val="center"/>
            </w:pPr>
            <w:r w:rsidRPr="0060108E">
              <w:t>0</w:t>
            </w:r>
            <w:r>
              <w:t>.</w:t>
            </w:r>
            <w:r w:rsidRPr="0060108E">
              <w:t>479</w:t>
            </w:r>
          </w:p>
        </w:tc>
        <w:tc>
          <w:tcPr>
            <w:tcW w:w="276" w:type="dxa"/>
            <w:tcBorders>
              <w:top w:val="nil"/>
              <w:left w:val="nil"/>
              <w:bottom w:val="nil"/>
              <w:right w:val="nil"/>
            </w:tcBorders>
            <w:shd w:val="clear" w:color="auto" w:fill="auto"/>
            <w:noWrap/>
            <w:vAlign w:val="center"/>
            <w:hideMark/>
          </w:tcPr>
          <w:p w14:paraId="12835C38"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54757954" w14:textId="77777777" w:rsidR="005109BD" w:rsidRPr="0060108E" w:rsidRDefault="005109BD">
            <w:pPr>
              <w:jc w:val="center"/>
            </w:pPr>
            <w:r w:rsidRPr="0060108E">
              <w:t>1.084 (0.866-1.358)</w:t>
            </w:r>
          </w:p>
        </w:tc>
        <w:tc>
          <w:tcPr>
            <w:tcW w:w="1183" w:type="dxa"/>
            <w:tcBorders>
              <w:top w:val="nil"/>
              <w:left w:val="nil"/>
              <w:bottom w:val="nil"/>
              <w:right w:val="nil"/>
            </w:tcBorders>
            <w:shd w:val="clear" w:color="auto" w:fill="auto"/>
            <w:noWrap/>
            <w:vAlign w:val="center"/>
            <w:hideMark/>
          </w:tcPr>
          <w:p w14:paraId="39BC7311" w14:textId="77777777" w:rsidR="005109BD" w:rsidRPr="0060108E" w:rsidRDefault="005109BD">
            <w:pPr>
              <w:jc w:val="center"/>
            </w:pPr>
            <w:r w:rsidRPr="0060108E">
              <w:t>0</w:t>
            </w:r>
            <w:r>
              <w:t>.</w:t>
            </w:r>
            <w:r w:rsidRPr="0060108E">
              <w:t>480</w:t>
            </w:r>
          </w:p>
        </w:tc>
      </w:tr>
      <w:tr w:rsidR="005109BD" w:rsidRPr="0060108E" w14:paraId="65BA46F8"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BCF0250" w14:textId="77777777" w:rsidR="005109BD" w:rsidRPr="0060108E" w:rsidRDefault="005109BD">
            <w:pPr>
              <w:rPr>
                <w:color w:val="000000"/>
              </w:rPr>
            </w:pPr>
            <w:r w:rsidRPr="0060108E">
              <w:rPr>
                <w:color w:val="000000"/>
              </w:rPr>
              <w:t xml:space="preserve">   pT2</w:t>
            </w:r>
          </w:p>
        </w:tc>
        <w:tc>
          <w:tcPr>
            <w:tcW w:w="2604" w:type="dxa"/>
            <w:tcBorders>
              <w:top w:val="nil"/>
              <w:left w:val="nil"/>
              <w:bottom w:val="nil"/>
              <w:right w:val="nil"/>
            </w:tcBorders>
            <w:shd w:val="clear" w:color="auto" w:fill="auto"/>
            <w:noWrap/>
            <w:vAlign w:val="center"/>
            <w:hideMark/>
          </w:tcPr>
          <w:p w14:paraId="4F98A37C" w14:textId="77777777" w:rsidR="005109BD" w:rsidRPr="0060108E" w:rsidRDefault="005109BD">
            <w:pPr>
              <w:jc w:val="center"/>
            </w:pPr>
            <w:r w:rsidRPr="0060108E">
              <w:t>0.661 (0.362-1.207)</w:t>
            </w:r>
          </w:p>
        </w:tc>
        <w:tc>
          <w:tcPr>
            <w:tcW w:w="1243" w:type="dxa"/>
            <w:tcBorders>
              <w:top w:val="nil"/>
              <w:left w:val="nil"/>
              <w:bottom w:val="nil"/>
              <w:right w:val="nil"/>
            </w:tcBorders>
            <w:shd w:val="clear" w:color="auto" w:fill="auto"/>
            <w:noWrap/>
            <w:vAlign w:val="center"/>
            <w:hideMark/>
          </w:tcPr>
          <w:p w14:paraId="2DC49F98" w14:textId="77777777" w:rsidR="005109BD" w:rsidRPr="0060108E" w:rsidRDefault="005109BD">
            <w:pPr>
              <w:jc w:val="center"/>
            </w:pPr>
            <w:r w:rsidRPr="0060108E">
              <w:t>0</w:t>
            </w:r>
            <w:r>
              <w:t>.</w:t>
            </w:r>
            <w:r w:rsidRPr="0060108E">
              <w:t>178</w:t>
            </w:r>
          </w:p>
        </w:tc>
        <w:tc>
          <w:tcPr>
            <w:tcW w:w="276" w:type="dxa"/>
            <w:tcBorders>
              <w:top w:val="nil"/>
              <w:left w:val="nil"/>
              <w:bottom w:val="nil"/>
              <w:right w:val="nil"/>
            </w:tcBorders>
            <w:shd w:val="clear" w:color="auto" w:fill="auto"/>
            <w:noWrap/>
            <w:vAlign w:val="center"/>
            <w:hideMark/>
          </w:tcPr>
          <w:p w14:paraId="6B2B51FF"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7F5A449" w14:textId="77777777" w:rsidR="005109BD" w:rsidRPr="0060108E" w:rsidRDefault="005109BD">
            <w:pPr>
              <w:jc w:val="center"/>
              <w:rPr>
                <w:b/>
                <w:bCs/>
              </w:rPr>
            </w:pPr>
            <w:r w:rsidRPr="0060108E">
              <w:rPr>
                <w:b/>
                <w:bCs/>
              </w:rPr>
              <w:t>0.724 (0.542-0.968)</w:t>
            </w:r>
          </w:p>
        </w:tc>
        <w:tc>
          <w:tcPr>
            <w:tcW w:w="1183" w:type="dxa"/>
            <w:tcBorders>
              <w:top w:val="nil"/>
              <w:left w:val="nil"/>
              <w:bottom w:val="nil"/>
              <w:right w:val="nil"/>
            </w:tcBorders>
            <w:shd w:val="clear" w:color="auto" w:fill="auto"/>
            <w:noWrap/>
            <w:vAlign w:val="center"/>
            <w:hideMark/>
          </w:tcPr>
          <w:p w14:paraId="25AC8014" w14:textId="77777777" w:rsidR="005109BD" w:rsidRPr="0060108E" w:rsidRDefault="005109BD">
            <w:pPr>
              <w:jc w:val="center"/>
              <w:rPr>
                <w:b/>
                <w:bCs/>
              </w:rPr>
            </w:pPr>
            <w:r w:rsidRPr="0060108E">
              <w:rPr>
                <w:b/>
                <w:bCs/>
              </w:rPr>
              <w:t>0</w:t>
            </w:r>
            <w:r>
              <w:rPr>
                <w:b/>
                <w:bCs/>
              </w:rPr>
              <w:t>.</w:t>
            </w:r>
            <w:r w:rsidRPr="0060108E">
              <w:rPr>
                <w:b/>
                <w:bCs/>
              </w:rPr>
              <w:t>029</w:t>
            </w:r>
          </w:p>
        </w:tc>
      </w:tr>
      <w:tr w:rsidR="005109BD" w:rsidRPr="0060108E" w14:paraId="0DADC420" w14:textId="77777777" w:rsidTr="00331457">
        <w:trPr>
          <w:trHeight w:hRule="exact" w:val="397"/>
        </w:trPr>
        <w:tc>
          <w:tcPr>
            <w:tcW w:w="4404" w:type="dxa"/>
            <w:tcBorders>
              <w:top w:val="nil"/>
              <w:left w:val="nil"/>
              <w:bottom w:val="nil"/>
              <w:right w:val="nil"/>
            </w:tcBorders>
            <w:shd w:val="clear" w:color="auto" w:fill="auto"/>
            <w:noWrap/>
            <w:vAlign w:val="center"/>
            <w:hideMark/>
          </w:tcPr>
          <w:p w14:paraId="364191C7" w14:textId="77777777" w:rsidR="005109BD" w:rsidRPr="0060108E" w:rsidRDefault="005109BD">
            <w:pPr>
              <w:rPr>
                <w:color w:val="000000"/>
              </w:rPr>
            </w:pPr>
            <w:r w:rsidRPr="0060108E">
              <w:rPr>
                <w:color w:val="000000"/>
              </w:rPr>
              <w:t xml:space="preserve">   pT3</w:t>
            </w:r>
          </w:p>
        </w:tc>
        <w:tc>
          <w:tcPr>
            <w:tcW w:w="2604" w:type="dxa"/>
            <w:tcBorders>
              <w:top w:val="nil"/>
              <w:left w:val="nil"/>
              <w:bottom w:val="nil"/>
              <w:right w:val="nil"/>
            </w:tcBorders>
            <w:shd w:val="clear" w:color="auto" w:fill="auto"/>
            <w:noWrap/>
            <w:vAlign w:val="center"/>
            <w:hideMark/>
          </w:tcPr>
          <w:p w14:paraId="0C825889" w14:textId="77777777" w:rsidR="005109BD" w:rsidRPr="0060108E" w:rsidRDefault="005109BD">
            <w:pPr>
              <w:jc w:val="center"/>
            </w:pPr>
            <w:r w:rsidRPr="0060108E">
              <w:t>0.988 (0.439-2.223)</w:t>
            </w:r>
          </w:p>
        </w:tc>
        <w:tc>
          <w:tcPr>
            <w:tcW w:w="1243" w:type="dxa"/>
            <w:tcBorders>
              <w:top w:val="nil"/>
              <w:left w:val="nil"/>
              <w:bottom w:val="nil"/>
              <w:right w:val="nil"/>
            </w:tcBorders>
            <w:shd w:val="clear" w:color="auto" w:fill="auto"/>
            <w:noWrap/>
            <w:vAlign w:val="center"/>
            <w:hideMark/>
          </w:tcPr>
          <w:p w14:paraId="7F8B400E" w14:textId="77777777" w:rsidR="005109BD" w:rsidRPr="0060108E" w:rsidRDefault="005109BD">
            <w:pPr>
              <w:jc w:val="center"/>
            </w:pPr>
            <w:r w:rsidRPr="0060108E">
              <w:t>0</w:t>
            </w:r>
            <w:r>
              <w:t>.</w:t>
            </w:r>
            <w:r w:rsidRPr="0060108E">
              <w:t>976</w:t>
            </w:r>
          </w:p>
        </w:tc>
        <w:tc>
          <w:tcPr>
            <w:tcW w:w="276" w:type="dxa"/>
            <w:tcBorders>
              <w:top w:val="nil"/>
              <w:left w:val="nil"/>
              <w:bottom w:val="nil"/>
              <w:right w:val="nil"/>
            </w:tcBorders>
            <w:shd w:val="clear" w:color="auto" w:fill="auto"/>
            <w:noWrap/>
            <w:vAlign w:val="center"/>
            <w:hideMark/>
          </w:tcPr>
          <w:p w14:paraId="1C255372"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5EFF07B7" w14:textId="77777777" w:rsidR="005109BD" w:rsidRPr="0060108E" w:rsidRDefault="005109BD">
            <w:pPr>
              <w:jc w:val="center"/>
            </w:pPr>
            <w:r w:rsidRPr="0060108E">
              <w:t>1.147 (0.868-1.516)</w:t>
            </w:r>
          </w:p>
        </w:tc>
        <w:tc>
          <w:tcPr>
            <w:tcW w:w="1183" w:type="dxa"/>
            <w:tcBorders>
              <w:top w:val="nil"/>
              <w:left w:val="nil"/>
              <w:bottom w:val="nil"/>
              <w:right w:val="nil"/>
            </w:tcBorders>
            <w:shd w:val="clear" w:color="auto" w:fill="auto"/>
            <w:noWrap/>
            <w:vAlign w:val="center"/>
            <w:hideMark/>
          </w:tcPr>
          <w:p w14:paraId="78D7E65F" w14:textId="77777777" w:rsidR="005109BD" w:rsidRPr="0060108E" w:rsidRDefault="005109BD">
            <w:pPr>
              <w:jc w:val="center"/>
            </w:pPr>
            <w:r w:rsidRPr="0060108E">
              <w:t>0</w:t>
            </w:r>
            <w:r>
              <w:t>.</w:t>
            </w:r>
            <w:r w:rsidRPr="0060108E">
              <w:t>335</w:t>
            </w:r>
          </w:p>
        </w:tc>
      </w:tr>
      <w:tr w:rsidR="005109BD" w:rsidRPr="0060108E" w14:paraId="72F19656" w14:textId="77777777" w:rsidTr="00331457">
        <w:trPr>
          <w:trHeight w:hRule="exact" w:val="397"/>
        </w:trPr>
        <w:tc>
          <w:tcPr>
            <w:tcW w:w="4404" w:type="dxa"/>
            <w:tcBorders>
              <w:top w:val="nil"/>
              <w:left w:val="nil"/>
              <w:bottom w:val="nil"/>
              <w:right w:val="nil"/>
            </w:tcBorders>
            <w:shd w:val="clear" w:color="auto" w:fill="auto"/>
            <w:noWrap/>
            <w:vAlign w:val="center"/>
            <w:hideMark/>
          </w:tcPr>
          <w:p w14:paraId="5E49AB9B" w14:textId="77777777" w:rsidR="005109BD" w:rsidRPr="0060108E" w:rsidRDefault="005109BD">
            <w:pPr>
              <w:rPr>
                <w:color w:val="000000"/>
              </w:rPr>
            </w:pPr>
            <w:r w:rsidRPr="0060108E">
              <w:rPr>
                <w:color w:val="000000"/>
              </w:rPr>
              <w:t xml:space="preserve">      pT3a</w:t>
            </w:r>
          </w:p>
        </w:tc>
        <w:tc>
          <w:tcPr>
            <w:tcW w:w="2604" w:type="dxa"/>
            <w:tcBorders>
              <w:top w:val="nil"/>
              <w:left w:val="nil"/>
              <w:bottom w:val="nil"/>
              <w:right w:val="nil"/>
            </w:tcBorders>
            <w:shd w:val="clear" w:color="auto" w:fill="auto"/>
            <w:noWrap/>
            <w:vAlign w:val="center"/>
            <w:hideMark/>
          </w:tcPr>
          <w:p w14:paraId="4B494B0D" w14:textId="77777777" w:rsidR="005109BD" w:rsidRPr="0060108E" w:rsidRDefault="005109BD">
            <w:pPr>
              <w:jc w:val="center"/>
            </w:pPr>
            <w:r w:rsidRPr="0060108E">
              <w:t>1.735 (0.509-5.916)</w:t>
            </w:r>
          </w:p>
        </w:tc>
        <w:tc>
          <w:tcPr>
            <w:tcW w:w="1243" w:type="dxa"/>
            <w:tcBorders>
              <w:top w:val="nil"/>
              <w:left w:val="nil"/>
              <w:bottom w:val="nil"/>
              <w:right w:val="nil"/>
            </w:tcBorders>
            <w:shd w:val="clear" w:color="auto" w:fill="auto"/>
            <w:noWrap/>
            <w:vAlign w:val="center"/>
            <w:hideMark/>
          </w:tcPr>
          <w:p w14:paraId="55D10138" w14:textId="77777777" w:rsidR="005109BD" w:rsidRPr="0060108E" w:rsidRDefault="005109BD">
            <w:pPr>
              <w:jc w:val="center"/>
            </w:pPr>
            <w:r w:rsidRPr="0060108E">
              <w:t>0</w:t>
            </w:r>
            <w:r>
              <w:t>.</w:t>
            </w:r>
            <w:r w:rsidRPr="0060108E">
              <w:t>379</w:t>
            </w:r>
          </w:p>
        </w:tc>
        <w:tc>
          <w:tcPr>
            <w:tcW w:w="276" w:type="dxa"/>
            <w:tcBorders>
              <w:top w:val="nil"/>
              <w:left w:val="nil"/>
              <w:bottom w:val="nil"/>
              <w:right w:val="nil"/>
            </w:tcBorders>
            <w:shd w:val="clear" w:color="auto" w:fill="auto"/>
            <w:noWrap/>
            <w:vAlign w:val="center"/>
            <w:hideMark/>
          </w:tcPr>
          <w:p w14:paraId="4E28B6D5"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0AFADC07" w14:textId="77777777" w:rsidR="005109BD" w:rsidRPr="0060108E" w:rsidRDefault="005109BD">
            <w:pPr>
              <w:jc w:val="center"/>
            </w:pPr>
            <w:r w:rsidRPr="0060108E">
              <w:t>1.096 (0.693-1.734)</w:t>
            </w:r>
          </w:p>
        </w:tc>
        <w:tc>
          <w:tcPr>
            <w:tcW w:w="1183" w:type="dxa"/>
            <w:tcBorders>
              <w:top w:val="nil"/>
              <w:left w:val="nil"/>
              <w:bottom w:val="nil"/>
              <w:right w:val="nil"/>
            </w:tcBorders>
            <w:shd w:val="clear" w:color="auto" w:fill="auto"/>
            <w:noWrap/>
            <w:vAlign w:val="center"/>
            <w:hideMark/>
          </w:tcPr>
          <w:p w14:paraId="54D7B96E" w14:textId="77777777" w:rsidR="005109BD" w:rsidRPr="0060108E" w:rsidRDefault="005109BD">
            <w:pPr>
              <w:jc w:val="center"/>
            </w:pPr>
            <w:r w:rsidRPr="0060108E">
              <w:t>0</w:t>
            </w:r>
            <w:r>
              <w:t>.</w:t>
            </w:r>
            <w:r w:rsidRPr="0060108E">
              <w:t>694</w:t>
            </w:r>
          </w:p>
        </w:tc>
      </w:tr>
      <w:tr w:rsidR="005109BD" w:rsidRPr="0060108E" w14:paraId="3483D962" w14:textId="77777777" w:rsidTr="00331457">
        <w:trPr>
          <w:trHeight w:hRule="exact" w:val="397"/>
        </w:trPr>
        <w:tc>
          <w:tcPr>
            <w:tcW w:w="4404" w:type="dxa"/>
            <w:tcBorders>
              <w:top w:val="nil"/>
              <w:left w:val="nil"/>
              <w:bottom w:val="nil"/>
              <w:right w:val="nil"/>
            </w:tcBorders>
            <w:shd w:val="clear" w:color="auto" w:fill="auto"/>
            <w:noWrap/>
            <w:vAlign w:val="center"/>
            <w:hideMark/>
          </w:tcPr>
          <w:p w14:paraId="3921583B" w14:textId="77777777" w:rsidR="005109BD" w:rsidRPr="0060108E" w:rsidRDefault="005109BD">
            <w:pPr>
              <w:rPr>
                <w:color w:val="000000"/>
              </w:rPr>
            </w:pPr>
            <w:r w:rsidRPr="0060108E">
              <w:rPr>
                <w:color w:val="000000"/>
              </w:rPr>
              <w:t xml:space="preserve">      pT3b</w:t>
            </w:r>
          </w:p>
        </w:tc>
        <w:tc>
          <w:tcPr>
            <w:tcW w:w="2604" w:type="dxa"/>
            <w:tcBorders>
              <w:top w:val="nil"/>
              <w:left w:val="nil"/>
              <w:bottom w:val="nil"/>
              <w:right w:val="nil"/>
            </w:tcBorders>
            <w:shd w:val="clear" w:color="auto" w:fill="auto"/>
            <w:noWrap/>
            <w:vAlign w:val="center"/>
            <w:hideMark/>
          </w:tcPr>
          <w:p w14:paraId="4F4293FE" w14:textId="77777777" w:rsidR="005109BD" w:rsidRPr="0060108E" w:rsidRDefault="005109BD">
            <w:pPr>
              <w:jc w:val="center"/>
            </w:pPr>
            <w:r w:rsidRPr="0060108E">
              <w:t>0.655 (0.192-2.230)</w:t>
            </w:r>
          </w:p>
        </w:tc>
        <w:tc>
          <w:tcPr>
            <w:tcW w:w="1243" w:type="dxa"/>
            <w:tcBorders>
              <w:top w:val="nil"/>
              <w:left w:val="nil"/>
              <w:bottom w:val="nil"/>
              <w:right w:val="nil"/>
            </w:tcBorders>
            <w:shd w:val="clear" w:color="auto" w:fill="auto"/>
            <w:noWrap/>
            <w:vAlign w:val="center"/>
            <w:hideMark/>
          </w:tcPr>
          <w:p w14:paraId="483458D4" w14:textId="77777777" w:rsidR="005109BD" w:rsidRPr="0060108E" w:rsidRDefault="005109BD">
            <w:pPr>
              <w:jc w:val="center"/>
            </w:pPr>
            <w:r w:rsidRPr="0060108E">
              <w:t>0</w:t>
            </w:r>
            <w:r>
              <w:t>.</w:t>
            </w:r>
            <w:r w:rsidRPr="0060108E">
              <w:t>499</w:t>
            </w:r>
          </w:p>
        </w:tc>
        <w:tc>
          <w:tcPr>
            <w:tcW w:w="276" w:type="dxa"/>
            <w:tcBorders>
              <w:top w:val="nil"/>
              <w:left w:val="nil"/>
              <w:bottom w:val="nil"/>
              <w:right w:val="nil"/>
            </w:tcBorders>
            <w:shd w:val="clear" w:color="auto" w:fill="auto"/>
            <w:noWrap/>
            <w:vAlign w:val="center"/>
            <w:hideMark/>
          </w:tcPr>
          <w:p w14:paraId="1B40A9E4"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1AC24062" w14:textId="77777777" w:rsidR="005109BD" w:rsidRPr="0060108E" w:rsidRDefault="005109BD">
            <w:pPr>
              <w:jc w:val="center"/>
            </w:pPr>
            <w:r w:rsidRPr="0060108E">
              <w:t>1.149 (0.831-1.589)</w:t>
            </w:r>
          </w:p>
        </w:tc>
        <w:tc>
          <w:tcPr>
            <w:tcW w:w="1183" w:type="dxa"/>
            <w:tcBorders>
              <w:top w:val="nil"/>
              <w:left w:val="nil"/>
              <w:bottom w:val="nil"/>
              <w:right w:val="nil"/>
            </w:tcBorders>
            <w:shd w:val="clear" w:color="auto" w:fill="auto"/>
            <w:noWrap/>
            <w:vAlign w:val="center"/>
            <w:hideMark/>
          </w:tcPr>
          <w:p w14:paraId="292CBE0E" w14:textId="77777777" w:rsidR="005109BD" w:rsidRPr="0060108E" w:rsidRDefault="005109BD">
            <w:pPr>
              <w:jc w:val="center"/>
            </w:pPr>
            <w:r w:rsidRPr="0060108E">
              <w:t>0</w:t>
            </w:r>
            <w:r>
              <w:t>.</w:t>
            </w:r>
            <w:r w:rsidRPr="0060108E">
              <w:t>401</w:t>
            </w:r>
          </w:p>
        </w:tc>
      </w:tr>
      <w:tr w:rsidR="005109BD" w:rsidRPr="0060108E" w14:paraId="121FA61A" w14:textId="77777777" w:rsidTr="00331457">
        <w:trPr>
          <w:trHeight w:hRule="exact" w:val="397"/>
        </w:trPr>
        <w:tc>
          <w:tcPr>
            <w:tcW w:w="4404" w:type="dxa"/>
            <w:tcBorders>
              <w:top w:val="nil"/>
              <w:left w:val="nil"/>
              <w:bottom w:val="nil"/>
              <w:right w:val="nil"/>
            </w:tcBorders>
            <w:shd w:val="clear" w:color="auto" w:fill="auto"/>
            <w:noWrap/>
            <w:vAlign w:val="center"/>
            <w:hideMark/>
          </w:tcPr>
          <w:p w14:paraId="41374437" w14:textId="77777777" w:rsidR="005109BD" w:rsidRPr="0060108E" w:rsidRDefault="005109BD">
            <w:pPr>
              <w:rPr>
                <w:b/>
                <w:bCs/>
                <w:color w:val="000000"/>
              </w:rPr>
            </w:pPr>
            <w:r w:rsidRPr="0060108E">
              <w:rPr>
                <w:b/>
                <w:bCs/>
                <w:color w:val="000000"/>
              </w:rPr>
              <w:t>Invasiveness score (any Ex)</w:t>
            </w:r>
          </w:p>
        </w:tc>
        <w:tc>
          <w:tcPr>
            <w:tcW w:w="2604" w:type="dxa"/>
            <w:tcBorders>
              <w:top w:val="nil"/>
              <w:left w:val="nil"/>
              <w:bottom w:val="nil"/>
              <w:right w:val="nil"/>
            </w:tcBorders>
            <w:shd w:val="clear" w:color="auto" w:fill="auto"/>
            <w:noWrap/>
            <w:vAlign w:val="center"/>
            <w:hideMark/>
          </w:tcPr>
          <w:p w14:paraId="0040D3FE" w14:textId="77777777" w:rsidR="005109BD" w:rsidRPr="0060108E" w:rsidRDefault="005109BD">
            <w:pPr>
              <w:jc w:val="center"/>
            </w:pPr>
            <w:r w:rsidRPr="0060108E">
              <w:t>1.027 (0.762-1.383)</w:t>
            </w:r>
          </w:p>
        </w:tc>
        <w:tc>
          <w:tcPr>
            <w:tcW w:w="1243" w:type="dxa"/>
            <w:tcBorders>
              <w:top w:val="nil"/>
              <w:left w:val="nil"/>
              <w:bottom w:val="nil"/>
              <w:right w:val="nil"/>
            </w:tcBorders>
            <w:shd w:val="clear" w:color="auto" w:fill="auto"/>
            <w:noWrap/>
            <w:vAlign w:val="center"/>
            <w:hideMark/>
          </w:tcPr>
          <w:p w14:paraId="52115ADD" w14:textId="77777777" w:rsidR="005109BD" w:rsidRPr="0060108E" w:rsidRDefault="005109BD">
            <w:pPr>
              <w:jc w:val="center"/>
            </w:pPr>
            <w:r w:rsidRPr="0060108E">
              <w:t>0</w:t>
            </w:r>
            <w:r>
              <w:t>.</w:t>
            </w:r>
            <w:r w:rsidRPr="0060108E">
              <w:t>863</w:t>
            </w:r>
          </w:p>
        </w:tc>
        <w:tc>
          <w:tcPr>
            <w:tcW w:w="276" w:type="dxa"/>
            <w:tcBorders>
              <w:top w:val="nil"/>
              <w:left w:val="nil"/>
              <w:bottom w:val="nil"/>
              <w:right w:val="nil"/>
            </w:tcBorders>
            <w:shd w:val="clear" w:color="auto" w:fill="auto"/>
            <w:noWrap/>
            <w:vAlign w:val="center"/>
            <w:hideMark/>
          </w:tcPr>
          <w:p w14:paraId="7ED7B4D6"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34417B31" w14:textId="77777777" w:rsidR="005109BD" w:rsidRPr="0060108E" w:rsidRDefault="005109BD">
            <w:pPr>
              <w:jc w:val="center"/>
              <w:rPr>
                <w:b/>
                <w:bCs/>
              </w:rPr>
            </w:pPr>
            <w:r w:rsidRPr="0060108E">
              <w:rPr>
                <w:b/>
                <w:bCs/>
              </w:rPr>
              <w:t>1.316 (1.078-1.606)</w:t>
            </w:r>
          </w:p>
        </w:tc>
        <w:tc>
          <w:tcPr>
            <w:tcW w:w="1183" w:type="dxa"/>
            <w:tcBorders>
              <w:top w:val="nil"/>
              <w:left w:val="nil"/>
              <w:bottom w:val="nil"/>
              <w:right w:val="nil"/>
            </w:tcBorders>
            <w:shd w:val="clear" w:color="auto" w:fill="auto"/>
            <w:noWrap/>
            <w:vAlign w:val="center"/>
            <w:hideMark/>
          </w:tcPr>
          <w:p w14:paraId="4F1FCD9C" w14:textId="77777777" w:rsidR="005109BD" w:rsidRPr="0060108E" w:rsidRDefault="005109BD">
            <w:pPr>
              <w:jc w:val="center"/>
              <w:rPr>
                <w:b/>
                <w:bCs/>
              </w:rPr>
            </w:pPr>
            <w:r w:rsidRPr="0060108E">
              <w:rPr>
                <w:b/>
                <w:bCs/>
              </w:rPr>
              <w:t>0</w:t>
            </w:r>
            <w:r>
              <w:rPr>
                <w:b/>
                <w:bCs/>
              </w:rPr>
              <w:t>.</w:t>
            </w:r>
            <w:r w:rsidRPr="0060108E">
              <w:rPr>
                <w:b/>
                <w:bCs/>
              </w:rPr>
              <w:t>007</w:t>
            </w:r>
          </w:p>
        </w:tc>
      </w:tr>
      <w:tr w:rsidR="005109BD" w:rsidRPr="0060108E" w14:paraId="5F796AEA"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333F169" w14:textId="77777777" w:rsidR="005109BD" w:rsidRPr="0060108E" w:rsidRDefault="005109BD">
            <w:pPr>
              <w:rPr>
                <w:color w:val="000000"/>
              </w:rPr>
            </w:pPr>
            <w:r w:rsidRPr="0060108E">
              <w:rPr>
                <w:color w:val="000000"/>
              </w:rPr>
              <w:t xml:space="preserve">   0</w:t>
            </w:r>
          </w:p>
        </w:tc>
        <w:tc>
          <w:tcPr>
            <w:tcW w:w="2604" w:type="dxa"/>
            <w:tcBorders>
              <w:top w:val="nil"/>
              <w:left w:val="nil"/>
              <w:bottom w:val="nil"/>
              <w:right w:val="nil"/>
            </w:tcBorders>
            <w:shd w:val="clear" w:color="auto" w:fill="auto"/>
            <w:noWrap/>
            <w:vAlign w:val="center"/>
            <w:hideMark/>
          </w:tcPr>
          <w:p w14:paraId="5AC12B4D" w14:textId="77777777" w:rsidR="005109BD" w:rsidRPr="0060108E" w:rsidRDefault="005109BD">
            <w:pPr>
              <w:jc w:val="center"/>
            </w:pPr>
            <w:r w:rsidRPr="0060108E">
              <w:t>0.921 (0.648-1.309)</w:t>
            </w:r>
          </w:p>
        </w:tc>
        <w:tc>
          <w:tcPr>
            <w:tcW w:w="1243" w:type="dxa"/>
            <w:tcBorders>
              <w:top w:val="nil"/>
              <w:left w:val="nil"/>
              <w:bottom w:val="nil"/>
              <w:right w:val="nil"/>
            </w:tcBorders>
            <w:shd w:val="clear" w:color="auto" w:fill="auto"/>
            <w:noWrap/>
            <w:vAlign w:val="center"/>
            <w:hideMark/>
          </w:tcPr>
          <w:p w14:paraId="3FA700DD" w14:textId="77777777" w:rsidR="005109BD" w:rsidRPr="0060108E" w:rsidRDefault="005109BD">
            <w:pPr>
              <w:jc w:val="center"/>
            </w:pPr>
            <w:r w:rsidRPr="0060108E">
              <w:t>0</w:t>
            </w:r>
            <w:r>
              <w:t>.</w:t>
            </w:r>
            <w:r w:rsidRPr="0060108E">
              <w:t>647</w:t>
            </w:r>
          </w:p>
        </w:tc>
        <w:tc>
          <w:tcPr>
            <w:tcW w:w="276" w:type="dxa"/>
            <w:tcBorders>
              <w:top w:val="nil"/>
              <w:left w:val="nil"/>
              <w:bottom w:val="nil"/>
              <w:right w:val="nil"/>
            </w:tcBorders>
            <w:shd w:val="clear" w:color="auto" w:fill="auto"/>
            <w:noWrap/>
            <w:vAlign w:val="center"/>
            <w:hideMark/>
          </w:tcPr>
          <w:p w14:paraId="04D8FA9A"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13129108" w14:textId="77777777" w:rsidR="005109BD" w:rsidRPr="0060108E" w:rsidRDefault="005109BD">
            <w:pPr>
              <w:jc w:val="center"/>
              <w:rPr>
                <w:b/>
                <w:bCs/>
              </w:rPr>
            </w:pPr>
            <w:r w:rsidRPr="0060108E">
              <w:rPr>
                <w:b/>
                <w:bCs/>
              </w:rPr>
              <w:t>0.689 (0.525-0.904)</w:t>
            </w:r>
          </w:p>
        </w:tc>
        <w:tc>
          <w:tcPr>
            <w:tcW w:w="1183" w:type="dxa"/>
            <w:tcBorders>
              <w:top w:val="nil"/>
              <w:left w:val="nil"/>
              <w:bottom w:val="nil"/>
              <w:right w:val="nil"/>
            </w:tcBorders>
            <w:shd w:val="clear" w:color="auto" w:fill="auto"/>
            <w:noWrap/>
            <w:vAlign w:val="center"/>
            <w:hideMark/>
          </w:tcPr>
          <w:p w14:paraId="4A52A464" w14:textId="77777777" w:rsidR="005109BD" w:rsidRPr="0060108E" w:rsidRDefault="005109BD">
            <w:pPr>
              <w:jc w:val="center"/>
              <w:rPr>
                <w:b/>
                <w:bCs/>
              </w:rPr>
            </w:pPr>
            <w:r w:rsidRPr="0060108E">
              <w:rPr>
                <w:b/>
                <w:bCs/>
              </w:rPr>
              <w:t>0</w:t>
            </w:r>
            <w:r>
              <w:rPr>
                <w:b/>
                <w:bCs/>
              </w:rPr>
              <w:t>.</w:t>
            </w:r>
            <w:r w:rsidRPr="0060108E">
              <w:rPr>
                <w:b/>
                <w:bCs/>
              </w:rPr>
              <w:t>007</w:t>
            </w:r>
          </w:p>
        </w:tc>
      </w:tr>
      <w:tr w:rsidR="005109BD" w:rsidRPr="0060108E" w14:paraId="0DC5E92B" w14:textId="77777777" w:rsidTr="00331457">
        <w:trPr>
          <w:trHeight w:hRule="exact" w:val="397"/>
        </w:trPr>
        <w:tc>
          <w:tcPr>
            <w:tcW w:w="4404" w:type="dxa"/>
            <w:tcBorders>
              <w:top w:val="nil"/>
              <w:left w:val="nil"/>
              <w:bottom w:val="nil"/>
              <w:right w:val="nil"/>
            </w:tcBorders>
            <w:shd w:val="clear" w:color="auto" w:fill="auto"/>
            <w:noWrap/>
            <w:vAlign w:val="center"/>
            <w:hideMark/>
          </w:tcPr>
          <w:p w14:paraId="50078400" w14:textId="77777777" w:rsidR="005109BD" w:rsidRPr="0060108E" w:rsidRDefault="005109BD">
            <w:pPr>
              <w:rPr>
                <w:color w:val="000000"/>
              </w:rPr>
            </w:pPr>
            <w:r w:rsidRPr="0060108E">
              <w:rPr>
                <w:color w:val="000000"/>
              </w:rPr>
              <w:t xml:space="preserve">   1</w:t>
            </w:r>
          </w:p>
        </w:tc>
        <w:tc>
          <w:tcPr>
            <w:tcW w:w="2604" w:type="dxa"/>
            <w:tcBorders>
              <w:top w:val="nil"/>
              <w:left w:val="nil"/>
              <w:bottom w:val="nil"/>
              <w:right w:val="nil"/>
            </w:tcBorders>
            <w:shd w:val="clear" w:color="auto" w:fill="auto"/>
            <w:noWrap/>
            <w:vAlign w:val="center"/>
            <w:hideMark/>
          </w:tcPr>
          <w:p w14:paraId="4B5FCA8B" w14:textId="77777777" w:rsidR="005109BD" w:rsidRPr="0060108E" w:rsidRDefault="005109BD">
            <w:pPr>
              <w:jc w:val="center"/>
            </w:pPr>
            <w:r w:rsidRPr="0060108E">
              <w:t>0.998 (0.675-1.475)</w:t>
            </w:r>
          </w:p>
        </w:tc>
        <w:tc>
          <w:tcPr>
            <w:tcW w:w="1243" w:type="dxa"/>
            <w:tcBorders>
              <w:top w:val="nil"/>
              <w:left w:val="nil"/>
              <w:bottom w:val="nil"/>
              <w:right w:val="nil"/>
            </w:tcBorders>
            <w:shd w:val="clear" w:color="auto" w:fill="auto"/>
            <w:noWrap/>
            <w:vAlign w:val="center"/>
            <w:hideMark/>
          </w:tcPr>
          <w:p w14:paraId="34EA0878" w14:textId="77777777" w:rsidR="005109BD" w:rsidRPr="0060108E" w:rsidRDefault="005109BD">
            <w:pPr>
              <w:jc w:val="center"/>
            </w:pPr>
            <w:r w:rsidRPr="0060108E">
              <w:t>0</w:t>
            </w:r>
            <w:r>
              <w:t>.</w:t>
            </w:r>
            <w:r w:rsidRPr="0060108E">
              <w:t>991</w:t>
            </w:r>
          </w:p>
        </w:tc>
        <w:tc>
          <w:tcPr>
            <w:tcW w:w="276" w:type="dxa"/>
            <w:tcBorders>
              <w:top w:val="nil"/>
              <w:left w:val="nil"/>
              <w:bottom w:val="nil"/>
              <w:right w:val="nil"/>
            </w:tcBorders>
            <w:shd w:val="clear" w:color="auto" w:fill="auto"/>
            <w:noWrap/>
            <w:vAlign w:val="center"/>
            <w:hideMark/>
          </w:tcPr>
          <w:p w14:paraId="1153B27F"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52F36FE0" w14:textId="77777777" w:rsidR="005109BD" w:rsidRPr="0060108E" w:rsidRDefault="005109BD">
            <w:pPr>
              <w:jc w:val="center"/>
            </w:pPr>
            <w:r w:rsidRPr="0060108E">
              <w:t>0.813 (0.617-1.070)</w:t>
            </w:r>
          </w:p>
        </w:tc>
        <w:tc>
          <w:tcPr>
            <w:tcW w:w="1183" w:type="dxa"/>
            <w:tcBorders>
              <w:top w:val="nil"/>
              <w:left w:val="nil"/>
              <w:bottom w:val="nil"/>
              <w:right w:val="nil"/>
            </w:tcBorders>
            <w:shd w:val="clear" w:color="auto" w:fill="auto"/>
            <w:noWrap/>
            <w:vAlign w:val="center"/>
            <w:hideMark/>
          </w:tcPr>
          <w:p w14:paraId="6017D7FD" w14:textId="77777777" w:rsidR="005109BD" w:rsidRPr="0060108E" w:rsidRDefault="005109BD">
            <w:pPr>
              <w:jc w:val="center"/>
            </w:pPr>
            <w:r w:rsidRPr="0060108E">
              <w:t>0</w:t>
            </w:r>
            <w:r>
              <w:t>.</w:t>
            </w:r>
            <w:r w:rsidRPr="0060108E">
              <w:t>140</w:t>
            </w:r>
          </w:p>
        </w:tc>
      </w:tr>
      <w:tr w:rsidR="005109BD" w:rsidRPr="0060108E" w14:paraId="6C6B9777"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C8ECB71" w14:textId="77777777" w:rsidR="005109BD" w:rsidRPr="0060108E" w:rsidRDefault="005109BD">
            <w:pPr>
              <w:rPr>
                <w:color w:val="000000"/>
              </w:rPr>
            </w:pPr>
            <w:r w:rsidRPr="0060108E">
              <w:rPr>
                <w:color w:val="000000"/>
              </w:rPr>
              <w:t xml:space="preserve">   2</w:t>
            </w:r>
          </w:p>
        </w:tc>
        <w:tc>
          <w:tcPr>
            <w:tcW w:w="2604" w:type="dxa"/>
            <w:tcBorders>
              <w:top w:val="nil"/>
              <w:left w:val="nil"/>
              <w:bottom w:val="nil"/>
              <w:right w:val="nil"/>
            </w:tcBorders>
            <w:shd w:val="clear" w:color="auto" w:fill="auto"/>
            <w:noWrap/>
            <w:vAlign w:val="center"/>
            <w:hideMark/>
          </w:tcPr>
          <w:p w14:paraId="0D1FB06E" w14:textId="77777777" w:rsidR="005109BD" w:rsidRPr="0060108E" w:rsidRDefault="005109BD">
            <w:pPr>
              <w:jc w:val="center"/>
            </w:pPr>
            <w:r w:rsidRPr="0060108E">
              <w:t>1.250 (0.847-1.845)</w:t>
            </w:r>
          </w:p>
        </w:tc>
        <w:tc>
          <w:tcPr>
            <w:tcW w:w="1243" w:type="dxa"/>
            <w:tcBorders>
              <w:top w:val="nil"/>
              <w:left w:val="nil"/>
              <w:bottom w:val="nil"/>
              <w:right w:val="nil"/>
            </w:tcBorders>
            <w:shd w:val="clear" w:color="auto" w:fill="auto"/>
            <w:noWrap/>
            <w:vAlign w:val="center"/>
            <w:hideMark/>
          </w:tcPr>
          <w:p w14:paraId="13C0218A" w14:textId="77777777" w:rsidR="005109BD" w:rsidRPr="0060108E" w:rsidRDefault="005109BD">
            <w:pPr>
              <w:jc w:val="center"/>
            </w:pPr>
            <w:r w:rsidRPr="0060108E">
              <w:t>0</w:t>
            </w:r>
            <w:r>
              <w:t>.</w:t>
            </w:r>
            <w:r w:rsidRPr="0060108E">
              <w:t>261</w:t>
            </w:r>
          </w:p>
        </w:tc>
        <w:tc>
          <w:tcPr>
            <w:tcW w:w="276" w:type="dxa"/>
            <w:tcBorders>
              <w:top w:val="nil"/>
              <w:left w:val="nil"/>
              <w:bottom w:val="nil"/>
              <w:right w:val="nil"/>
            </w:tcBorders>
            <w:shd w:val="clear" w:color="auto" w:fill="auto"/>
            <w:noWrap/>
            <w:vAlign w:val="center"/>
            <w:hideMark/>
          </w:tcPr>
          <w:p w14:paraId="4CD359BD"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632680C0" w14:textId="77777777" w:rsidR="005109BD" w:rsidRPr="0060108E" w:rsidRDefault="005109BD">
            <w:pPr>
              <w:jc w:val="center"/>
              <w:rPr>
                <w:b/>
                <w:bCs/>
              </w:rPr>
            </w:pPr>
            <w:r w:rsidRPr="0060108E">
              <w:rPr>
                <w:b/>
                <w:bCs/>
              </w:rPr>
              <w:t>1.642 (1.226-2.200)</w:t>
            </w:r>
          </w:p>
        </w:tc>
        <w:tc>
          <w:tcPr>
            <w:tcW w:w="1183" w:type="dxa"/>
            <w:tcBorders>
              <w:top w:val="nil"/>
              <w:left w:val="nil"/>
              <w:bottom w:val="nil"/>
              <w:right w:val="nil"/>
            </w:tcBorders>
            <w:shd w:val="clear" w:color="auto" w:fill="auto"/>
            <w:noWrap/>
            <w:vAlign w:val="center"/>
            <w:hideMark/>
          </w:tcPr>
          <w:p w14:paraId="57261E77" w14:textId="2001D7E2" w:rsidR="005109BD" w:rsidRPr="0060108E" w:rsidRDefault="007B3044" w:rsidP="00331457">
            <w:pPr>
              <w:ind w:left="-135"/>
              <w:jc w:val="center"/>
              <w:rPr>
                <w:b/>
                <w:bCs/>
              </w:rPr>
            </w:pPr>
            <w:r w:rsidRPr="00582DC4">
              <w:rPr>
                <w:rFonts w:eastAsia="Times New Roman"/>
                <w:b/>
                <w:bCs/>
                <w:color w:val="000000"/>
                <w:szCs w:val="24"/>
              </w:rPr>
              <w:t>&lt; 0.001</w:t>
            </w:r>
          </w:p>
        </w:tc>
      </w:tr>
      <w:tr w:rsidR="005109BD" w:rsidRPr="0060108E" w14:paraId="5629D079"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69EA112" w14:textId="77777777" w:rsidR="005109BD" w:rsidRPr="0060108E" w:rsidRDefault="005109BD">
            <w:pPr>
              <w:rPr>
                <w:color w:val="000000"/>
              </w:rPr>
            </w:pPr>
            <w:r w:rsidRPr="0060108E">
              <w:rPr>
                <w:color w:val="000000"/>
              </w:rPr>
              <w:t xml:space="preserve">   3</w:t>
            </w:r>
          </w:p>
        </w:tc>
        <w:tc>
          <w:tcPr>
            <w:tcW w:w="2604" w:type="dxa"/>
            <w:tcBorders>
              <w:top w:val="nil"/>
              <w:left w:val="nil"/>
              <w:bottom w:val="nil"/>
              <w:right w:val="nil"/>
            </w:tcBorders>
            <w:shd w:val="clear" w:color="auto" w:fill="auto"/>
            <w:noWrap/>
            <w:vAlign w:val="center"/>
            <w:hideMark/>
          </w:tcPr>
          <w:p w14:paraId="3E961EA8" w14:textId="77777777" w:rsidR="005109BD" w:rsidRPr="0060108E" w:rsidRDefault="005109BD">
            <w:pPr>
              <w:jc w:val="center"/>
            </w:pPr>
            <w:r w:rsidRPr="0060108E">
              <w:t>0.977 (0.626-1.525)</w:t>
            </w:r>
          </w:p>
        </w:tc>
        <w:tc>
          <w:tcPr>
            <w:tcW w:w="1243" w:type="dxa"/>
            <w:tcBorders>
              <w:top w:val="nil"/>
              <w:left w:val="nil"/>
              <w:bottom w:val="nil"/>
              <w:right w:val="nil"/>
            </w:tcBorders>
            <w:shd w:val="clear" w:color="auto" w:fill="auto"/>
            <w:noWrap/>
            <w:vAlign w:val="center"/>
            <w:hideMark/>
          </w:tcPr>
          <w:p w14:paraId="2022FB42" w14:textId="77777777" w:rsidR="005109BD" w:rsidRPr="0060108E" w:rsidRDefault="005109BD">
            <w:pPr>
              <w:jc w:val="center"/>
            </w:pPr>
            <w:r w:rsidRPr="0060108E">
              <w:t>0</w:t>
            </w:r>
            <w:r>
              <w:t>.</w:t>
            </w:r>
            <w:r w:rsidRPr="0060108E">
              <w:t>919</w:t>
            </w:r>
          </w:p>
        </w:tc>
        <w:tc>
          <w:tcPr>
            <w:tcW w:w="276" w:type="dxa"/>
            <w:tcBorders>
              <w:top w:val="nil"/>
              <w:left w:val="nil"/>
              <w:bottom w:val="nil"/>
              <w:right w:val="nil"/>
            </w:tcBorders>
            <w:shd w:val="clear" w:color="auto" w:fill="auto"/>
            <w:noWrap/>
            <w:vAlign w:val="center"/>
            <w:hideMark/>
          </w:tcPr>
          <w:p w14:paraId="790DDFDA"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245195F9" w14:textId="77777777" w:rsidR="005109BD" w:rsidRPr="0060108E" w:rsidRDefault="005109BD">
            <w:pPr>
              <w:jc w:val="center"/>
            </w:pPr>
            <w:r w:rsidRPr="0060108E">
              <w:t>0.857 (0.650-1.131)</w:t>
            </w:r>
          </w:p>
        </w:tc>
        <w:tc>
          <w:tcPr>
            <w:tcW w:w="1183" w:type="dxa"/>
            <w:tcBorders>
              <w:top w:val="nil"/>
              <w:left w:val="nil"/>
              <w:bottom w:val="nil"/>
              <w:right w:val="nil"/>
            </w:tcBorders>
            <w:shd w:val="clear" w:color="auto" w:fill="auto"/>
            <w:noWrap/>
            <w:vAlign w:val="center"/>
            <w:hideMark/>
          </w:tcPr>
          <w:p w14:paraId="68F33AF6" w14:textId="77777777" w:rsidR="005109BD" w:rsidRPr="0060108E" w:rsidRDefault="005109BD">
            <w:pPr>
              <w:jc w:val="center"/>
            </w:pPr>
            <w:r w:rsidRPr="0060108E">
              <w:t>0</w:t>
            </w:r>
            <w:r>
              <w:t>.</w:t>
            </w:r>
            <w:r w:rsidRPr="0060108E">
              <w:t>275</w:t>
            </w:r>
          </w:p>
        </w:tc>
      </w:tr>
      <w:tr w:rsidR="005109BD" w:rsidRPr="0060108E" w14:paraId="58E58F71" w14:textId="77777777" w:rsidTr="00331457">
        <w:trPr>
          <w:trHeight w:hRule="exact" w:val="397"/>
        </w:trPr>
        <w:tc>
          <w:tcPr>
            <w:tcW w:w="4404" w:type="dxa"/>
            <w:tcBorders>
              <w:top w:val="nil"/>
              <w:left w:val="nil"/>
              <w:bottom w:val="nil"/>
              <w:right w:val="nil"/>
            </w:tcBorders>
            <w:shd w:val="clear" w:color="auto" w:fill="auto"/>
            <w:noWrap/>
            <w:vAlign w:val="center"/>
            <w:hideMark/>
          </w:tcPr>
          <w:p w14:paraId="1D2F9B62" w14:textId="77777777" w:rsidR="005109BD" w:rsidRPr="0060108E" w:rsidRDefault="005109BD">
            <w:pPr>
              <w:rPr>
                <w:color w:val="000000"/>
              </w:rPr>
            </w:pPr>
            <w:r w:rsidRPr="0060108E">
              <w:rPr>
                <w:color w:val="000000"/>
              </w:rPr>
              <w:t xml:space="preserve">   4</w:t>
            </w:r>
          </w:p>
        </w:tc>
        <w:tc>
          <w:tcPr>
            <w:tcW w:w="2604" w:type="dxa"/>
            <w:tcBorders>
              <w:top w:val="nil"/>
              <w:left w:val="nil"/>
              <w:bottom w:val="nil"/>
              <w:right w:val="nil"/>
            </w:tcBorders>
            <w:shd w:val="clear" w:color="auto" w:fill="auto"/>
            <w:noWrap/>
            <w:vAlign w:val="center"/>
            <w:hideMark/>
          </w:tcPr>
          <w:p w14:paraId="4668C7E2" w14:textId="77777777" w:rsidR="005109BD" w:rsidRPr="0060108E" w:rsidRDefault="005109BD">
            <w:pPr>
              <w:jc w:val="center"/>
            </w:pPr>
            <w:r w:rsidRPr="0060108E">
              <w:t>0.380 (0.066-2.195)</w:t>
            </w:r>
          </w:p>
        </w:tc>
        <w:tc>
          <w:tcPr>
            <w:tcW w:w="1243" w:type="dxa"/>
            <w:tcBorders>
              <w:top w:val="nil"/>
              <w:left w:val="nil"/>
              <w:bottom w:val="nil"/>
              <w:right w:val="nil"/>
            </w:tcBorders>
            <w:shd w:val="clear" w:color="auto" w:fill="auto"/>
            <w:noWrap/>
            <w:vAlign w:val="center"/>
            <w:hideMark/>
          </w:tcPr>
          <w:p w14:paraId="3CC8F54E" w14:textId="77777777" w:rsidR="005109BD" w:rsidRPr="0060108E" w:rsidRDefault="005109BD">
            <w:pPr>
              <w:jc w:val="center"/>
            </w:pPr>
            <w:r w:rsidRPr="0060108E">
              <w:t>0</w:t>
            </w:r>
            <w:r>
              <w:t>.</w:t>
            </w:r>
            <w:r w:rsidRPr="0060108E">
              <w:t>280</w:t>
            </w:r>
          </w:p>
        </w:tc>
        <w:tc>
          <w:tcPr>
            <w:tcW w:w="276" w:type="dxa"/>
            <w:tcBorders>
              <w:top w:val="nil"/>
              <w:left w:val="nil"/>
              <w:bottom w:val="nil"/>
              <w:right w:val="nil"/>
            </w:tcBorders>
            <w:shd w:val="clear" w:color="auto" w:fill="auto"/>
            <w:noWrap/>
            <w:vAlign w:val="center"/>
            <w:hideMark/>
          </w:tcPr>
          <w:p w14:paraId="047780C4"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79380FE" w14:textId="77777777" w:rsidR="005109BD" w:rsidRPr="0060108E" w:rsidRDefault="005109BD">
            <w:pPr>
              <w:jc w:val="center"/>
            </w:pPr>
            <w:r w:rsidRPr="0060108E">
              <w:t>1.284 (0.883-1.868)</w:t>
            </w:r>
          </w:p>
        </w:tc>
        <w:tc>
          <w:tcPr>
            <w:tcW w:w="1183" w:type="dxa"/>
            <w:tcBorders>
              <w:top w:val="nil"/>
              <w:left w:val="nil"/>
              <w:bottom w:val="nil"/>
              <w:right w:val="nil"/>
            </w:tcBorders>
            <w:shd w:val="clear" w:color="auto" w:fill="auto"/>
            <w:noWrap/>
            <w:vAlign w:val="center"/>
            <w:hideMark/>
          </w:tcPr>
          <w:p w14:paraId="70C88D67" w14:textId="77777777" w:rsidR="005109BD" w:rsidRPr="0060108E" w:rsidRDefault="005109BD">
            <w:pPr>
              <w:jc w:val="center"/>
            </w:pPr>
            <w:r w:rsidRPr="0060108E">
              <w:t>0</w:t>
            </w:r>
            <w:r>
              <w:t>.</w:t>
            </w:r>
            <w:r w:rsidRPr="0060108E">
              <w:t>190</w:t>
            </w:r>
          </w:p>
        </w:tc>
      </w:tr>
      <w:tr w:rsidR="005109BD" w:rsidRPr="0060108E" w14:paraId="4E138C2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79BCD8F5" w14:textId="77777777" w:rsidR="005109BD" w:rsidRPr="0060108E" w:rsidRDefault="005109BD">
            <w:pPr>
              <w:rPr>
                <w:color w:val="000000"/>
              </w:rPr>
            </w:pPr>
            <w:r w:rsidRPr="0060108E">
              <w:rPr>
                <w:color w:val="000000"/>
              </w:rPr>
              <w:t xml:space="preserve">   5</w:t>
            </w:r>
          </w:p>
        </w:tc>
        <w:tc>
          <w:tcPr>
            <w:tcW w:w="2604" w:type="dxa"/>
            <w:tcBorders>
              <w:top w:val="nil"/>
              <w:left w:val="nil"/>
              <w:bottom w:val="nil"/>
              <w:right w:val="nil"/>
            </w:tcBorders>
            <w:shd w:val="clear" w:color="auto" w:fill="auto"/>
            <w:noWrap/>
            <w:vAlign w:val="center"/>
            <w:hideMark/>
          </w:tcPr>
          <w:p w14:paraId="5CDC3952" w14:textId="77777777" w:rsidR="005109BD" w:rsidRPr="0060108E" w:rsidRDefault="005109BD">
            <w:pPr>
              <w:jc w:val="center"/>
            </w:pPr>
            <w:proofErr w:type="spellStart"/>
            <w:r w:rsidRPr="0060108E">
              <w:t>N</w:t>
            </w:r>
            <w:r>
              <w:t>A</w:t>
            </w:r>
            <w:r>
              <w:rPr>
                <w:vertAlign w:val="superscript"/>
              </w:rPr>
              <w:t>b</w:t>
            </w:r>
            <w:proofErr w:type="spellEnd"/>
          </w:p>
        </w:tc>
        <w:tc>
          <w:tcPr>
            <w:tcW w:w="1243" w:type="dxa"/>
            <w:tcBorders>
              <w:top w:val="nil"/>
              <w:left w:val="nil"/>
              <w:bottom w:val="nil"/>
              <w:right w:val="nil"/>
            </w:tcBorders>
            <w:shd w:val="clear" w:color="auto" w:fill="auto"/>
            <w:noWrap/>
            <w:vAlign w:val="center"/>
            <w:hideMark/>
          </w:tcPr>
          <w:p w14:paraId="078FE49F" w14:textId="77777777" w:rsidR="005109BD" w:rsidRPr="0060108E" w:rsidRDefault="005109BD">
            <w:pPr>
              <w:jc w:val="center"/>
            </w:pPr>
            <w:r w:rsidRPr="0060108E">
              <w:t>N</w:t>
            </w:r>
            <w:r>
              <w:t>A</w:t>
            </w:r>
          </w:p>
        </w:tc>
        <w:tc>
          <w:tcPr>
            <w:tcW w:w="276" w:type="dxa"/>
            <w:tcBorders>
              <w:top w:val="nil"/>
              <w:left w:val="nil"/>
              <w:bottom w:val="nil"/>
              <w:right w:val="nil"/>
            </w:tcBorders>
            <w:shd w:val="clear" w:color="auto" w:fill="auto"/>
            <w:noWrap/>
            <w:vAlign w:val="center"/>
            <w:hideMark/>
          </w:tcPr>
          <w:p w14:paraId="36425578"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29D5AECB" w14:textId="77777777" w:rsidR="005109BD" w:rsidRPr="0060108E" w:rsidRDefault="005109BD">
            <w:pPr>
              <w:jc w:val="center"/>
            </w:pPr>
            <w:r w:rsidRPr="0060108E">
              <w:t>1.649 (0.862-3.155)</w:t>
            </w:r>
          </w:p>
        </w:tc>
        <w:tc>
          <w:tcPr>
            <w:tcW w:w="1183" w:type="dxa"/>
            <w:tcBorders>
              <w:top w:val="nil"/>
              <w:left w:val="nil"/>
              <w:bottom w:val="nil"/>
              <w:right w:val="nil"/>
            </w:tcBorders>
            <w:shd w:val="clear" w:color="auto" w:fill="auto"/>
            <w:noWrap/>
            <w:vAlign w:val="center"/>
            <w:hideMark/>
          </w:tcPr>
          <w:p w14:paraId="059F5F31" w14:textId="77777777" w:rsidR="005109BD" w:rsidRPr="0060108E" w:rsidRDefault="005109BD">
            <w:pPr>
              <w:jc w:val="center"/>
            </w:pPr>
            <w:r w:rsidRPr="0060108E">
              <w:t>0</w:t>
            </w:r>
            <w:r>
              <w:t>.</w:t>
            </w:r>
            <w:r w:rsidRPr="0060108E">
              <w:t>131</w:t>
            </w:r>
          </w:p>
        </w:tc>
      </w:tr>
      <w:tr w:rsidR="005109BD" w:rsidRPr="0060108E" w14:paraId="173BD863" w14:textId="77777777" w:rsidTr="00331457">
        <w:trPr>
          <w:trHeight w:hRule="exact" w:val="397"/>
        </w:trPr>
        <w:tc>
          <w:tcPr>
            <w:tcW w:w="4404" w:type="dxa"/>
            <w:tcBorders>
              <w:top w:val="nil"/>
              <w:left w:val="nil"/>
              <w:bottom w:val="nil"/>
              <w:right w:val="nil"/>
            </w:tcBorders>
            <w:shd w:val="clear" w:color="auto" w:fill="auto"/>
            <w:noWrap/>
            <w:vAlign w:val="center"/>
            <w:hideMark/>
          </w:tcPr>
          <w:p w14:paraId="5EF58F16" w14:textId="77777777" w:rsidR="005109BD" w:rsidRPr="0060108E" w:rsidRDefault="005109BD">
            <w:pPr>
              <w:rPr>
                <w:b/>
                <w:bCs/>
                <w:color w:val="000000"/>
              </w:rPr>
            </w:pPr>
            <w:r w:rsidRPr="008B1FE2">
              <w:rPr>
                <w:b/>
                <w:bCs/>
                <w:color w:val="000000"/>
              </w:rPr>
              <w:t xml:space="preserve">Extent of thyroid operation  </w:t>
            </w:r>
          </w:p>
        </w:tc>
        <w:tc>
          <w:tcPr>
            <w:tcW w:w="2604" w:type="dxa"/>
            <w:tcBorders>
              <w:top w:val="nil"/>
              <w:left w:val="nil"/>
              <w:bottom w:val="nil"/>
              <w:right w:val="nil"/>
            </w:tcBorders>
            <w:shd w:val="clear" w:color="auto" w:fill="auto"/>
            <w:noWrap/>
            <w:vAlign w:val="center"/>
            <w:hideMark/>
          </w:tcPr>
          <w:p w14:paraId="0D7F18AF" w14:textId="77777777" w:rsidR="005109BD" w:rsidRPr="0060108E" w:rsidRDefault="005109BD">
            <w:pPr>
              <w:rPr>
                <w:b/>
                <w:bCs/>
                <w:color w:val="000000"/>
              </w:rPr>
            </w:pPr>
          </w:p>
        </w:tc>
        <w:tc>
          <w:tcPr>
            <w:tcW w:w="1243" w:type="dxa"/>
            <w:tcBorders>
              <w:top w:val="nil"/>
              <w:left w:val="nil"/>
              <w:bottom w:val="nil"/>
              <w:right w:val="nil"/>
            </w:tcBorders>
            <w:shd w:val="clear" w:color="auto" w:fill="auto"/>
            <w:noWrap/>
            <w:vAlign w:val="center"/>
            <w:hideMark/>
          </w:tcPr>
          <w:p w14:paraId="5FE2B54F" w14:textId="77777777" w:rsidR="005109BD" w:rsidRPr="0060108E" w:rsidRDefault="005109BD">
            <w:pPr>
              <w:jc w:val="center"/>
              <w:rPr>
                <w:sz w:val="20"/>
                <w:szCs w:val="20"/>
              </w:rPr>
            </w:pPr>
          </w:p>
        </w:tc>
        <w:tc>
          <w:tcPr>
            <w:tcW w:w="276" w:type="dxa"/>
            <w:tcBorders>
              <w:top w:val="nil"/>
              <w:left w:val="nil"/>
              <w:bottom w:val="nil"/>
              <w:right w:val="nil"/>
            </w:tcBorders>
            <w:shd w:val="clear" w:color="auto" w:fill="auto"/>
            <w:noWrap/>
            <w:vAlign w:val="center"/>
            <w:hideMark/>
          </w:tcPr>
          <w:p w14:paraId="17527955" w14:textId="77777777" w:rsidR="005109BD" w:rsidRPr="0060108E" w:rsidRDefault="005109BD">
            <w:pPr>
              <w:jc w:val="center"/>
              <w:rPr>
                <w:sz w:val="20"/>
                <w:szCs w:val="20"/>
              </w:rPr>
            </w:pPr>
          </w:p>
        </w:tc>
        <w:tc>
          <w:tcPr>
            <w:tcW w:w="3035" w:type="dxa"/>
            <w:tcBorders>
              <w:top w:val="nil"/>
              <w:left w:val="nil"/>
              <w:bottom w:val="nil"/>
              <w:right w:val="nil"/>
            </w:tcBorders>
            <w:shd w:val="clear" w:color="auto" w:fill="auto"/>
            <w:noWrap/>
            <w:vAlign w:val="center"/>
            <w:hideMark/>
          </w:tcPr>
          <w:p w14:paraId="52057F5B" w14:textId="77777777" w:rsidR="005109BD" w:rsidRPr="0060108E" w:rsidRDefault="005109BD">
            <w:pPr>
              <w:jc w:val="center"/>
              <w:rPr>
                <w:sz w:val="20"/>
                <w:szCs w:val="20"/>
              </w:rPr>
            </w:pPr>
          </w:p>
        </w:tc>
        <w:tc>
          <w:tcPr>
            <w:tcW w:w="1183" w:type="dxa"/>
            <w:tcBorders>
              <w:top w:val="nil"/>
              <w:left w:val="nil"/>
              <w:bottom w:val="nil"/>
              <w:right w:val="nil"/>
            </w:tcBorders>
            <w:shd w:val="clear" w:color="auto" w:fill="auto"/>
            <w:noWrap/>
            <w:vAlign w:val="center"/>
            <w:hideMark/>
          </w:tcPr>
          <w:p w14:paraId="37F398DB" w14:textId="77777777" w:rsidR="005109BD" w:rsidRPr="0060108E" w:rsidRDefault="005109BD">
            <w:pPr>
              <w:jc w:val="center"/>
              <w:rPr>
                <w:sz w:val="20"/>
                <w:szCs w:val="20"/>
              </w:rPr>
            </w:pPr>
          </w:p>
        </w:tc>
      </w:tr>
      <w:tr w:rsidR="005109BD" w:rsidRPr="0060108E" w14:paraId="3947B1D1"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DE904BC" w14:textId="77777777" w:rsidR="005109BD" w:rsidRPr="0060108E" w:rsidRDefault="005109BD">
            <w:pPr>
              <w:rPr>
                <w:color w:val="000000"/>
              </w:rPr>
            </w:pPr>
            <w:r w:rsidRPr="0060108E">
              <w:rPr>
                <w:color w:val="000000"/>
              </w:rPr>
              <w:t>total thyroidectomy</w:t>
            </w:r>
          </w:p>
        </w:tc>
        <w:tc>
          <w:tcPr>
            <w:tcW w:w="2604" w:type="dxa"/>
            <w:tcBorders>
              <w:top w:val="nil"/>
              <w:left w:val="nil"/>
              <w:bottom w:val="nil"/>
              <w:right w:val="nil"/>
            </w:tcBorders>
            <w:shd w:val="clear" w:color="auto" w:fill="auto"/>
            <w:noWrap/>
            <w:vAlign w:val="center"/>
            <w:hideMark/>
          </w:tcPr>
          <w:p w14:paraId="1F679809" w14:textId="77777777" w:rsidR="005109BD" w:rsidRPr="0060108E" w:rsidRDefault="005109BD">
            <w:pPr>
              <w:jc w:val="center"/>
            </w:pPr>
            <w:r w:rsidRPr="0060108E">
              <w:t>1.048 (0.427-2.574)</w:t>
            </w:r>
          </w:p>
        </w:tc>
        <w:tc>
          <w:tcPr>
            <w:tcW w:w="1243" w:type="dxa"/>
            <w:tcBorders>
              <w:top w:val="nil"/>
              <w:left w:val="nil"/>
              <w:bottom w:val="nil"/>
              <w:right w:val="nil"/>
            </w:tcBorders>
            <w:shd w:val="clear" w:color="auto" w:fill="auto"/>
            <w:noWrap/>
            <w:vAlign w:val="center"/>
            <w:hideMark/>
          </w:tcPr>
          <w:p w14:paraId="64404EEF" w14:textId="77777777" w:rsidR="005109BD" w:rsidRPr="0060108E" w:rsidRDefault="005109BD">
            <w:pPr>
              <w:jc w:val="center"/>
            </w:pPr>
            <w:r w:rsidRPr="0060108E">
              <w:t>0</w:t>
            </w:r>
            <w:r>
              <w:t>.</w:t>
            </w:r>
            <w:r w:rsidRPr="0060108E">
              <w:t>918</w:t>
            </w:r>
          </w:p>
        </w:tc>
        <w:tc>
          <w:tcPr>
            <w:tcW w:w="276" w:type="dxa"/>
            <w:tcBorders>
              <w:top w:val="nil"/>
              <w:left w:val="nil"/>
              <w:bottom w:val="nil"/>
              <w:right w:val="nil"/>
            </w:tcBorders>
            <w:shd w:val="clear" w:color="auto" w:fill="auto"/>
            <w:noWrap/>
            <w:vAlign w:val="center"/>
            <w:hideMark/>
          </w:tcPr>
          <w:p w14:paraId="12211379"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19F4CAF9" w14:textId="77777777" w:rsidR="005109BD" w:rsidRPr="0060108E" w:rsidRDefault="005109BD">
            <w:pPr>
              <w:jc w:val="center"/>
              <w:rPr>
                <w:b/>
                <w:bCs/>
              </w:rPr>
            </w:pPr>
            <w:r w:rsidRPr="0060108E">
              <w:rPr>
                <w:b/>
                <w:bCs/>
              </w:rPr>
              <w:t>1.463 (1.004-2.132)</w:t>
            </w:r>
          </w:p>
        </w:tc>
        <w:tc>
          <w:tcPr>
            <w:tcW w:w="1183" w:type="dxa"/>
            <w:tcBorders>
              <w:top w:val="nil"/>
              <w:left w:val="nil"/>
              <w:bottom w:val="nil"/>
              <w:right w:val="nil"/>
            </w:tcBorders>
            <w:shd w:val="clear" w:color="auto" w:fill="auto"/>
            <w:noWrap/>
            <w:vAlign w:val="center"/>
            <w:hideMark/>
          </w:tcPr>
          <w:p w14:paraId="5F1B66E8" w14:textId="77777777" w:rsidR="005109BD" w:rsidRPr="0060108E" w:rsidRDefault="005109BD">
            <w:pPr>
              <w:jc w:val="center"/>
              <w:rPr>
                <w:b/>
                <w:bCs/>
              </w:rPr>
            </w:pPr>
            <w:r w:rsidRPr="0060108E">
              <w:rPr>
                <w:b/>
                <w:bCs/>
              </w:rPr>
              <w:t>0</w:t>
            </w:r>
            <w:r>
              <w:rPr>
                <w:b/>
                <w:bCs/>
              </w:rPr>
              <w:t>.</w:t>
            </w:r>
            <w:r w:rsidRPr="0060108E">
              <w:rPr>
                <w:b/>
                <w:bCs/>
              </w:rPr>
              <w:t>047</w:t>
            </w:r>
          </w:p>
        </w:tc>
      </w:tr>
      <w:tr w:rsidR="005109BD" w:rsidRPr="0060108E" w14:paraId="7A16331A" w14:textId="77777777" w:rsidTr="00331457">
        <w:trPr>
          <w:trHeight w:hRule="exact" w:val="397"/>
        </w:trPr>
        <w:tc>
          <w:tcPr>
            <w:tcW w:w="4404" w:type="dxa"/>
            <w:tcBorders>
              <w:top w:val="nil"/>
              <w:left w:val="nil"/>
              <w:bottom w:val="nil"/>
              <w:right w:val="nil"/>
            </w:tcBorders>
            <w:shd w:val="clear" w:color="auto" w:fill="auto"/>
            <w:noWrap/>
            <w:vAlign w:val="center"/>
            <w:hideMark/>
          </w:tcPr>
          <w:p w14:paraId="0E7D691C" w14:textId="77777777" w:rsidR="005109BD" w:rsidRPr="0060108E" w:rsidRDefault="005109BD">
            <w:pPr>
              <w:rPr>
                <w:color w:val="000000"/>
              </w:rPr>
            </w:pPr>
            <w:r w:rsidRPr="0060108E">
              <w:rPr>
                <w:color w:val="000000"/>
              </w:rPr>
              <w:t xml:space="preserve">   other</w:t>
            </w:r>
          </w:p>
        </w:tc>
        <w:tc>
          <w:tcPr>
            <w:tcW w:w="2604" w:type="dxa"/>
            <w:tcBorders>
              <w:top w:val="nil"/>
              <w:left w:val="nil"/>
              <w:bottom w:val="nil"/>
              <w:right w:val="nil"/>
            </w:tcBorders>
            <w:shd w:val="clear" w:color="auto" w:fill="auto"/>
            <w:noWrap/>
            <w:vAlign w:val="center"/>
            <w:hideMark/>
          </w:tcPr>
          <w:p w14:paraId="7C3603E7" w14:textId="77777777" w:rsidR="005109BD" w:rsidRPr="0060108E" w:rsidRDefault="005109BD">
            <w:pPr>
              <w:jc w:val="center"/>
            </w:pPr>
            <w:r w:rsidRPr="0060108E">
              <w:t>0.954 (0.389-2.342)</w:t>
            </w:r>
          </w:p>
        </w:tc>
        <w:tc>
          <w:tcPr>
            <w:tcW w:w="1243" w:type="dxa"/>
            <w:tcBorders>
              <w:top w:val="nil"/>
              <w:left w:val="nil"/>
              <w:bottom w:val="nil"/>
              <w:right w:val="nil"/>
            </w:tcBorders>
            <w:shd w:val="clear" w:color="auto" w:fill="auto"/>
            <w:noWrap/>
            <w:vAlign w:val="center"/>
            <w:hideMark/>
          </w:tcPr>
          <w:p w14:paraId="3F409F9E" w14:textId="77777777" w:rsidR="005109BD" w:rsidRPr="0060108E" w:rsidRDefault="005109BD">
            <w:pPr>
              <w:jc w:val="center"/>
            </w:pPr>
            <w:r w:rsidRPr="0060108E">
              <w:t>0</w:t>
            </w:r>
            <w:r>
              <w:t>.</w:t>
            </w:r>
            <w:r w:rsidRPr="0060108E">
              <w:t>918</w:t>
            </w:r>
          </w:p>
        </w:tc>
        <w:tc>
          <w:tcPr>
            <w:tcW w:w="276" w:type="dxa"/>
            <w:tcBorders>
              <w:top w:val="nil"/>
              <w:left w:val="nil"/>
              <w:bottom w:val="nil"/>
              <w:right w:val="nil"/>
            </w:tcBorders>
            <w:shd w:val="clear" w:color="auto" w:fill="auto"/>
            <w:noWrap/>
            <w:vAlign w:val="center"/>
            <w:hideMark/>
          </w:tcPr>
          <w:p w14:paraId="2D383D0D"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618AEE97" w14:textId="77777777" w:rsidR="005109BD" w:rsidRPr="0060108E" w:rsidRDefault="005109BD">
            <w:pPr>
              <w:jc w:val="center"/>
              <w:rPr>
                <w:b/>
                <w:bCs/>
              </w:rPr>
            </w:pPr>
            <w:r w:rsidRPr="0060108E">
              <w:rPr>
                <w:b/>
                <w:bCs/>
              </w:rPr>
              <w:t>0.684 (0.469-0.966)</w:t>
            </w:r>
          </w:p>
        </w:tc>
        <w:tc>
          <w:tcPr>
            <w:tcW w:w="1183" w:type="dxa"/>
            <w:tcBorders>
              <w:top w:val="nil"/>
              <w:left w:val="nil"/>
              <w:bottom w:val="nil"/>
              <w:right w:val="nil"/>
            </w:tcBorders>
            <w:shd w:val="clear" w:color="auto" w:fill="auto"/>
            <w:noWrap/>
            <w:vAlign w:val="center"/>
            <w:hideMark/>
          </w:tcPr>
          <w:p w14:paraId="29F01303" w14:textId="77777777" w:rsidR="005109BD" w:rsidRPr="0060108E" w:rsidRDefault="005109BD">
            <w:pPr>
              <w:jc w:val="center"/>
              <w:rPr>
                <w:b/>
                <w:bCs/>
              </w:rPr>
            </w:pPr>
            <w:r w:rsidRPr="0060108E">
              <w:rPr>
                <w:b/>
                <w:bCs/>
              </w:rPr>
              <w:t>0</w:t>
            </w:r>
            <w:r>
              <w:rPr>
                <w:b/>
                <w:bCs/>
              </w:rPr>
              <w:t>.</w:t>
            </w:r>
            <w:r w:rsidRPr="0060108E">
              <w:rPr>
                <w:b/>
                <w:bCs/>
              </w:rPr>
              <w:t>047</w:t>
            </w:r>
          </w:p>
        </w:tc>
      </w:tr>
      <w:tr w:rsidR="005109BD" w:rsidRPr="0060108E" w14:paraId="5B82B6AE" w14:textId="77777777" w:rsidTr="00331457">
        <w:trPr>
          <w:trHeight w:hRule="exact" w:val="397"/>
        </w:trPr>
        <w:tc>
          <w:tcPr>
            <w:tcW w:w="4404" w:type="dxa"/>
            <w:tcBorders>
              <w:top w:val="nil"/>
              <w:left w:val="nil"/>
              <w:bottom w:val="nil"/>
              <w:right w:val="nil"/>
            </w:tcBorders>
            <w:shd w:val="clear" w:color="auto" w:fill="auto"/>
            <w:noWrap/>
            <w:vAlign w:val="center"/>
            <w:hideMark/>
          </w:tcPr>
          <w:p w14:paraId="40B3648E" w14:textId="474D026E" w:rsidR="005109BD" w:rsidRPr="0060108E" w:rsidRDefault="005109BD">
            <w:pPr>
              <w:rPr>
                <w:b/>
                <w:bCs/>
                <w:color w:val="000000"/>
              </w:rPr>
            </w:pPr>
            <w:r w:rsidRPr="0060108E">
              <w:rPr>
                <w:b/>
                <w:bCs/>
                <w:color w:val="000000"/>
              </w:rPr>
              <w:lastRenderedPageBreak/>
              <w:t>Lymph node dissection performed</w:t>
            </w:r>
          </w:p>
        </w:tc>
        <w:tc>
          <w:tcPr>
            <w:tcW w:w="2604" w:type="dxa"/>
            <w:tcBorders>
              <w:top w:val="nil"/>
              <w:left w:val="nil"/>
              <w:bottom w:val="nil"/>
              <w:right w:val="nil"/>
            </w:tcBorders>
            <w:shd w:val="clear" w:color="auto" w:fill="auto"/>
            <w:noWrap/>
            <w:vAlign w:val="center"/>
            <w:hideMark/>
          </w:tcPr>
          <w:p w14:paraId="3D257C05" w14:textId="77777777" w:rsidR="005109BD" w:rsidRPr="0060108E" w:rsidRDefault="005109BD">
            <w:pPr>
              <w:jc w:val="center"/>
            </w:pPr>
            <w:r w:rsidRPr="0060108E">
              <w:t>0.896 (0.642-1.251)</w:t>
            </w:r>
          </w:p>
        </w:tc>
        <w:tc>
          <w:tcPr>
            <w:tcW w:w="1243" w:type="dxa"/>
            <w:tcBorders>
              <w:top w:val="nil"/>
              <w:left w:val="nil"/>
              <w:bottom w:val="nil"/>
              <w:right w:val="nil"/>
            </w:tcBorders>
            <w:shd w:val="clear" w:color="auto" w:fill="auto"/>
            <w:noWrap/>
            <w:vAlign w:val="center"/>
            <w:hideMark/>
          </w:tcPr>
          <w:p w14:paraId="62139CE3" w14:textId="77777777" w:rsidR="005109BD" w:rsidRPr="0060108E" w:rsidRDefault="005109BD">
            <w:pPr>
              <w:jc w:val="center"/>
            </w:pPr>
            <w:r w:rsidRPr="0060108E">
              <w:t>0</w:t>
            </w:r>
            <w:r>
              <w:t>.</w:t>
            </w:r>
            <w:r w:rsidRPr="0060108E">
              <w:t>520</w:t>
            </w:r>
          </w:p>
        </w:tc>
        <w:tc>
          <w:tcPr>
            <w:tcW w:w="276" w:type="dxa"/>
            <w:tcBorders>
              <w:top w:val="nil"/>
              <w:left w:val="nil"/>
              <w:bottom w:val="nil"/>
              <w:right w:val="nil"/>
            </w:tcBorders>
            <w:shd w:val="clear" w:color="auto" w:fill="auto"/>
            <w:noWrap/>
            <w:vAlign w:val="center"/>
            <w:hideMark/>
          </w:tcPr>
          <w:p w14:paraId="25769ED6"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52B84092" w14:textId="77777777" w:rsidR="005109BD" w:rsidRPr="0060108E" w:rsidRDefault="005109BD">
            <w:pPr>
              <w:jc w:val="center"/>
            </w:pPr>
            <w:r w:rsidRPr="0060108E">
              <w:t>1.207 (0.963-1.513)</w:t>
            </w:r>
          </w:p>
        </w:tc>
        <w:tc>
          <w:tcPr>
            <w:tcW w:w="1183" w:type="dxa"/>
            <w:tcBorders>
              <w:top w:val="nil"/>
              <w:left w:val="nil"/>
              <w:bottom w:val="nil"/>
              <w:right w:val="nil"/>
            </w:tcBorders>
            <w:shd w:val="clear" w:color="auto" w:fill="auto"/>
            <w:noWrap/>
            <w:vAlign w:val="center"/>
            <w:hideMark/>
          </w:tcPr>
          <w:p w14:paraId="01921029" w14:textId="77777777" w:rsidR="005109BD" w:rsidRPr="0060108E" w:rsidRDefault="005109BD">
            <w:pPr>
              <w:jc w:val="center"/>
            </w:pPr>
            <w:r w:rsidRPr="0060108E">
              <w:t>0</w:t>
            </w:r>
            <w:r>
              <w:t>.</w:t>
            </w:r>
            <w:r w:rsidRPr="0060108E">
              <w:t>102</w:t>
            </w:r>
          </w:p>
        </w:tc>
      </w:tr>
      <w:tr w:rsidR="005109BD" w:rsidRPr="0060108E" w14:paraId="59ED4F32" w14:textId="77777777" w:rsidTr="00331457">
        <w:trPr>
          <w:trHeight w:hRule="exact" w:val="397"/>
        </w:trPr>
        <w:tc>
          <w:tcPr>
            <w:tcW w:w="4404" w:type="dxa"/>
            <w:tcBorders>
              <w:top w:val="nil"/>
              <w:left w:val="nil"/>
              <w:bottom w:val="nil"/>
              <w:right w:val="nil"/>
            </w:tcBorders>
            <w:shd w:val="clear" w:color="auto" w:fill="auto"/>
            <w:noWrap/>
            <w:vAlign w:val="center"/>
            <w:hideMark/>
          </w:tcPr>
          <w:p w14:paraId="40A71D7C" w14:textId="77777777" w:rsidR="005109BD" w:rsidRPr="0060108E" w:rsidRDefault="005109BD" w:rsidP="005109BD">
            <w:pPr>
              <w:rPr>
                <w:color w:val="000000"/>
              </w:rPr>
            </w:pPr>
            <w:r w:rsidRPr="0060108E">
              <w:rPr>
                <w:color w:val="000000"/>
              </w:rPr>
              <w:t xml:space="preserve">   level </w:t>
            </w:r>
            <w:r>
              <w:rPr>
                <w:color w:val="000000"/>
              </w:rPr>
              <w:t xml:space="preserve">≥ </w:t>
            </w:r>
            <w:r w:rsidRPr="0060108E">
              <w:rPr>
                <w:color w:val="000000"/>
              </w:rPr>
              <w:t>6</w:t>
            </w:r>
          </w:p>
        </w:tc>
        <w:tc>
          <w:tcPr>
            <w:tcW w:w="2604" w:type="dxa"/>
            <w:tcBorders>
              <w:top w:val="nil"/>
              <w:left w:val="nil"/>
              <w:bottom w:val="nil"/>
              <w:right w:val="nil"/>
            </w:tcBorders>
            <w:shd w:val="clear" w:color="auto" w:fill="auto"/>
            <w:noWrap/>
            <w:vAlign w:val="center"/>
            <w:hideMark/>
          </w:tcPr>
          <w:p w14:paraId="6622EF0B" w14:textId="77777777" w:rsidR="005109BD" w:rsidRPr="0060108E" w:rsidRDefault="005109BD" w:rsidP="005109BD">
            <w:pPr>
              <w:jc w:val="center"/>
            </w:pPr>
            <w:r w:rsidRPr="0060108E">
              <w:t>1.307 (0.816-2.092)</w:t>
            </w:r>
          </w:p>
        </w:tc>
        <w:tc>
          <w:tcPr>
            <w:tcW w:w="1243" w:type="dxa"/>
            <w:tcBorders>
              <w:top w:val="nil"/>
              <w:left w:val="nil"/>
              <w:bottom w:val="nil"/>
              <w:right w:val="nil"/>
            </w:tcBorders>
            <w:shd w:val="clear" w:color="auto" w:fill="auto"/>
            <w:noWrap/>
            <w:vAlign w:val="center"/>
            <w:hideMark/>
          </w:tcPr>
          <w:p w14:paraId="65396065" w14:textId="77777777" w:rsidR="005109BD" w:rsidRPr="0060108E" w:rsidRDefault="005109BD" w:rsidP="005109BD">
            <w:pPr>
              <w:jc w:val="center"/>
            </w:pPr>
            <w:r w:rsidRPr="0060108E">
              <w:t>0</w:t>
            </w:r>
            <w:r>
              <w:t>.</w:t>
            </w:r>
            <w:r w:rsidRPr="0060108E">
              <w:t>266</w:t>
            </w:r>
          </w:p>
        </w:tc>
        <w:tc>
          <w:tcPr>
            <w:tcW w:w="276" w:type="dxa"/>
            <w:tcBorders>
              <w:top w:val="nil"/>
              <w:left w:val="nil"/>
              <w:bottom w:val="nil"/>
              <w:right w:val="nil"/>
            </w:tcBorders>
            <w:shd w:val="clear" w:color="auto" w:fill="auto"/>
            <w:noWrap/>
            <w:vAlign w:val="center"/>
            <w:hideMark/>
          </w:tcPr>
          <w:p w14:paraId="6533F601"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1571731C" w14:textId="77777777" w:rsidR="005109BD" w:rsidRPr="0060108E" w:rsidRDefault="005109BD" w:rsidP="005109BD">
            <w:pPr>
              <w:jc w:val="center"/>
            </w:pPr>
            <w:r w:rsidRPr="0060108E">
              <w:t>0.793 (0.626-1.005)</w:t>
            </w:r>
          </w:p>
        </w:tc>
        <w:tc>
          <w:tcPr>
            <w:tcW w:w="1183" w:type="dxa"/>
            <w:tcBorders>
              <w:top w:val="nil"/>
              <w:left w:val="nil"/>
              <w:bottom w:val="nil"/>
              <w:right w:val="nil"/>
            </w:tcBorders>
            <w:shd w:val="clear" w:color="auto" w:fill="auto"/>
            <w:noWrap/>
            <w:vAlign w:val="center"/>
            <w:hideMark/>
          </w:tcPr>
          <w:p w14:paraId="3C59BE7B" w14:textId="77777777" w:rsidR="005109BD" w:rsidRPr="0060108E" w:rsidRDefault="005109BD" w:rsidP="005109BD">
            <w:pPr>
              <w:jc w:val="center"/>
            </w:pPr>
            <w:r w:rsidRPr="0060108E">
              <w:t>0</w:t>
            </w:r>
            <w:r>
              <w:t>.</w:t>
            </w:r>
            <w:r w:rsidRPr="0060108E">
              <w:t>055</w:t>
            </w:r>
          </w:p>
        </w:tc>
      </w:tr>
      <w:tr w:rsidR="005109BD" w:rsidRPr="0060108E" w14:paraId="34560238" w14:textId="77777777" w:rsidTr="00331457">
        <w:trPr>
          <w:trHeight w:hRule="exact" w:val="397"/>
        </w:trPr>
        <w:tc>
          <w:tcPr>
            <w:tcW w:w="4404" w:type="dxa"/>
            <w:tcBorders>
              <w:top w:val="nil"/>
              <w:left w:val="nil"/>
              <w:bottom w:val="nil"/>
              <w:right w:val="nil"/>
            </w:tcBorders>
            <w:shd w:val="clear" w:color="auto" w:fill="auto"/>
            <w:noWrap/>
            <w:vAlign w:val="center"/>
            <w:hideMark/>
          </w:tcPr>
          <w:p w14:paraId="00041B31" w14:textId="77777777" w:rsidR="005109BD" w:rsidRPr="0060108E" w:rsidRDefault="005109BD" w:rsidP="005109BD">
            <w:pPr>
              <w:rPr>
                <w:color w:val="000000"/>
              </w:rPr>
            </w:pPr>
            <w:r w:rsidRPr="0060108E">
              <w:rPr>
                <w:color w:val="000000"/>
              </w:rPr>
              <w:t xml:space="preserve">   level 1</w:t>
            </w:r>
            <w:r>
              <w:rPr>
                <w:color w:val="000000"/>
              </w:rPr>
              <w:t xml:space="preserve"> </w:t>
            </w:r>
            <w:r>
              <w:t xml:space="preserve">– </w:t>
            </w:r>
            <w:r w:rsidRPr="0060108E">
              <w:rPr>
                <w:color w:val="000000"/>
              </w:rPr>
              <w:t>5</w:t>
            </w:r>
          </w:p>
        </w:tc>
        <w:tc>
          <w:tcPr>
            <w:tcW w:w="2604" w:type="dxa"/>
            <w:tcBorders>
              <w:top w:val="nil"/>
              <w:left w:val="nil"/>
              <w:bottom w:val="nil"/>
              <w:right w:val="nil"/>
            </w:tcBorders>
            <w:shd w:val="clear" w:color="auto" w:fill="auto"/>
            <w:noWrap/>
            <w:vAlign w:val="center"/>
            <w:hideMark/>
          </w:tcPr>
          <w:p w14:paraId="3893DB1A" w14:textId="77777777" w:rsidR="005109BD" w:rsidRPr="0060108E" w:rsidRDefault="005109BD" w:rsidP="005109BD">
            <w:pPr>
              <w:jc w:val="center"/>
            </w:pPr>
            <w:r w:rsidRPr="0060108E">
              <w:t>0.765 (0.478-1.226)</w:t>
            </w:r>
          </w:p>
        </w:tc>
        <w:tc>
          <w:tcPr>
            <w:tcW w:w="1243" w:type="dxa"/>
            <w:tcBorders>
              <w:top w:val="nil"/>
              <w:left w:val="nil"/>
              <w:bottom w:val="nil"/>
              <w:right w:val="nil"/>
            </w:tcBorders>
            <w:shd w:val="clear" w:color="auto" w:fill="auto"/>
            <w:noWrap/>
            <w:vAlign w:val="center"/>
            <w:hideMark/>
          </w:tcPr>
          <w:p w14:paraId="1B49460C" w14:textId="77777777" w:rsidR="005109BD" w:rsidRPr="0060108E" w:rsidRDefault="005109BD" w:rsidP="005109BD">
            <w:pPr>
              <w:jc w:val="center"/>
            </w:pPr>
            <w:r w:rsidRPr="0060108E">
              <w:t>0</w:t>
            </w:r>
            <w:r>
              <w:t>.</w:t>
            </w:r>
            <w:r w:rsidRPr="0060108E">
              <w:t>266</w:t>
            </w:r>
          </w:p>
        </w:tc>
        <w:tc>
          <w:tcPr>
            <w:tcW w:w="276" w:type="dxa"/>
            <w:tcBorders>
              <w:top w:val="nil"/>
              <w:left w:val="nil"/>
              <w:bottom w:val="nil"/>
              <w:right w:val="nil"/>
            </w:tcBorders>
            <w:shd w:val="clear" w:color="auto" w:fill="auto"/>
            <w:noWrap/>
            <w:vAlign w:val="center"/>
            <w:hideMark/>
          </w:tcPr>
          <w:p w14:paraId="6510F447" w14:textId="77777777" w:rsidR="005109BD" w:rsidRPr="0060108E" w:rsidRDefault="005109BD" w:rsidP="005109BD">
            <w:pPr>
              <w:jc w:val="center"/>
            </w:pPr>
          </w:p>
        </w:tc>
        <w:tc>
          <w:tcPr>
            <w:tcW w:w="3035" w:type="dxa"/>
            <w:tcBorders>
              <w:top w:val="nil"/>
              <w:left w:val="nil"/>
              <w:bottom w:val="nil"/>
              <w:right w:val="nil"/>
            </w:tcBorders>
            <w:shd w:val="clear" w:color="auto" w:fill="auto"/>
            <w:noWrap/>
            <w:vAlign w:val="center"/>
            <w:hideMark/>
          </w:tcPr>
          <w:p w14:paraId="5678314A" w14:textId="77777777" w:rsidR="005109BD" w:rsidRPr="0060108E" w:rsidRDefault="005109BD" w:rsidP="005109BD">
            <w:pPr>
              <w:jc w:val="center"/>
            </w:pPr>
            <w:r w:rsidRPr="0060108E">
              <w:t>1.261 (0.995-1.598)</w:t>
            </w:r>
          </w:p>
        </w:tc>
        <w:tc>
          <w:tcPr>
            <w:tcW w:w="1183" w:type="dxa"/>
            <w:tcBorders>
              <w:top w:val="nil"/>
              <w:left w:val="nil"/>
              <w:bottom w:val="nil"/>
              <w:right w:val="nil"/>
            </w:tcBorders>
            <w:shd w:val="clear" w:color="auto" w:fill="auto"/>
            <w:noWrap/>
            <w:vAlign w:val="center"/>
            <w:hideMark/>
          </w:tcPr>
          <w:p w14:paraId="5C07DA7E" w14:textId="77777777" w:rsidR="005109BD" w:rsidRPr="0060108E" w:rsidRDefault="005109BD" w:rsidP="005109BD">
            <w:pPr>
              <w:jc w:val="center"/>
            </w:pPr>
            <w:r w:rsidRPr="0060108E">
              <w:t>0</w:t>
            </w:r>
            <w:r>
              <w:t>.</w:t>
            </w:r>
            <w:r w:rsidRPr="0060108E">
              <w:t>055</w:t>
            </w:r>
          </w:p>
        </w:tc>
      </w:tr>
      <w:tr w:rsidR="005109BD" w:rsidRPr="0060108E" w14:paraId="3EA6E023" w14:textId="77777777" w:rsidTr="00331457">
        <w:trPr>
          <w:trHeight w:hRule="exact" w:val="397"/>
        </w:trPr>
        <w:tc>
          <w:tcPr>
            <w:tcW w:w="4404" w:type="dxa"/>
            <w:tcBorders>
              <w:top w:val="nil"/>
              <w:left w:val="nil"/>
              <w:bottom w:val="nil"/>
              <w:right w:val="nil"/>
            </w:tcBorders>
            <w:shd w:val="clear" w:color="auto" w:fill="auto"/>
            <w:noWrap/>
            <w:vAlign w:val="center"/>
            <w:hideMark/>
          </w:tcPr>
          <w:p w14:paraId="629FEE24" w14:textId="77777777" w:rsidR="005109BD" w:rsidRPr="0060108E" w:rsidRDefault="005109BD">
            <w:pPr>
              <w:rPr>
                <w:b/>
                <w:bCs/>
                <w:color w:val="000000"/>
              </w:rPr>
            </w:pPr>
            <w:r w:rsidRPr="0060108E">
              <w:rPr>
                <w:b/>
                <w:bCs/>
                <w:color w:val="000000"/>
              </w:rPr>
              <w:t>R</w:t>
            </w:r>
            <w:r>
              <w:rPr>
                <w:b/>
                <w:bCs/>
                <w:color w:val="000000"/>
              </w:rPr>
              <w:t>A</w:t>
            </w:r>
            <w:r w:rsidRPr="0060108E">
              <w:rPr>
                <w:b/>
                <w:bCs/>
                <w:color w:val="000000"/>
              </w:rPr>
              <w:t>I performed</w:t>
            </w:r>
          </w:p>
        </w:tc>
        <w:tc>
          <w:tcPr>
            <w:tcW w:w="2604" w:type="dxa"/>
            <w:tcBorders>
              <w:top w:val="nil"/>
              <w:left w:val="nil"/>
              <w:bottom w:val="nil"/>
              <w:right w:val="nil"/>
            </w:tcBorders>
            <w:shd w:val="clear" w:color="auto" w:fill="auto"/>
            <w:noWrap/>
            <w:vAlign w:val="center"/>
            <w:hideMark/>
          </w:tcPr>
          <w:p w14:paraId="2C7FC614" w14:textId="77777777" w:rsidR="005109BD" w:rsidRPr="0060108E" w:rsidRDefault="005109BD">
            <w:pPr>
              <w:jc w:val="center"/>
            </w:pPr>
            <w:r w:rsidRPr="0060108E">
              <w:t>0.803 (0.530-1.216)</w:t>
            </w:r>
          </w:p>
        </w:tc>
        <w:tc>
          <w:tcPr>
            <w:tcW w:w="1243" w:type="dxa"/>
            <w:tcBorders>
              <w:top w:val="nil"/>
              <w:left w:val="nil"/>
              <w:bottom w:val="nil"/>
              <w:right w:val="nil"/>
            </w:tcBorders>
            <w:shd w:val="clear" w:color="auto" w:fill="auto"/>
            <w:noWrap/>
            <w:vAlign w:val="center"/>
            <w:hideMark/>
          </w:tcPr>
          <w:p w14:paraId="3CDEAF6E" w14:textId="77777777" w:rsidR="005109BD" w:rsidRPr="0060108E" w:rsidRDefault="005109BD">
            <w:pPr>
              <w:jc w:val="center"/>
            </w:pPr>
            <w:r w:rsidRPr="0060108E">
              <w:t>0</w:t>
            </w:r>
            <w:r>
              <w:t>.</w:t>
            </w:r>
            <w:r w:rsidRPr="0060108E">
              <w:t>299</w:t>
            </w:r>
          </w:p>
        </w:tc>
        <w:tc>
          <w:tcPr>
            <w:tcW w:w="276" w:type="dxa"/>
            <w:tcBorders>
              <w:top w:val="nil"/>
              <w:left w:val="nil"/>
              <w:bottom w:val="nil"/>
              <w:right w:val="nil"/>
            </w:tcBorders>
            <w:shd w:val="clear" w:color="auto" w:fill="auto"/>
            <w:noWrap/>
            <w:vAlign w:val="center"/>
            <w:hideMark/>
          </w:tcPr>
          <w:p w14:paraId="45FCD159"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0EF81AA0" w14:textId="77777777" w:rsidR="005109BD" w:rsidRPr="0060108E" w:rsidRDefault="005109BD">
            <w:pPr>
              <w:jc w:val="center"/>
            </w:pPr>
            <w:r w:rsidRPr="0060108E">
              <w:t>1.278 (0.980-1.668)</w:t>
            </w:r>
          </w:p>
        </w:tc>
        <w:tc>
          <w:tcPr>
            <w:tcW w:w="1183" w:type="dxa"/>
            <w:tcBorders>
              <w:top w:val="nil"/>
              <w:left w:val="nil"/>
              <w:bottom w:val="nil"/>
              <w:right w:val="nil"/>
            </w:tcBorders>
            <w:shd w:val="clear" w:color="auto" w:fill="auto"/>
            <w:noWrap/>
            <w:vAlign w:val="center"/>
            <w:hideMark/>
          </w:tcPr>
          <w:p w14:paraId="5F22370D" w14:textId="77777777" w:rsidR="005109BD" w:rsidRPr="0060108E" w:rsidRDefault="005109BD">
            <w:pPr>
              <w:jc w:val="center"/>
            </w:pPr>
            <w:r w:rsidRPr="0060108E">
              <w:t>0</w:t>
            </w:r>
            <w:r>
              <w:t>.</w:t>
            </w:r>
            <w:r w:rsidRPr="0060108E">
              <w:t>071</w:t>
            </w:r>
          </w:p>
        </w:tc>
      </w:tr>
      <w:tr w:rsidR="005109BD" w:rsidRPr="0060108E" w14:paraId="79498AFE" w14:textId="77777777" w:rsidTr="00331457">
        <w:trPr>
          <w:trHeight w:hRule="exact" w:val="397"/>
        </w:trPr>
        <w:tc>
          <w:tcPr>
            <w:tcW w:w="4404" w:type="dxa"/>
            <w:tcBorders>
              <w:top w:val="nil"/>
              <w:left w:val="nil"/>
              <w:right w:val="nil"/>
            </w:tcBorders>
            <w:shd w:val="clear" w:color="auto" w:fill="auto"/>
            <w:noWrap/>
            <w:vAlign w:val="center"/>
            <w:hideMark/>
          </w:tcPr>
          <w:p w14:paraId="22F18691" w14:textId="77777777" w:rsidR="005109BD" w:rsidRPr="0060108E" w:rsidRDefault="005109BD" w:rsidP="005109BD">
            <w:pPr>
              <w:rPr>
                <w:b/>
                <w:bCs/>
                <w:color w:val="000000"/>
              </w:rPr>
            </w:pPr>
            <w:r w:rsidRPr="0060108E">
              <w:rPr>
                <w:b/>
                <w:bCs/>
                <w:color w:val="000000"/>
              </w:rPr>
              <w:t xml:space="preserve">LN recurrences (reoperated after 6 </w:t>
            </w:r>
            <w:proofErr w:type="spellStart"/>
            <w:r w:rsidRPr="0060108E">
              <w:rPr>
                <w:b/>
                <w:bCs/>
                <w:color w:val="000000"/>
              </w:rPr>
              <w:t>mo</w:t>
            </w:r>
            <w:proofErr w:type="spellEnd"/>
            <w:r w:rsidRPr="0060108E">
              <w:rPr>
                <w:b/>
                <w:bCs/>
                <w:color w:val="000000"/>
              </w:rPr>
              <w:t>)</w:t>
            </w:r>
          </w:p>
        </w:tc>
        <w:tc>
          <w:tcPr>
            <w:tcW w:w="2604" w:type="dxa"/>
            <w:tcBorders>
              <w:top w:val="nil"/>
              <w:left w:val="nil"/>
              <w:right w:val="nil"/>
            </w:tcBorders>
            <w:shd w:val="clear" w:color="auto" w:fill="auto"/>
            <w:noWrap/>
            <w:vAlign w:val="center"/>
            <w:hideMark/>
          </w:tcPr>
          <w:p w14:paraId="26C43913" w14:textId="77777777" w:rsidR="005109BD" w:rsidRPr="0060108E" w:rsidRDefault="005109BD" w:rsidP="005109BD">
            <w:pPr>
              <w:jc w:val="center"/>
            </w:pPr>
            <w:r w:rsidRPr="0060108E">
              <w:t>0.473 (0.138-1.625)</w:t>
            </w:r>
          </w:p>
        </w:tc>
        <w:tc>
          <w:tcPr>
            <w:tcW w:w="1243" w:type="dxa"/>
            <w:tcBorders>
              <w:top w:val="nil"/>
              <w:left w:val="nil"/>
              <w:right w:val="nil"/>
            </w:tcBorders>
            <w:shd w:val="clear" w:color="auto" w:fill="auto"/>
            <w:noWrap/>
            <w:vAlign w:val="center"/>
            <w:hideMark/>
          </w:tcPr>
          <w:p w14:paraId="50CE63EB" w14:textId="77777777" w:rsidR="005109BD" w:rsidRPr="0060108E" w:rsidRDefault="005109BD" w:rsidP="005109BD">
            <w:pPr>
              <w:jc w:val="center"/>
            </w:pPr>
            <w:r w:rsidRPr="0060108E">
              <w:t>0</w:t>
            </w:r>
            <w:r>
              <w:t>.</w:t>
            </w:r>
            <w:r w:rsidRPr="0060108E">
              <w:t>234</w:t>
            </w:r>
          </w:p>
        </w:tc>
        <w:tc>
          <w:tcPr>
            <w:tcW w:w="276" w:type="dxa"/>
            <w:tcBorders>
              <w:top w:val="nil"/>
              <w:left w:val="nil"/>
              <w:right w:val="nil"/>
            </w:tcBorders>
            <w:shd w:val="clear" w:color="auto" w:fill="auto"/>
            <w:noWrap/>
            <w:vAlign w:val="center"/>
            <w:hideMark/>
          </w:tcPr>
          <w:p w14:paraId="18DC1C4B" w14:textId="77777777" w:rsidR="005109BD" w:rsidRPr="0060108E" w:rsidRDefault="005109BD" w:rsidP="005109BD">
            <w:pPr>
              <w:jc w:val="center"/>
            </w:pPr>
          </w:p>
        </w:tc>
        <w:tc>
          <w:tcPr>
            <w:tcW w:w="3035" w:type="dxa"/>
            <w:tcBorders>
              <w:top w:val="nil"/>
              <w:left w:val="nil"/>
              <w:right w:val="nil"/>
            </w:tcBorders>
            <w:shd w:val="clear" w:color="auto" w:fill="auto"/>
            <w:noWrap/>
            <w:vAlign w:val="center"/>
            <w:hideMark/>
          </w:tcPr>
          <w:p w14:paraId="4F362EA1" w14:textId="77777777" w:rsidR="005109BD" w:rsidRPr="0060108E" w:rsidRDefault="005109BD" w:rsidP="005109BD">
            <w:pPr>
              <w:jc w:val="center"/>
            </w:pPr>
            <w:r w:rsidRPr="0060108E">
              <w:t>0.877 (0.465-1.655)</w:t>
            </w:r>
          </w:p>
        </w:tc>
        <w:tc>
          <w:tcPr>
            <w:tcW w:w="1183" w:type="dxa"/>
            <w:tcBorders>
              <w:top w:val="nil"/>
              <w:left w:val="nil"/>
              <w:right w:val="nil"/>
            </w:tcBorders>
            <w:shd w:val="clear" w:color="auto" w:fill="auto"/>
            <w:noWrap/>
            <w:vAlign w:val="center"/>
            <w:hideMark/>
          </w:tcPr>
          <w:p w14:paraId="6CA7B7F8" w14:textId="77777777" w:rsidR="005109BD" w:rsidRPr="0060108E" w:rsidRDefault="005109BD" w:rsidP="005109BD">
            <w:pPr>
              <w:jc w:val="center"/>
            </w:pPr>
            <w:r w:rsidRPr="0060108E">
              <w:t>0</w:t>
            </w:r>
            <w:r>
              <w:t>.</w:t>
            </w:r>
            <w:r w:rsidRPr="0060108E">
              <w:t>686</w:t>
            </w:r>
          </w:p>
        </w:tc>
      </w:tr>
      <w:tr w:rsidR="005109BD" w:rsidRPr="0060108E" w14:paraId="36E55B8A" w14:textId="77777777" w:rsidTr="00331457">
        <w:trPr>
          <w:trHeight w:hRule="exact" w:val="397"/>
        </w:trPr>
        <w:tc>
          <w:tcPr>
            <w:tcW w:w="4404" w:type="dxa"/>
            <w:tcBorders>
              <w:top w:val="nil"/>
              <w:left w:val="nil"/>
              <w:right w:val="nil"/>
            </w:tcBorders>
            <w:shd w:val="clear" w:color="auto" w:fill="auto"/>
            <w:noWrap/>
            <w:hideMark/>
          </w:tcPr>
          <w:p w14:paraId="156633AD" w14:textId="77777777" w:rsidR="005109BD" w:rsidRPr="0060108E" w:rsidRDefault="005109BD" w:rsidP="005109BD">
            <w:pPr>
              <w:rPr>
                <w:b/>
                <w:bCs/>
              </w:rPr>
            </w:pPr>
            <w:r w:rsidRPr="0060108E">
              <w:rPr>
                <w:b/>
                <w:bCs/>
              </w:rPr>
              <w:t xml:space="preserve">Recurrence-free </w:t>
            </w:r>
            <w:proofErr w:type="spellStart"/>
            <w:r w:rsidRPr="0060108E">
              <w:rPr>
                <w:b/>
                <w:bCs/>
              </w:rPr>
              <w:t>survival</w:t>
            </w:r>
            <w:r w:rsidRPr="008A6A7E">
              <w:rPr>
                <w:bCs/>
                <w:vertAlign w:val="superscript"/>
              </w:rPr>
              <w:t>c</w:t>
            </w:r>
            <w:proofErr w:type="spellEnd"/>
          </w:p>
        </w:tc>
        <w:tc>
          <w:tcPr>
            <w:tcW w:w="2604" w:type="dxa"/>
            <w:tcBorders>
              <w:top w:val="nil"/>
              <w:left w:val="nil"/>
              <w:right w:val="nil"/>
            </w:tcBorders>
            <w:shd w:val="clear" w:color="auto" w:fill="auto"/>
            <w:noWrap/>
            <w:hideMark/>
          </w:tcPr>
          <w:p w14:paraId="0CD94200" w14:textId="77777777" w:rsidR="005109BD" w:rsidRPr="0060108E" w:rsidRDefault="005109BD" w:rsidP="005109BD">
            <w:pPr>
              <w:jc w:val="center"/>
            </w:pPr>
            <w:r w:rsidRPr="0060108E">
              <w:t>0.376 (0.103-1.375)</w:t>
            </w:r>
          </w:p>
        </w:tc>
        <w:tc>
          <w:tcPr>
            <w:tcW w:w="1243" w:type="dxa"/>
            <w:tcBorders>
              <w:top w:val="nil"/>
              <w:left w:val="nil"/>
              <w:right w:val="nil"/>
            </w:tcBorders>
            <w:shd w:val="clear" w:color="auto" w:fill="auto"/>
            <w:noWrap/>
            <w:hideMark/>
          </w:tcPr>
          <w:p w14:paraId="05C5BECA" w14:textId="77777777" w:rsidR="005109BD" w:rsidRPr="0060108E" w:rsidRDefault="005109BD" w:rsidP="005109BD">
            <w:pPr>
              <w:jc w:val="center"/>
            </w:pPr>
            <w:r w:rsidRPr="0060108E">
              <w:t>0</w:t>
            </w:r>
            <w:r>
              <w:t>.</w:t>
            </w:r>
            <w:r w:rsidRPr="0060108E">
              <w:t>139</w:t>
            </w:r>
          </w:p>
        </w:tc>
        <w:tc>
          <w:tcPr>
            <w:tcW w:w="276" w:type="dxa"/>
            <w:tcBorders>
              <w:top w:val="nil"/>
              <w:left w:val="nil"/>
              <w:right w:val="nil"/>
            </w:tcBorders>
            <w:shd w:val="clear" w:color="auto" w:fill="auto"/>
            <w:noWrap/>
            <w:hideMark/>
          </w:tcPr>
          <w:p w14:paraId="0E34F51F" w14:textId="77777777" w:rsidR="005109BD" w:rsidRPr="0060108E" w:rsidRDefault="005109BD" w:rsidP="005109BD">
            <w:pPr>
              <w:jc w:val="center"/>
            </w:pPr>
            <w:r w:rsidRPr="0060108E">
              <w:t> </w:t>
            </w:r>
          </w:p>
        </w:tc>
        <w:tc>
          <w:tcPr>
            <w:tcW w:w="3035" w:type="dxa"/>
            <w:tcBorders>
              <w:top w:val="nil"/>
              <w:left w:val="nil"/>
              <w:right w:val="nil"/>
            </w:tcBorders>
            <w:shd w:val="clear" w:color="auto" w:fill="auto"/>
            <w:noWrap/>
            <w:hideMark/>
          </w:tcPr>
          <w:p w14:paraId="20AC6069" w14:textId="77777777" w:rsidR="005109BD" w:rsidRPr="0060108E" w:rsidRDefault="005109BD" w:rsidP="005109BD">
            <w:pPr>
              <w:jc w:val="center"/>
            </w:pPr>
            <w:r w:rsidRPr="0060108E">
              <w:t>0.670 (0.312-1.437)</w:t>
            </w:r>
          </w:p>
        </w:tc>
        <w:tc>
          <w:tcPr>
            <w:tcW w:w="1183" w:type="dxa"/>
            <w:tcBorders>
              <w:top w:val="nil"/>
              <w:left w:val="nil"/>
              <w:right w:val="nil"/>
            </w:tcBorders>
            <w:shd w:val="clear" w:color="auto" w:fill="auto"/>
            <w:noWrap/>
            <w:hideMark/>
          </w:tcPr>
          <w:p w14:paraId="0FFB4DD3" w14:textId="77777777" w:rsidR="005109BD" w:rsidRPr="0060108E" w:rsidRDefault="005109BD" w:rsidP="005109BD">
            <w:pPr>
              <w:jc w:val="center"/>
            </w:pPr>
            <w:r w:rsidRPr="0060108E">
              <w:t>0</w:t>
            </w:r>
            <w:r>
              <w:t>.</w:t>
            </w:r>
            <w:r w:rsidRPr="0060108E">
              <w:t>304</w:t>
            </w:r>
          </w:p>
        </w:tc>
      </w:tr>
      <w:tr w:rsidR="005109BD" w:rsidRPr="0060108E" w14:paraId="2CDA5438" w14:textId="77777777" w:rsidTr="00331457">
        <w:trPr>
          <w:trHeight w:hRule="exact" w:val="397"/>
        </w:trPr>
        <w:tc>
          <w:tcPr>
            <w:tcW w:w="4404" w:type="dxa"/>
            <w:tcBorders>
              <w:top w:val="nil"/>
              <w:left w:val="nil"/>
              <w:bottom w:val="nil"/>
              <w:right w:val="nil"/>
            </w:tcBorders>
            <w:shd w:val="clear" w:color="auto" w:fill="auto"/>
            <w:noWrap/>
            <w:vAlign w:val="center"/>
            <w:hideMark/>
          </w:tcPr>
          <w:p w14:paraId="17F58657" w14:textId="77777777" w:rsidR="005109BD" w:rsidRPr="0060108E" w:rsidRDefault="005109BD">
            <w:pPr>
              <w:rPr>
                <w:b/>
                <w:bCs/>
                <w:color w:val="000000"/>
              </w:rPr>
            </w:pPr>
            <w:r w:rsidRPr="0060108E">
              <w:rPr>
                <w:b/>
                <w:bCs/>
                <w:color w:val="000000"/>
              </w:rPr>
              <w:t>RIT response</w:t>
            </w:r>
          </w:p>
        </w:tc>
        <w:tc>
          <w:tcPr>
            <w:tcW w:w="2604" w:type="dxa"/>
            <w:tcBorders>
              <w:top w:val="nil"/>
              <w:left w:val="nil"/>
              <w:bottom w:val="nil"/>
              <w:right w:val="nil"/>
            </w:tcBorders>
            <w:shd w:val="clear" w:color="auto" w:fill="auto"/>
            <w:noWrap/>
            <w:vAlign w:val="center"/>
            <w:hideMark/>
          </w:tcPr>
          <w:p w14:paraId="412F7CD7" w14:textId="77777777" w:rsidR="005109BD" w:rsidRPr="0060108E" w:rsidRDefault="005109BD">
            <w:pPr>
              <w:jc w:val="center"/>
            </w:pPr>
            <w:r w:rsidRPr="0060108E">
              <w:t>1.441 (0.803-2.585)</w:t>
            </w:r>
          </w:p>
        </w:tc>
        <w:tc>
          <w:tcPr>
            <w:tcW w:w="1243" w:type="dxa"/>
            <w:tcBorders>
              <w:top w:val="nil"/>
              <w:left w:val="nil"/>
              <w:bottom w:val="nil"/>
              <w:right w:val="nil"/>
            </w:tcBorders>
            <w:shd w:val="clear" w:color="auto" w:fill="auto"/>
            <w:noWrap/>
            <w:vAlign w:val="center"/>
            <w:hideMark/>
          </w:tcPr>
          <w:p w14:paraId="55D517A6" w14:textId="77777777" w:rsidR="005109BD" w:rsidRPr="0060108E" w:rsidRDefault="005109BD">
            <w:pPr>
              <w:jc w:val="center"/>
            </w:pPr>
            <w:r w:rsidRPr="0060108E">
              <w:t>0</w:t>
            </w:r>
            <w:r>
              <w:t>.</w:t>
            </w:r>
            <w:r w:rsidRPr="0060108E">
              <w:t>220</w:t>
            </w:r>
          </w:p>
        </w:tc>
        <w:tc>
          <w:tcPr>
            <w:tcW w:w="276" w:type="dxa"/>
            <w:tcBorders>
              <w:top w:val="nil"/>
              <w:left w:val="nil"/>
              <w:bottom w:val="nil"/>
              <w:right w:val="nil"/>
            </w:tcBorders>
            <w:shd w:val="clear" w:color="auto" w:fill="auto"/>
            <w:noWrap/>
            <w:vAlign w:val="center"/>
            <w:hideMark/>
          </w:tcPr>
          <w:p w14:paraId="6AF92972" w14:textId="77777777" w:rsidR="005109BD" w:rsidRPr="0060108E" w:rsidRDefault="005109BD">
            <w:pPr>
              <w:jc w:val="center"/>
            </w:pPr>
          </w:p>
        </w:tc>
        <w:tc>
          <w:tcPr>
            <w:tcW w:w="3035" w:type="dxa"/>
            <w:tcBorders>
              <w:top w:val="nil"/>
              <w:left w:val="nil"/>
              <w:bottom w:val="nil"/>
              <w:right w:val="nil"/>
            </w:tcBorders>
            <w:shd w:val="clear" w:color="auto" w:fill="auto"/>
            <w:noWrap/>
            <w:vAlign w:val="center"/>
            <w:hideMark/>
          </w:tcPr>
          <w:p w14:paraId="73B7FB10" w14:textId="77777777" w:rsidR="005109BD" w:rsidRPr="0060108E" w:rsidRDefault="005109BD">
            <w:pPr>
              <w:jc w:val="center"/>
            </w:pPr>
            <w:r w:rsidRPr="0060108E">
              <w:t>1.156 (0.752-1.775)</w:t>
            </w:r>
          </w:p>
        </w:tc>
        <w:tc>
          <w:tcPr>
            <w:tcW w:w="1183" w:type="dxa"/>
            <w:tcBorders>
              <w:top w:val="nil"/>
              <w:left w:val="nil"/>
              <w:bottom w:val="nil"/>
              <w:right w:val="nil"/>
            </w:tcBorders>
            <w:shd w:val="clear" w:color="auto" w:fill="auto"/>
            <w:noWrap/>
            <w:vAlign w:val="center"/>
            <w:hideMark/>
          </w:tcPr>
          <w:p w14:paraId="7427905E" w14:textId="77777777" w:rsidR="005109BD" w:rsidRPr="0060108E" w:rsidRDefault="005109BD">
            <w:pPr>
              <w:jc w:val="center"/>
            </w:pPr>
            <w:r w:rsidRPr="0060108E">
              <w:t>0</w:t>
            </w:r>
            <w:r>
              <w:t>.</w:t>
            </w:r>
            <w:r w:rsidRPr="0060108E">
              <w:t>509</w:t>
            </w:r>
          </w:p>
        </w:tc>
      </w:tr>
      <w:tr w:rsidR="005109BD" w:rsidRPr="0060108E" w14:paraId="0AB3A18E" w14:textId="77777777" w:rsidTr="00331457">
        <w:trPr>
          <w:trHeight w:hRule="exact" w:val="397"/>
        </w:trPr>
        <w:tc>
          <w:tcPr>
            <w:tcW w:w="4404" w:type="dxa"/>
            <w:tcBorders>
              <w:top w:val="nil"/>
              <w:left w:val="nil"/>
              <w:right w:val="nil"/>
            </w:tcBorders>
            <w:shd w:val="clear" w:color="auto" w:fill="auto"/>
            <w:noWrap/>
            <w:vAlign w:val="center"/>
            <w:hideMark/>
          </w:tcPr>
          <w:p w14:paraId="4EDDBBBD" w14:textId="77777777" w:rsidR="005109BD" w:rsidRPr="0060108E" w:rsidRDefault="005109BD">
            <w:pPr>
              <w:rPr>
                <w:color w:val="000000"/>
              </w:rPr>
            </w:pPr>
            <w:r w:rsidRPr="0060108E">
              <w:rPr>
                <w:color w:val="000000"/>
              </w:rPr>
              <w:t xml:space="preserve">   RAI-R tumor or recurrence </w:t>
            </w:r>
            <w:r w:rsidRPr="0060108E">
              <w:rPr>
                <w:i/>
                <w:iCs/>
                <w:color w:val="000000"/>
              </w:rPr>
              <w:t>vs</w:t>
            </w:r>
            <w:r w:rsidRPr="0060108E">
              <w:rPr>
                <w:color w:val="000000"/>
              </w:rPr>
              <w:t xml:space="preserve"> other </w:t>
            </w:r>
          </w:p>
        </w:tc>
        <w:tc>
          <w:tcPr>
            <w:tcW w:w="2604" w:type="dxa"/>
            <w:tcBorders>
              <w:top w:val="nil"/>
              <w:left w:val="nil"/>
              <w:right w:val="nil"/>
            </w:tcBorders>
            <w:shd w:val="clear" w:color="auto" w:fill="auto"/>
            <w:noWrap/>
            <w:vAlign w:val="center"/>
            <w:hideMark/>
          </w:tcPr>
          <w:p w14:paraId="2B7821DF" w14:textId="77777777" w:rsidR="005109BD" w:rsidRPr="0060108E" w:rsidRDefault="005109BD">
            <w:pPr>
              <w:jc w:val="center"/>
            </w:pPr>
            <w:r w:rsidRPr="0060108E">
              <w:t>0.496 (0.144-1.708)</w:t>
            </w:r>
          </w:p>
        </w:tc>
        <w:tc>
          <w:tcPr>
            <w:tcW w:w="1243" w:type="dxa"/>
            <w:tcBorders>
              <w:top w:val="nil"/>
              <w:left w:val="nil"/>
              <w:right w:val="nil"/>
            </w:tcBorders>
            <w:shd w:val="clear" w:color="auto" w:fill="auto"/>
            <w:noWrap/>
            <w:vAlign w:val="center"/>
            <w:hideMark/>
          </w:tcPr>
          <w:p w14:paraId="3AB8242E" w14:textId="77777777" w:rsidR="005109BD" w:rsidRPr="0060108E" w:rsidRDefault="005109BD">
            <w:pPr>
              <w:jc w:val="center"/>
            </w:pPr>
            <w:r w:rsidRPr="0060108E">
              <w:t>0</w:t>
            </w:r>
            <w:r>
              <w:t>.</w:t>
            </w:r>
            <w:r w:rsidRPr="0060108E">
              <w:t>267</w:t>
            </w:r>
          </w:p>
        </w:tc>
        <w:tc>
          <w:tcPr>
            <w:tcW w:w="276" w:type="dxa"/>
            <w:tcBorders>
              <w:top w:val="nil"/>
              <w:left w:val="nil"/>
              <w:right w:val="nil"/>
            </w:tcBorders>
            <w:shd w:val="clear" w:color="auto" w:fill="auto"/>
            <w:noWrap/>
            <w:vAlign w:val="center"/>
            <w:hideMark/>
          </w:tcPr>
          <w:p w14:paraId="4550CD15" w14:textId="77777777" w:rsidR="005109BD" w:rsidRPr="0060108E" w:rsidRDefault="005109BD">
            <w:pPr>
              <w:jc w:val="center"/>
            </w:pPr>
          </w:p>
        </w:tc>
        <w:tc>
          <w:tcPr>
            <w:tcW w:w="3035" w:type="dxa"/>
            <w:tcBorders>
              <w:top w:val="nil"/>
              <w:left w:val="nil"/>
              <w:right w:val="nil"/>
            </w:tcBorders>
            <w:shd w:val="clear" w:color="auto" w:fill="auto"/>
            <w:noWrap/>
            <w:vAlign w:val="center"/>
            <w:hideMark/>
          </w:tcPr>
          <w:p w14:paraId="47D86656" w14:textId="77777777" w:rsidR="005109BD" w:rsidRPr="0060108E" w:rsidRDefault="005109BD">
            <w:pPr>
              <w:jc w:val="center"/>
            </w:pPr>
            <w:r w:rsidRPr="0060108E">
              <w:t>0.717 (0.193-2.666)</w:t>
            </w:r>
          </w:p>
        </w:tc>
        <w:tc>
          <w:tcPr>
            <w:tcW w:w="1183" w:type="dxa"/>
            <w:tcBorders>
              <w:top w:val="nil"/>
              <w:left w:val="nil"/>
              <w:right w:val="nil"/>
            </w:tcBorders>
            <w:shd w:val="clear" w:color="auto" w:fill="auto"/>
            <w:noWrap/>
            <w:vAlign w:val="center"/>
            <w:hideMark/>
          </w:tcPr>
          <w:p w14:paraId="53DAC490" w14:textId="77777777" w:rsidR="005109BD" w:rsidRPr="0060108E" w:rsidRDefault="005109BD">
            <w:pPr>
              <w:jc w:val="center"/>
            </w:pPr>
            <w:r w:rsidRPr="0060108E">
              <w:t>0</w:t>
            </w:r>
            <w:r>
              <w:t>.</w:t>
            </w:r>
            <w:r w:rsidRPr="0060108E">
              <w:t>619</w:t>
            </w:r>
          </w:p>
        </w:tc>
      </w:tr>
      <w:tr w:rsidR="005109BD" w:rsidRPr="0060108E" w14:paraId="23BEDBF7" w14:textId="77777777" w:rsidTr="00331457">
        <w:trPr>
          <w:trHeight w:hRule="exact" w:val="575"/>
        </w:trPr>
        <w:tc>
          <w:tcPr>
            <w:tcW w:w="4404" w:type="dxa"/>
            <w:tcBorders>
              <w:top w:val="nil"/>
              <w:left w:val="nil"/>
              <w:bottom w:val="single" w:sz="12" w:space="0" w:color="auto"/>
              <w:right w:val="nil"/>
            </w:tcBorders>
            <w:shd w:val="clear" w:color="auto" w:fill="auto"/>
            <w:noWrap/>
            <w:hideMark/>
          </w:tcPr>
          <w:p w14:paraId="284984E0" w14:textId="77777777" w:rsidR="005109BD" w:rsidRPr="0060108E" w:rsidRDefault="005109BD" w:rsidP="005109BD">
            <w:pPr>
              <w:rPr>
                <w:color w:val="000000"/>
              </w:rPr>
            </w:pPr>
            <w:r w:rsidRPr="0060108E">
              <w:rPr>
                <w:color w:val="000000"/>
              </w:rPr>
              <w:t xml:space="preserve">   excellent </w:t>
            </w:r>
            <w:r w:rsidRPr="0060108E">
              <w:rPr>
                <w:i/>
                <w:iCs/>
                <w:color w:val="000000"/>
              </w:rPr>
              <w:t>vs</w:t>
            </w:r>
            <w:r w:rsidRPr="0060108E">
              <w:rPr>
                <w:color w:val="000000"/>
              </w:rPr>
              <w:t xml:space="preserve"> other</w:t>
            </w:r>
          </w:p>
        </w:tc>
        <w:tc>
          <w:tcPr>
            <w:tcW w:w="2604" w:type="dxa"/>
            <w:tcBorders>
              <w:top w:val="nil"/>
              <w:left w:val="nil"/>
              <w:bottom w:val="single" w:sz="12" w:space="0" w:color="auto"/>
              <w:right w:val="nil"/>
            </w:tcBorders>
            <w:shd w:val="clear" w:color="auto" w:fill="auto"/>
            <w:noWrap/>
            <w:hideMark/>
          </w:tcPr>
          <w:p w14:paraId="277B595F" w14:textId="77777777" w:rsidR="005109BD" w:rsidRPr="0060108E" w:rsidRDefault="005109BD" w:rsidP="005109BD">
            <w:pPr>
              <w:jc w:val="center"/>
            </w:pPr>
            <w:r w:rsidRPr="0060108E">
              <w:t>1.393 (0.782-2.482)</w:t>
            </w:r>
          </w:p>
        </w:tc>
        <w:tc>
          <w:tcPr>
            <w:tcW w:w="1243" w:type="dxa"/>
            <w:tcBorders>
              <w:top w:val="nil"/>
              <w:left w:val="nil"/>
              <w:bottom w:val="single" w:sz="12" w:space="0" w:color="auto"/>
              <w:right w:val="nil"/>
            </w:tcBorders>
            <w:shd w:val="clear" w:color="auto" w:fill="auto"/>
            <w:noWrap/>
            <w:hideMark/>
          </w:tcPr>
          <w:p w14:paraId="42205CBD" w14:textId="77777777" w:rsidR="005109BD" w:rsidRPr="0060108E" w:rsidRDefault="005109BD" w:rsidP="005109BD">
            <w:pPr>
              <w:jc w:val="center"/>
            </w:pPr>
            <w:r w:rsidRPr="0060108E">
              <w:t>0</w:t>
            </w:r>
            <w:r>
              <w:t>.</w:t>
            </w:r>
            <w:r w:rsidRPr="0060108E">
              <w:t>261</w:t>
            </w:r>
          </w:p>
        </w:tc>
        <w:tc>
          <w:tcPr>
            <w:tcW w:w="276" w:type="dxa"/>
            <w:tcBorders>
              <w:top w:val="nil"/>
              <w:left w:val="nil"/>
              <w:bottom w:val="single" w:sz="12" w:space="0" w:color="auto"/>
              <w:right w:val="nil"/>
            </w:tcBorders>
            <w:shd w:val="clear" w:color="auto" w:fill="auto"/>
            <w:noWrap/>
            <w:hideMark/>
          </w:tcPr>
          <w:p w14:paraId="6E92A695" w14:textId="77777777" w:rsidR="005109BD" w:rsidRPr="0060108E" w:rsidRDefault="005109BD" w:rsidP="005109BD">
            <w:pPr>
              <w:jc w:val="center"/>
            </w:pPr>
          </w:p>
        </w:tc>
        <w:tc>
          <w:tcPr>
            <w:tcW w:w="3035" w:type="dxa"/>
            <w:tcBorders>
              <w:top w:val="nil"/>
              <w:left w:val="nil"/>
              <w:bottom w:val="single" w:sz="12" w:space="0" w:color="auto"/>
              <w:right w:val="nil"/>
            </w:tcBorders>
            <w:shd w:val="clear" w:color="auto" w:fill="auto"/>
            <w:noWrap/>
            <w:hideMark/>
          </w:tcPr>
          <w:p w14:paraId="0B0D9FDD" w14:textId="77777777" w:rsidR="005109BD" w:rsidRPr="0060108E" w:rsidRDefault="005109BD" w:rsidP="005109BD">
            <w:pPr>
              <w:jc w:val="center"/>
            </w:pPr>
            <w:r w:rsidRPr="0060108E">
              <w:t>1.165 (0.758-1.790)</w:t>
            </w:r>
          </w:p>
        </w:tc>
        <w:tc>
          <w:tcPr>
            <w:tcW w:w="1183" w:type="dxa"/>
            <w:tcBorders>
              <w:top w:val="nil"/>
              <w:left w:val="nil"/>
              <w:bottom w:val="single" w:sz="12" w:space="0" w:color="auto"/>
              <w:right w:val="nil"/>
            </w:tcBorders>
            <w:shd w:val="clear" w:color="auto" w:fill="auto"/>
            <w:noWrap/>
            <w:hideMark/>
          </w:tcPr>
          <w:p w14:paraId="24BA8CF8" w14:textId="77777777" w:rsidR="005109BD" w:rsidRPr="0060108E" w:rsidRDefault="005109BD" w:rsidP="005109BD">
            <w:pPr>
              <w:jc w:val="center"/>
            </w:pPr>
            <w:r w:rsidRPr="0060108E">
              <w:t>0</w:t>
            </w:r>
            <w:r>
              <w:t>.</w:t>
            </w:r>
            <w:r w:rsidRPr="0060108E">
              <w:t>485</w:t>
            </w:r>
          </w:p>
        </w:tc>
      </w:tr>
    </w:tbl>
    <w:p w14:paraId="6C094C59" w14:textId="77777777" w:rsidR="005109BD" w:rsidRDefault="005109BD" w:rsidP="00193D79">
      <w:pPr>
        <w:spacing w:before="0" w:after="0"/>
        <w:ind w:left="28"/>
        <w:rPr>
          <w:color w:val="000000"/>
        </w:rPr>
      </w:pPr>
      <w:r w:rsidRPr="0060108E">
        <w:rPr>
          <w:color w:val="000000"/>
          <w:vertAlign w:val="superscript"/>
        </w:rPr>
        <w:t>a</w:t>
      </w:r>
      <w:r w:rsidRPr="0060108E">
        <w:rPr>
          <w:color w:val="000000"/>
        </w:rPr>
        <w:t xml:space="preserve"> Non-adjusted</w:t>
      </w:r>
    </w:p>
    <w:p w14:paraId="3BC2E652" w14:textId="77777777" w:rsidR="005109BD" w:rsidRDefault="005109BD" w:rsidP="00193D79">
      <w:pPr>
        <w:spacing w:before="0" w:after="0"/>
        <w:ind w:left="28"/>
        <w:rPr>
          <w:color w:val="000000"/>
        </w:rPr>
      </w:pPr>
      <w:r>
        <w:rPr>
          <w:color w:val="000000"/>
          <w:vertAlign w:val="superscript"/>
        </w:rPr>
        <w:t>b</w:t>
      </w:r>
      <w:r w:rsidRPr="0060108E">
        <w:rPr>
          <w:color w:val="000000"/>
        </w:rPr>
        <w:t xml:space="preserve"> Not </w:t>
      </w:r>
      <w:r>
        <w:rPr>
          <w:color w:val="000000"/>
        </w:rPr>
        <w:t>available</w:t>
      </w:r>
    </w:p>
    <w:p w14:paraId="1ED3522B" w14:textId="3D04D432" w:rsidR="00634CB6" w:rsidRDefault="005109BD" w:rsidP="00193D79">
      <w:pPr>
        <w:spacing w:before="0" w:after="0"/>
        <w:ind w:left="28"/>
        <w:rPr>
          <w:rFonts w:cs="Times New Roman"/>
          <w:szCs w:val="24"/>
        </w:rPr>
      </w:pPr>
      <w:r>
        <w:rPr>
          <w:color w:val="000000"/>
          <w:vertAlign w:val="superscript"/>
        </w:rPr>
        <w:t>c</w:t>
      </w:r>
      <w:r w:rsidRPr="0060108E">
        <w:rPr>
          <w:color w:val="000000"/>
        </w:rPr>
        <w:t xml:space="preserve"> </w:t>
      </w:r>
      <w:proofErr w:type="gramStart"/>
      <w:r w:rsidRPr="0060108E">
        <w:rPr>
          <w:color w:val="000000"/>
        </w:rPr>
        <w:t>The</w:t>
      </w:r>
      <w:proofErr w:type="gramEnd"/>
      <w:r w:rsidRPr="0060108E">
        <w:rPr>
          <w:color w:val="000000"/>
        </w:rPr>
        <w:t xml:space="preserve"> proportional hazard regression</w:t>
      </w:r>
    </w:p>
    <w:sectPr w:rsidR="00634CB6" w:rsidSect="00EB74AD">
      <w:headerReference w:type="even" r:id="rId16"/>
      <w:footerReference w:type="even" r:id="rId17"/>
      <w:footerReference w:type="default" r:id="rId18"/>
      <w:headerReference w:type="first" r:id="rId19"/>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F708B" w14:textId="77777777" w:rsidR="00B9785E" w:rsidRDefault="00B9785E" w:rsidP="00117666">
      <w:pPr>
        <w:spacing w:after="0"/>
      </w:pPr>
      <w:r>
        <w:separator/>
      </w:r>
    </w:p>
  </w:endnote>
  <w:endnote w:type="continuationSeparator" w:id="0">
    <w:p w14:paraId="450EF1AD" w14:textId="77777777" w:rsidR="00B9785E" w:rsidRDefault="00B9785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B3F2D" w14:textId="6F9139B8" w:rsidR="00937C2F" w:rsidRDefault="00937C2F" w:rsidP="00510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C39389" w14:textId="77777777" w:rsidR="00937C2F" w:rsidRDefault="00937C2F" w:rsidP="005109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72406" w14:textId="77777777" w:rsidR="00937C2F" w:rsidRDefault="00937C2F" w:rsidP="005109B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03ADF571" w14:textId="77777777" w:rsidR="00937C2F" w:rsidRDefault="00937C2F" w:rsidP="005109B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4276" w14:textId="77777777" w:rsidR="00937C2F" w:rsidRDefault="00937C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37C2F" w:rsidRPr="00577C4C" w:rsidRDefault="00937C2F">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37C2F" w:rsidRPr="00577C4C" w:rsidRDefault="00937C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54225C" w:rsidRPr="00577C4C" w:rsidRDefault="0054225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37C2F" w:rsidRPr="00577C4C" w:rsidRDefault="00937C2F">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37C2F" w:rsidRPr="00577C4C" w:rsidRDefault="00937C2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54225C" w:rsidRPr="00577C4C" w:rsidRDefault="0054225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8EEAD" w14:textId="77777777" w:rsidR="00B9785E" w:rsidRDefault="00B9785E" w:rsidP="00117666">
      <w:pPr>
        <w:spacing w:after="0"/>
      </w:pPr>
      <w:r>
        <w:separator/>
      </w:r>
    </w:p>
  </w:footnote>
  <w:footnote w:type="continuationSeparator" w:id="0">
    <w:p w14:paraId="659717A9" w14:textId="77777777" w:rsidR="00B9785E" w:rsidRDefault="00B9785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AEF3B" w14:textId="224F9D22" w:rsidR="00937C2F" w:rsidRPr="007C2FD3" w:rsidRDefault="00937C2F" w:rsidP="007C2FD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48016" w14:textId="4124FED6" w:rsidR="00937C2F" w:rsidRPr="00CD782F" w:rsidRDefault="00937C2F" w:rsidP="00CD782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71F99" w14:textId="77777777" w:rsidR="00937C2F" w:rsidRDefault="00937C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37C2F" w:rsidRPr="009151AA" w:rsidRDefault="00937C2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37C2F" w:rsidRDefault="00937C2F"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55 sva">
    <w15:presenceInfo w15:providerId="Windows Live" w15:userId="a0382571f31a54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386A"/>
    <w:rsid w:val="00105FD9"/>
    <w:rsid w:val="00117666"/>
    <w:rsid w:val="001549D3"/>
    <w:rsid w:val="00160065"/>
    <w:rsid w:val="00177D84"/>
    <w:rsid w:val="00193D79"/>
    <w:rsid w:val="00267D18"/>
    <w:rsid w:val="00274347"/>
    <w:rsid w:val="002868E2"/>
    <w:rsid w:val="002869C3"/>
    <w:rsid w:val="002936E4"/>
    <w:rsid w:val="002B4A57"/>
    <w:rsid w:val="002C214C"/>
    <w:rsid w:val="002C74CA"/>
    <w:rsid w:val="003123F4"/>
    <w:rsid w:val="00331457"/>
    <w:rsid w:val="003544FB"/>
    <w:rsid w:val="003D2F2D"/>
    <w:rsid w:val="00401590"/>
    <w:rsid w:val="004127B2"/>
    <w:rsid w:val="00447801"/>
    <w:rsid w:val="00452E9C"/>
    <w:rsid w:val="004735C8"/>
    <w:rsid w:val="004947A6"/>
    <w:rsid w:val="0049599B"/>
    <w:rsid w:val="004961FF"/>
    <w:rsid w:val="005109BD"/>
    <w:rsid w:val="00517A89"/>
    <w:rsid w:val="005250F2"/>
    <w:rsid w:val="0054225C"/>
    <w:rsid w:val="00593EEA"/>
    <w:rsid w:val="005A5EEE"/>
    <w:rsid w:val="00634CB6"/>
    <w:rsid w:val="006375C7"/>
    <w:rsid w:val="00654E8F"/>
    <w:rsid w:val="00660D05"/>
    <w:rsid w:val="006820B1"/>
    <w:rsid w:val="006B7D14"/>
    <w:rsid w:val="00701727"/>
    <w:rsid w:val="0070566C"/>
    <w:rsid w:val="00714C50"/>
    <w:rsid w:val="00725A7D"/>
    <w:rsid w:val="007501BE"/>
    <w:rsid w:val="00790BB3"/>
    <w:rsid w:val="007B3044"/>
    <w:rsid w:val="007C206C"/>
    <w:rsid w:val="007C2FD3"/>
    <w:rsid w:val="007F1DDD"/>
    <w:rsid w:val="00817DD6"/>
    <w:rsid w:val="0083759F"/>
    <w:rsid w:val="00880440"/>
    <w:rsid w:val="00885156"/>
    <w:rsid w:val="009151AA"/>
    <w:rsid w:val="0093429D"/>
    <w:rsid w:val="00937C2F"/>
    <w:rsid w:val="00943573"/>
    <w:rsid w:val="00964134"/>
    <w:rsid w:val="00970F7D"/>
    <w:rsid w:val="00994A3D"/>
    <w:rsid w:val="009C2B12"/>
    <w:rsid w:val="00A174D9"/>
    <w:rsid w:val="00AA4D24"/>
    <w:rsid w:val="00AB6715"/>
    <w:rsid w:val="00B1671E"/>
    <w:rsid w:val="00B25EB8"/>
    <w:rsid w:val="00B37F4D"/>
    <w:rsid w:val="00B9785E"/>
    <w:rsid w:val="00BB13BC"/>
    <w:rsid w:val="00BB2CA6"/>
    <w:rsid w:val="00BC57FC"/>
    <w:rsid w:val="00C51153"/>
    <w:rsid w:val="00C52A7B"/>
    <w:rsid w:val="00C56BAF"/>
    <w:rsid w:val="00C679AA"/>
    <w:rsid w:val="00C750D0"/>
    <w:rsid w:val="00C75972"/>
    <w:rsid w:val="00CD066B"/>
    <w:rsid w:val="00CD782F"/>
    <w:rsid w:val="00CE4FEE"/>
    <w:rsid w:val="00D060CF"/>
    <w:rsid w:val="00DA3751"/>
    <w:rsid w:val="00DB59C3"/>
    <w:rsid w:val="00DC259A"/>
    <w:rsid w:val="00DE23E8"/>
    <w:rsid w:val="00E52377"/>
    <w:rsid w:val="00E537AD"/>
    <w:rsid w:val="00E64E17"/>
    <w:rsid w:val="00E65F68"/>
    <w:rsid w:val="00E866C9"/>
    <w:rsid w:val="00EA3D3C"/>
    <w:rsid w:val="00EB74AD"/>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2FD3"/>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3"/>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paragraph" w:styleId="Heading7">
    <w:name w:val="heading 7"/>
    <w:basedOn w:val="Normal"/>
    <w:next w:val="Normal"/>
    <w:link w:val="Heading7Char"/>
    <w:qFormat/>
    <w:rsid w:val="005109BD"/>
    <w:pPr>
      <w:keepNext/>
      <w:spacing w:before="0" w:after="0" w:line="360" w:lineRule="auto"/>
      <w:jc w:val="center"/>
      <w:outlineLvl w:val="6"/>
    </w:pPr>
    <w:rPr>
      <w:rFonts w:eastAsia="Times New Roman" w:cs="Times New Roman"/>
      <w:b/>
      <w:sz w:val="28"/>
      <w:szCs w:val="20"/>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link w:val="NormalWebChar"/>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7Char">
    <w:name w:val="Heading 7 Char"/>
    <w:basedOn w:val="DefaultParagraphFont"/>
    <w:link w:val="Heading7"/>
    <w:rsid w:val="005109BD"/>
    <w:rPr>
      <w:rFonts w:ascii="Times New Roman" w:eastAsia="Times New Roman" w:hAnsi="Times New Roman" w:cs="Times New Roman"/>
      <w:b/>
      <w:sz w:val="28"/>
      <w:szCs w:val="20"/>
      <w:lang w:val="uk-UA"/>
    </w:rPr>
  </w:style>
  <w:style w:type="paragraph" w:styleId="BodyText2">
    <w:name w:val="Body Text 2"/>
    <w:basedOn w:val="Normal"/>
    <w:link w:val="BodyText2Char"/>
    <w:rsid w:val="005109BD"/>
    <w:pPr>
      <w:spacing w:before="0" w:after="0"/>
    </w:pPr>
    <w:rPr>
      <w:rFonts w:eastAsia="Times New Roman" w:cs="Times New Roman"/>
      <w:szCs w:val="24"/>
      <w:lang w:val="ru-RU" w:eastAsia="ru-RU"/>
    </w:rPr>
  </w:style>
  <w:style w:type="character" w:customStyle="1" w:styleId="BodyText2Char">
    <w:name w:val="Body Text 2 Char"/>
    <w:basedOn w:val="DefaultParagraphFont"/>
    <w:link w:val="BodyText2"/>
    <w:rsid w:val="005109BD"/>
    <w:rPr>
      <w:rFonts w:ascii="Times New Roman" w:eastAsia="Times New Roman" w:hAnsi="Times New Roman" w:cs="Times New Roman"/>
      <w:sz w:val="24"/>
      <w:szCs w:val="24"/>
      <w:lang w:val="ru-RU" w:eastAsia="ru-RU"/>
    </w:rPr>
  </w:style>
  <w:style w:type="character" w:styleId="PageNumber">
    <w:name w:val="page number"/>
    <w:basedOn w:val="DefaultParagraphFont"/>
    <w:rsid w:val="005109BD"/>
  </w:style>
  <w:style w:type="paragraph" w:styleId="BodyText">
    <w:name w:val="Body Text"/>
    <w:basedOn w:val="Normal"/>
    <w:link w:val="BodyTextChar"/>
    <w:rsid w:val="005109BD"/>
    <w:pPr>
      <w:spacing w:before="0" w:after="120"/>
    </w:pPr>
    <w:rPr>
      <w:rFonts w:eastAsia="Times New Roman" w:cs="Times New Roman"/>
      <w:szCs w:val="24"/>
      <w:lang w:val="ru-RU" w:eastAsia="ru-RU"/>
    </w:rPr>
  </w:style>
  <w:style w:type="character" w:customStyle="1" w:styleId="BodyTextChar">
    <w:name w:val="Body Text Char"/>
    <w:basedOn w:val="DefaultParagraphFont"/>
    <w:link w:val="BodyText"/>
    <w:rsid w:val="005109BD"/>
    <w:rPr>
      <w:rFonts w:ascii="Times New Roman" w:eastAsia="Times New Roman" w:hAnsi="Times New Roman" w:cs="Times New Roman"/>
      <w:sz w:val="24"/>
      <w:szCs w:val="24"/>
      <w:lang w:val="ru-RU" w:eastAsia="ru-RU"/>
    </w:rPr>
  </w:style>
  <w:style w:type="paragraph" w:styleId="BodyTextIndent">
    <w:name w:val="Body Text Indent"/>
    <w:basedOn w:val="Normal"/>
    <w:link w:val="BodyTextIndentChar"/>
    <w:rsid w:val="005109BD"/>
    <w:pPr>
      <w:spacing w:before="0" w:after="120"/>
      <w:ind w:left="283"/>
    </w:pPr>
    <w:rPr>
      <w:rFonts w:eastAsia="Times New Roman" w:cs="Times New Roman"/>
      <w:szCs w:val="24"/>
      <w:lang w:val="ru-RU" w:eastAsia="ru-RU"/>
    </w:rPr>
  </w:style>
  <w:style w:type="character" w:customStyle="1" w:styleId="BodyTextIndentChar">
    <w:name w:val="Body Text Indent Char"/>
    <w:basedOn w:val="DefaultParagraphFont"/>
    <w:link w:val="BodyTextIndent"/>
    <w:rsid w:val="005109BD"/>
    <w:rPr>
      <w:rFonts w:ascii="Times New Roman" w:eastAsia="Times New Roman" w:hAnsi="Times New Roman" w:cs="Times New Roman"/>
      <w:sz w:val="24"/>
      <w:szCs w:val="24"/>
      <w:lang w:val="ru-RU" w:eastAsia="ru-RU"/>
    </w:rPr>
  </w:style>
  <w:style w:type="paragraph" w:customStyle="1" w:styleId="1">
    <w:name w:val="Стиль1"/>
    <w:basedOn w:val="Normal"/>
    <w:rsid w:val="005109BD"/>
    <w:pPr>
      <w:spacing w:before="0" w:after="0" w:line="360" w:lineRule="auto"/>
      <w:ind w:firstLine="709"/>
      <w:jc w:val="both"/>
    </w:pPr>
    <w:rPr>
      <w:rFonts w:eastAsia="Times New Roman" w:cs="Times New Roman"/>
      <w:sz w:val="28"/>
      <w:szCs w:val="28"/>
      <w:lang w:val="uk-UA" w:eastAsia="ru-RU"/>
    </w:rPr>
  </w:style>
  <w:style w:type="paragraph" w:styleId="PlainText">
    <w:name w:val="Plain Text"/>
    <w:basedOn w:val="Normal"/>
    <w:link w:val="PlainTextChar"/>
    <w:rsid w:val="005109BD"/>
    <w:pPr>
      <w:spacing w:before="0" w:after="0"/>
    </w:pPr>
    <w:rPr>
      <w:rFonts w:ascii="Courier New" w:eastAsia="Times New Roman" w:hAnsi="Courier New" w:cs="Times New Roman"/>
      <w:sz w:val="20"/>
      <w:szCs w:val="20"/>
      <w:lang w:val="ru-RU" w:eastAsia="uk-UA"/>
    </w:rPr>
  </w:style>
  <w:style w:type="character" w:customStyle="1" w:styleId="PlainTextChar">
    <w:name w:val="Plain Text Char"/>
    <w:basedOn w:val="DefaultParagraphFont"/>
    <w:link w:val="PlainText"/>
    <w:rsid w:val="005109BD"/>
    <w:rPr>
      <w:rFonts w:ascii="Courier New" w:eastAsia="Times New Roman" w:hAnsi="Courier New" w:cs="Times New Roman"/>
      <w:sz w:val="20"/>
      <w:szCs w:val="20"/>
      <w:lang w:val="ru-RU" w:eastAsia="uk-UA"/>
    </w:rPr>
  </w:style>
  <w:style w:type="paragraph" w:styleId="BodyText3">
    <w:name w:val="Body Text 3"/>
    <w:basedOn w:val="Normal"/>
    <w:link w:val="BodyText3Char"/>
    <w:rsid w:val="005109BD"/>
    <w:pPr>
      <w:spacing w:before="0" w:after="120"/>
    </w:pPr>
    <w:rPr>
      <w:rFonts w:eastAsia="Times New Roman" w:cs="Times New Roman"/>
      <w:sz w:val="16"/>
      <w:szCs w:val="16"/>
      <w:lang w:val="ru-RU" w:eastAsia="ru-RU"/>
    </w:rPr>
  </w:style>
  <w:style w:type="character" w:customStyle="1" w:styleId="BodyText3Char">
    <w:name w:val="Body Text 3 Char"/>
    <w:basedOn w:val="DefaultParagraphFont"/>
    <w:link w:val="BodyText3"/>
    <w:rsid w:val="005109BD"/>
    <w:rPr>
      <w:rFonts w:ascii="Times New Roman" w:eastAsia="Times New Roman" w:hAnsi="Times New Roman" w:cs="Times New Roman"/>
      <w:sz w:val="16"/>
      <w:szCs w:val="16"/>
      <w:lang w:val="ru-RU" w:eastAsia="ru-RU"/>
    </w:rPr>
  </w:style>
  <w:style w:type="paragraph" w:customStyle="1" w:styleId="Default">
    <w:name w:val="Default"/>
    <w:rsid w:val="005109BD"/>
    <w:pPr>
      <w:autoSpaceDE w:val="0"/>
      <w:autoSpaceDN w:val="0"/>
      <w:adjustRightInd w:val="0"/>
      <w:spacing w:after="0" w:line="240" w:lineRule="auto"/>
    </w:pPr>
    <w:rPr>
      <w:rFonts w:ascii="Times New Roman" w:eastAsia="MS Mincho" w:hAnsi="Times New Roman" w:cs="Times New Roman"/>
      <w:color w:val="000000"/>
      <w:sz w:val="24"/>
      <w:szCs w:val="24"/>
      <w:lang w:val="fr-FR" w:eastAsia="zh-TW"/>
    </w:rPr>
  </w:style>
  <w:style w:type="character" w:customStyle="1" w:styleId="NormalWebChar">
    <w:name w:val="Normal (Web) Char"/>
    <w:link w:val="NormalWeb"/>
    <w:uiPriority w:val="99"/>
    <w:rsid w:val="005109BD"/>
    <w:rPr>
      <w:rFonts w:ascii="Times New Roman" w:eastAsia="Times New Roman" w:hAnsi="Times New Roman" w:cs="Times New Roman"/>
      <w:sz w:val="24"/>
      <w:szCs w:val="24"/>
    </w:rPr>
  </w:style>
  <w:style w:type="character" w:customStyle="1" w:styleId="apple-converted-space">
    <w:name w:val="apple-converted-space"/>
    <w:basedOn w:val="DefaultParagraphFont"/>
    <w:rsid w:val="005109BD"/>
  </w:style>
  <w:style w:type="paragraph" w:customStyle="1" w:styleId="a">
    <w:name w:val="ÒàáëÈìÿ"/>
    <w:basedOn w:val="Normal"/>
    <w:rsid w:val="005109BD"/>
    <w:pPr>
      <w:spacing w:before="360"/>
      <w:jc w:val="center"/>
    </w:pPr>
    <w:rPr>
      <w:rFonts w:eastAsia="Times New Roman" w:cs="Times New Roman"/>
      <w:szCs w:val="20"/>
      <w:lang w:val="ru-RU"/>
    </w:rPr>
  </w:style>
  <w:style w:type="paragraph" w:customStyle="1" w:styleId="a0">
    <w:name w:val="Òàáëèöà"/>
    <w:basedOn w:val="Normal"/>
    <w:rsid w:val="005109BD"/>
    <w:pPr>
      <w:spacing w:before="0" w:after="0"/>
      <w:jc w:val="center"/>
    </w:pPr>
    <w:rPr>
      <w:rFonts w:eastAsia="Times New Roman" w:cs="Times New Roman"/>
      <w:szCs w:val="20"/>
      <w:lang w:val="ru-RU"/>
    </w:rPr>
  </w:style>
  <w:style w:type="paragraph" w:styleId="BodyTextIndent2">
    <w:name w:val="Body Text Indent 2"/>
    <w:basedOn w:val="Normal"/>
    <w:link w:val="BodyTextIndent2Char"/>
    <w:rsid w:val="005109BD"/>
    <w:pPr>
      <w:spacing w:before="0" w:after="120" w:line="480" w:lineRule="auto"/>
      <w:ind w:left="283"/>
    </w:pPr>
    <w:rPr>
      <w:rFonts w:eastAsia="Times New Roman" w:cs="Times New Roman"/>
      <w:szCs w:val="24"/>
      <w:lang w:val="ru-RU" w:eastAsia="ru-RU"/>
    </w:rPr>
  </w:style>
  <w:style w:type="character" w:customStyle="1" w:styleId="BodyTextIndent2Char">
    <w:name w:val="Body Text Indent 2 Char"/>
    <w:basedOn w:val="DefaultParagraphFont"/>
    <w:link w:val="BodyTextIndent2"/>
    <w:rsid w:val="005109BD"/>
    <w:rPr>
      <w:rFonts w:ascii="Times New Roman" w:eastAsia="Times New Roman" w:hAnsi="Times New Roman" w:cs="Times New Roman"/>
      <w:sz w:val="24"/>
      <w:szCs w:val="24"/>
      <w:lang w:val="ru-RU" w:eastAsia="ru-RU"/>
    </w:rPr>
  </w:style>
  <w:style w:type="paragraph" w:customStyle="1" w:styleId="Iauiue">
    <w:name w:val="Iau?iue"/>
    <w:rsid w:val="005109BD"/>
    <w:pPr>
      <w:spacing w:after="0" w:line="240" w:lineRule="auto"/>
    </w:pPr>
    <w:rPr>
      <w:rFonts w:ascii="Times New Roman" w:eastAsia="Times New Roman" w:hAnsi="Times New Roman" w:cs="Times New Roman"/>
      <w:sz w:val="20"/>
      <w:szCs w:val="20"/>
      <w:lang w:val="ru-RU" w:eastAsia="ru-RU"/>
    </w:rPr>
  </w:style>
  <w:style w:type="character" w:customStyle="1" w:styleId="lk1">
    <w:name w:val="lk1"/>
    <w:basedOn w:val="DefaultParagraphFont"/>
    <w:rsid w:val="005109BD"/>
  </w:style>
  <w:style w:type="character" w:customStyle="1" w:styleId="cit">
    <w:name w:val="cit"/>
    <w:rsid w:val="005109BD"/>
    <w:rPr>
      <w:rFonts w:cs="Times New Roman"/>
    </w:rPr>
  </w:style>
  <w:style w:type="character" w:customStyle="1" w:styleId="docsum-authors">
    <w:name w:val="docsum-authors"/>
    <w:basedOn w:val="DefaultParagraphFont"/>
    <w:rsid w:val="005109BD"/>
  </w:style>
  <w:style w:type="character" w:customStyle="1" w:styleId="docsum-journal-citation">
    <w:name w:val="docsum-journal-citation"/>
    <w:basedOn w:val="DefaultParagraphFont"/>
    <w:rsid w:val="005109BD"/>
  </w:style>
  <w:style w:type="character" w:customStyle="1" w:styleId="tlid-translationtranslation">
    <w:name w:val="tlid-translation translation"/>
    <w:rsid w:val="005109BD"/>
  </w:style>
  <w:style w:type="character" w:customStyle="1" w:styleId="hps">
    <w:name w:val="hps"/>
    <w:rsid w:val="005109BD"/>
  </w:style>
  <w:style w:type="character" w:customStyle="1" w:styleId="highlight">
    <w:name w:val="highlight"/>
    <w:rsid w:val="005109BD"/>
  </w:style>
  <w:style w:type="character" w:customStyle="1" w:styleId="jrnl">
    <w:name w:val="jrnl"/>
    <w:rsid w:val="005109BD"/>
  </w:style>
  <w:style w:type="paragraph" w:customStyle="1" w:styleId="EndNoteBibliography">
    <w:name w:val="EndNote Bibliography"/>
    <w:basedOn w:val="Normal"/>
    <w:link w:val="EndNoteBibliographyChar"/>
    <w:rsid w:val="005109BD"/>
    <w:pPr>
      <w:spacing w:before="0" w:after="0"/>
      <w:jc w:val="both"/>
    </w:pPr>
    <w:rPr>
      <w:rFonts w:eastAsia="Times New Roman" w:cs="Times New Roman"/>
      <w:noProof/>
      <w:szCs w:val="24"/>
      <w:lang w:val="ru-RU" w:eastAsia="ru-RU"/>
    </w:rPr>
  </w:style>
  <w:style w:type="character" w:customStyle="1" w:styleId="EndNoteBibliographyChar">
    <w:name w:val="EndNote Bibliography Char"/>
    <w:link w:val="EndNoteBibliography"/>
    <w:rsid w:val="005109BD"/>
    <w:rPr>
      <w:rFonts w:ascii="Times New Roman" w:eastAsia="Times New Roman" w:hAnsi="Times New Roman" w:cs="Times New Roman"/>
      <w:noProof/>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69A0621-4EFF-4928-8B8B-BB87B0FB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19</Pages>
  <Words>3424</Words>
  <Characters>19519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55 sva</cp:lastModifiedBy>
  <cp:revision>2</cp:revision>
  <cp:lastPrinted>2013-10-03T12:51:00Z</cp:lastPrinted>
  <dcterms:created xsi:type="dcterms:W3CDTF">2022-03-18T00:40:00Z</dcterms:created>
  <dcterms:modified xsi:type="dcterms:W3CDTF">2022-03-18T00:40:00Z</dcterms:modified>
</cp:coreProperties>
</file>