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B23EB" w14:textId="77777777" w:rsidR="00730B22" w:rsidRPr="00181BBF" w:rsidRDefault="004A145F" w:rsidP="00730B22">
      <w:pPr>
        <w:ind w:left="0"/>
        <w:rPr>
          <w:b/>
          <w:sz w:val="22"/>
          <w:szCs w:val="22"/>
        </w:rPr>
      </w:pPr>
      <w:r>
        <w:rPr>
          <w:b/>
          <w:sz w:val="22"/>
          <w:szCs w:val="22"/>
        </w:rPr>
        <w:t>Supplementary</w:t>
      </w:r>
      <w:r w:rsidR="00730B22">
        <w:rPr>
          <w:b/>
          <w:sz w:val="22"/>
          <w:szCs w:val="22"/>
        </w:rPr>
        <w:t xml:space="preserve"> </w:t>
      </w:r>
      <w:r w:rsidR="00730B22" w:rsidRPr="00181BBF">
        <w:rPr>
          <w:b/>
          <w:sz w:val="22"/>
          <w:szCs w:val="22"/>
        </w:rPr>
        <w:t xml:space="preserve">Table </w:t>
      </w:r>
      <w:r w:rsidR="00BE3E94">
        <w:rPr>
          <w:b/>
          <w:sz w:val="22"/>
          <w:szCs w:val="22"/>
        </w:rPr>
        <w:t>1</w:t>
      </w:r>
      <w:r w:rsidR="00730B22" w:rsidRPr="00181BBF">
        <w:rPr>
          <w:b/>
          <w:sz w:val="22"/>
          <w:szCs w:val="22"/>
        </w:rPr>
        <w:t xml:space="preserve">: </w:t>
      </w:r>
      <w:r w:rsidR="00730B22">
        <w:rPr>
          <w:b/>
          <w:sz w:val="22"/>
          <w:szCs w:val="22"/>
        </w:rPr>
        <w:t>Additional descriptive statistics for f</w:t>
      </w:r>
      <w:r w:rsidR="00730B22" w:rsidRPr="00181BBF">
        <w:rPr>
          <w:b/>
          <w:sz w:val="22"/>
          <w:szCs w:val="22"/>
        </w:rPr>
        <w:t xml:space="preserve">ood/energy intake and metabolic characterisation (end-point analysis) for each diet group </w:t>
      </w:r>
    </w:p>
    <w:tbl>
      <w:tblPr>
        <w:tblW w:w="5000" w:type="pct"/>
        <w:tblBorders>
          <w:bottom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363"/>
        <w:gridCol w:w="412"/>
        <w:gridCol w:w="548"/>
        <w:gridCol w:w="685"/>
        <w:gridCol w:w="686"/>
        <w:gridCol w:w="685"/>
        <w:gridCol w:w="686"/>
        <w:gridCol w:w="686"/>
        <w:gridCol w:w="76"/>
        <w:gridCol w:w="339"/>
        <w:gridCol w:w="548"/>
        <w:gridCol w:w="685"/>
        <w:gridCol w:w="685"/>
        <w:gridCol w:w="684"/>
        <w:gridCol w:w="685"/>
        <w:gridCol w:w="685"/>
        <w:gridCol w:w="139"/>
        <w:gridCol w:w="275"/>
        <w:gridCol w:w="133"/>
        <w:gridCol w:w="415"/>
        <w:gridCol w:w="133"/>
        <w:gridCol w:w="552"/>
        <w:gridCol w:w="685"/>
        <w:gridCol w:w="684"/>
        <w:gridCol w:w="133"/>
        <w:gridCol w:w="552"/>
        <w:gridCol w:w="133"/>
        <w:gridCol w:w="654"/>
      </w:tblGrid>
      <w:tr w:rsidR="00670B55" w:rsidRPr="000815DB" w14:paraId="483870B3" w14:textId="77777777" w:rsidTr="00FF4E11">
        <w:tc>
          <w:tcPr>
            <w:tcW w:w="1415" w:type="dxa"/>
            <w:shd w:val="clear" w:color="auto" w:fill="auto"/>
            <w:noWrap/>
            <w:vAlign w:val="bottom"/>
          </w:tcPr>
          <w:p w14:paraId="580DE535" w14:textId="77777777" w:rsidR="00670B55" w:rsidRPr="00FF4E11" w:rsidRDefault="00670B55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13721" w:type="dxa"/>
            <w:gridSpan w:val="27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81EFF64" w14:textId="77777777" w:rsidR="00670B55" w:rsidRPr="00FF4E11" w:rsidRDefault="00670B55" w:rsidP="00670B55">
            <w:pPr>
              <w:keepNext w:val="0"/>
              <w:spacing w:before="0" w:line="240" w:lineRule="auto"/>
              <w:ind w:left="0"/>
              <w:contextualSpacing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FF4E11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Diet</w:t>
            </w:r>
          </w:p>
        </w:tc>
      </w:tr>
      <w:tr w:rsidR="000815DB" w:rsidRPr="000815DB" w14:paraId="0A8B0EA0" w14:textId="77777777" w:rsidTr="00FF4E11">
        <w:tc>
          <w:tcPr>
            <w:tcW w:w="1415" w:type="dxa"/>
            <w:shd w:val="clear" w:color="auto" w:fill="auto"/>
            <w:noWrap/>
            <w:vAlign w:val="bottom"/>
          </w:tcPr>
          <w:p w14:paraId="384866E8" w14:textId="77777777" w:rsidR="000815DB" w:rsidRPr="00FF4E11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4543" w:type="dxa"/>
            <w:gridSpan w:val="7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CA0B0FD" w14:textId="77777777" w:rsidR="000815DB" w:rsidRPr="00FF4E11" w:rsidRDefault="000815DB" w:rsidP="000815DB">
            <w:pPr>
              <w:keepNext w:val="0"/>
              <w:spacing w:before="0" w:line="240" w:lineRule="auto"/>
              <w:ind w:left="0"/>
              <w:contextualSpacing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FF4E11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CON</w:t>
            </w:r>
          </w:p>
        </w:tc>
        <w:tc>
          <w:tcPr>
            <w:tcW w:w="7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BB2CA87" w14:textId="77777777" w:rsidR="000815DB" w:rsidRPr="00FF4E11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446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510771C" w14:textId="77777777" w:rsidR="000815DB" w:rsidRPr="00FF4E11" w:rsidRDefault="000815DB" w:rsidP="000815DB">
            <w:pPr>
              <w:keepNext w:val="0"/>
              <w:spacing w:before="0" w:line="240" w:lineRule="auto"/>
              <w:ind w:left="0"/>
              <w:contextualSpacing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FF4E11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OB1</w:t>
            </w:r>
          </w:p>
        </w:tc>
        <w:tc>
          <w:tcPr>
            <w:tcW w:w="14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3B62D64" w14:textId="77777777" w:rsidR="000815DB" w:rsidRPr="00FF4E11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4500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EF7FBFD" w14:textId="77777777" w:rsidR="000815DB" w:rsidRPr="00FF4E11" w:rsidRDefault="000815DB" w:rsidP="000815DB">
            <w:pPr>
              <w:keepNext w:val="0"/>
              <w:spacing w:before="0" w:line="240" w:lineRule="auto"/>
              <w:ind w:left="0"/>
              <w:contextualSpacing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FF4E11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OB2</w:t>
            </w:r>
          </w:p>
        </w:tc>
      </w:tr>
      <w:tr w:rsidR="00FF4E11" w:rsidRPr="000815DB" w14:paraId="5EFDC24C" w14:textId="77777777" w:rsidTr="00FF4E11">
        <w:tc>
          <w:tcPr>
            <w:tcW w:w="141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CD164" w14:textId="77777777" w:rsidR="000815DB" w:rsidRPr="00FF4E11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FF4E11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Variable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9A4D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NM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4EEA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p-norm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502E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Mean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DC15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Sd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E395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Median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B6A3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pctile </w:t>
            </w: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6451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Pctile</w:t>
            </w: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 </w:t>
            </w: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75</w:t>
            </w:r>
          </w:p>
        </w:tc>
        <w:tc>
          <w:tcPr>
            <w:tcW w:w="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554D13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1EB8A6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NM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9F75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p-norm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3E2D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Mean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1143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Sd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2375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Median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29E0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pctile </w:t>
            </w: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5A26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Pctile</w:t>
            </w: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 </w:t>
            </w: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75</w:t>
            </w:r>
          </w:p>
        </w:tc>
        <w:tc>
          <w:tcPr>
            <w:tcW w:w="14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0C408C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42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B92BA4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NM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1F24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p-norm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8E45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Mean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BAC5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Sd</w:t>
            </w:r>
          </w:p>
        </w:tc>
        <w:tc>
          <w:tcPr>
            <w:tcW w:w="84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ECF2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Median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D232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pctile </w:t>
            </w: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</w:t>
            </w:r>
          </w:p>
        </w:tc>
        <w:tc>
          <w:tcPr>
            <w:tcW w:w="6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AFDF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Pctile</w:t>
            </w: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 </w:t>
            </w: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75</w:t>
            </w:r>
          </w:p>
        </w:tc>
      </w:tr>
      <w:tr w:rsidR="00FF4E11" w:rsidRPr="000815DB" w14:paraId="29CA3B84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3C81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baseline weight</w:t>
            </w:r>
            <w:ins w:id="0" w:author="Franscois" w:date="2022-04-27T14:23:00Z">
              <w:r w:rsidR="001C298A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(g)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FABB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C50E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0.839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835D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187.71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71C8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16.03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D43B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187.50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B04C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177.25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2ABC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201.00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9C472D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077815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AE15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0.805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4B46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173.21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9CAC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17.93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51BB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174.50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4489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163.50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29DC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184.25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F8BC71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0628C0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4044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0.571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4CFB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180.00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0801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14.83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F7E9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180.50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897E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172.25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8A7C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189.50</w:t>
            </w:r>
          </w:p>
        </w:tc>
      </w:tr>
      <w:tr w:rsidR="00FF4E11" w:rsidRPr="000815DB" w14:paraId="2A3D23B9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9FAD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Final weight</w:t>
            </w:r>
            <w:ins w:id="1" w:author="Franscois" w:date="2022-04-27T14:23:00Z">
              <w:r w:rsidR="001C298A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(g)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8D34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F694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0.487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75C2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378.26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7325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38.35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2015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380.00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AAED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355.50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1489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404.50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C1A995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37908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8004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0.852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04FB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430.26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F96E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45.08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CA07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432.00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5B85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404.00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D049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457.00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C9711B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A8F7E0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2F01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0.504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2887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410.83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90CE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38.63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1AA9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409.00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9B85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386.00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2EEB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437.00</w:t>
            </w:r>
          </w:p>
        </w:tc>
      </w:tr>
      <w:tr w:rsidR="00FF4E11" w:rsidRPr="000815DB" w14:paraId="3DACA25A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034FF" w14:textId="77777777" w:rsidR="000815DB" w:rsidRPr="000815DB" w:rsidRDefault="000815DB" w:rsidP="005F48D0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non fasted B</w:t>
            </w:r>
            <w:r w:rsidR="005F48D0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G</w:t>
            </w:r>
            <w:ins w:id="2" w:author="Franscois" w:date="2022-04-27T14:23:00Z">
              <w:r w:rsidR="001C298A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(mmol/L)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DC45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3510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804D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6.71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F2FE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1.47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CC14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6.30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F81E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6.05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7753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6.80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818102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E306DE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5FB1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0.611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D3FB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6.64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35F4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0.57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BE07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6.70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E363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6.30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32D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6.85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F249C6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A91EC2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D2C8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0.196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1C58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6.95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2C1E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48A5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6.85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AF40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6.70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0AFF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7.20</w:t>
            </w:r>
          </w:p>
        </w:tc>
      </w:tr>
      <w:tr w:rsidR="00FF4E11" w:rsidRPr="000815DB" w14:paraId="3C84E4F7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D32EF" w14:textId="77777777" w:rsidR="000815DB" w:rsidRPr="000815DB" w:rsidRDefault="000815DB" w:rsidP="005F48D0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fasted B</w:t>
            </w:r>
            <w:r w:rsidR="005F48D0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G </w:t>
            </w:r>
            <w:ins w:id="3" w:author="Franscois" w:date="2022-04-27T14:23:00Z">
              <w:r w:rsidR="001C298A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(mmol/L)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7C54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909F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0.088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F3CC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5.50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AF95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CDCD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5.70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11A9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5.10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50D3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E579C1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20CEEC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15E6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E5C0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6.01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E1AA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1D19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5.80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23B8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5.40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3D58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6.40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D12C01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360AA8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A7A9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D0D1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C852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0.77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DC40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5E84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5.60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BE9C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6.43</w:t>
            </w:r>
          </w:p>
        </w:tc>
      </w:tr>
      <w:tr w:rsidR="00FF4E11" w:rsidRPr="000815DB" w14:paraId="311BCD9A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0B7DD" w14:textId="77777777" w:rsidR="000815DB" w:rsidRPr="000815DB" w:rsidRDefault="001C298A" w:rsidP="001C298A">
            <w:pPr>
              <w:keepNext w:val="0"/>
              <w:spacing w:before="0" w:line="240" w:lineRule="auto"/>
              <w:ind w:left="0"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4" w:author="Franscois" w:date="2022-04-27T14:25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BG</w:t>
              </w:r>
            </w:ins>
            <w:r w:rsidR="000815DB"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A74D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1815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0.068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B147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6.57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DAFE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1854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6.70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40C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6.15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F8A0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6.90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FDDE82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F1F3AC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F3A6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1B97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7.02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5284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6228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7.05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7518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ED88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8.08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B16310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D64906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54AC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0.164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1F84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6.90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E82A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7FA3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7FCB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6.38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7747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7.65</w:t>
            </w:r>
          </w:p>
        </w:tc>
      </w:tr>
      <w:tr w:rsidR="00FF4E11" w:rsidRPr="000815DB" w14:paraId="69A0C578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B54A8" w14:textId="77777777" w:rsidR="000815DB" w:rsidRPr="000815DB" w:rsidRDefault="001C298A" w:rsidP="000815DB">
            <w:pPr>
              <w:keepNext w:val="0"/>
              <w:spacing w:before="0" w:line="240" w:lineRule="auto"/>
              <w:ind w:left="0"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5" w:author="Franscois" w:date="2022-04-27T14:25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BG</w:t>
              </w:r>
            </w:ins>
            <w:r w:rsidR="000815DB"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20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B5DF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18C2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0.417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A747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6.43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280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879B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6.40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2BC7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5.85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62B9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6.90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5A2A5B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BBBDB8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1D4E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0.297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0D23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6.88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C97D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8E3A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6.80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1528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6.25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80A5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7.70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0E18AD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7982EC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7458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0.349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275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6.67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2913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1.04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972B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6.45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20BB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6.10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7C79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7.25</w:t>
            </w:r>
          </w:p>
        </w:tc>
      </w:tr>
      <w:tr w:rsidR="00FF4E11" w:rsidRPr="000815DB" w14:paraId="34CC57B2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46FB9" w14:textId="77777777" w:rsidR="000815DB" w:rsidRPr="000815DB" w:rsidRDefault="001C298A" w:rsidP="000815DB">
            <w:pPr>
              <w:keepNext w:val="0"/>
              <w:spacing w:before="0" w:line="240" w:lineRule="auto"/>
              <w:ind w:left="0"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6" w:author="Franscois" w:date="2022-04-27T14:25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BG</w:t>
              </w:r>
            </w:ins>
            <w:r w:rsidR="000815DB"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30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EF1F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5377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0.492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DCCE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AEA1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2B62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34C6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5.60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657B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6.35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E1FFAF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BEAEC3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58DD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0.057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04FF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6.57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9B51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509E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6.40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98E8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5.85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D9FF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6.95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A6DC4A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01E2E4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2646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0.281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2EB5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6.55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AF7E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1.34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4C1C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A512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5.78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8DE1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7.03</w:t>
            </w:r>
          </w:p>
        </w:tc>
      </w:tr>
      <w:tr w:rsidR="00FF4E11" w:rsidRPr="000815DB" w14:paraId="6ECB33C7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D0482" w14:textId="77777777" w:rsidR="000815DB" w:rsidRPr="000815DB" w:rsidRDefault="001C298A" w:rsidP="000815DB">
            <w:pPr>
              <w:keepNext w:val="0"/>
              <w:spacing w:before="0" w:line="240" w:lineRule="auto"/>
              <w:ind w:left="0"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7" w:author="Franscois" w:date="2022-04-27T14:25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BG</w:t>
              </w:r>
            </w:ins>
            <w:r w:rsidR="000815DB"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60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2B59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D047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0.071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16CA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5.32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1FC3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590A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AA21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4.70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852C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13B4AD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AB40C8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2584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0.229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0DBE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5.77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022E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7BB6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5.60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E37B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5.35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B34C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6.20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45487F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F0E82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5D27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0.072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8EE7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6.08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0F1D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1.09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9CDA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404F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5.38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E7A0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6.53</w:t>
            </w:r>
          </w:p>
        </w:tc>
      </w:tr>
      <w:tr w:rsidR="00FF4E11" w:rsidRPr="000815DB" w14:paraId="4DE5D685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E5B13" w14:textId="77777777" w:rsidR="000815DB" w:rsidRPr="000815DB" w:rsidRDefault="001C298A" w:rsidP="000815DB">
            <w:pPr>
              <w:keepNext w:val="0"/>
              <w:spacing w:before="0" w:line="240" w:lineRule="auto"/>
              <w:ind w:left="0"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8" w:author="Franscois" w:date="2022-04-27T14:25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BG</w:t>
              </w:r>
            </w:ins>
            <w:r w:rsidR="000815DB"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90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88C1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3444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0.910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FC75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5.24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F232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3909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5.30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FB8E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4.90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4F0B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5.50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6934B3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BB8B3D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8813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3199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5.74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894B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0.69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CE29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5.40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D1BE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5.25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492C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6.10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2C0EF0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E9EEBF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EFEF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8A91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5.66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BC34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1.22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E5DA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5.45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C46C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5.03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4427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5.90</w:t>
            </w:r>
          </w:p>
        </w:tc>
      </w:tr>
      <w:tr w:rsidR="00FF4E11" w:rsidRPr="000815DB" w14:paraId="773DEF5C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394B2" w14:textId="77777777" w:rsidR="000815DB" w:rsidRPr="000815DB" w:rsidRDefault="001C298A" w:rsidP="000815DB">
            <w:pPr>
              <w:keepNext w:val="0"/>
              <w:spacing w:before="0" w:line="240" w:lineRule="auto"/>
              <w:ind w:left="0"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9" w:author="Franscois" w:date="2022-04-27T14:25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BG</w:t>
              </w:r>
            </w:ins>
            <w:r w:rsidR="000815DB"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120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C251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8A91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0.029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AE1B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5.22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2231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8FBA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A13E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4.80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A322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5.65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A63B71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E74103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03CB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0.371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7289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5.85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D853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0.66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C970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BA22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5.40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91A4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6.30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EA2A4C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09972D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678B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1042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5.51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83A0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1.23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823A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5.25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C54B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4.70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BFB2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5.90</w:t>
            </w:r>
          </w:p>
        </w:tc>
      </w:tr>
      <w:tr w:rsidR="00FF4E11" w:rsidRPr="000815DB" w14:paraId="49763AB6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49C7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OGTT AUC</w:t>
            </w:r>
            <w:ins w:id="10" w:author="Franscois" w:date="2022-04-27T14:25:00Z">
              <w:r w:rsidR="001C298A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(A.U.)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3B82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BB29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0.106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F143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194.18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72EC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54.60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AC6A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183.70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5167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151.10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BCCD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241.90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B1E266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EB31BA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899E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0.169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6052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256.74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0339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64.42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7BE7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259.10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36F5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198.20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4F3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294.05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622736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2B122E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41F5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0.015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3A51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254.34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0B18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129.25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769E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232.50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67EF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170.40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0839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286.73</w:t>
            </w:r>
          </w:p>
        </w:tc>
      </w:tr>
      <w:tr w:rsidR="00FF4E11" w:rsidRPr="000815DB" w14:paraId="311CC0D5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72AC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Adiponectin</w:t>
            </w:r>
            <w:ins w:id="11" w:author="Franscois" w:date="2022-04-27T14:26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(ng/mL)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0621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FF1B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0.016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989E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55.91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CE74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18.39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209C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55.38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EEA5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43.82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108E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61.72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0BEBAE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01583A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8F6B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0.215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E6C4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88.89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DC3E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26.29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241E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90.44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6F67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68.04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ADC6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111.18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FA5F75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D0FA17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26E0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30E7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60.81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F50A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22.42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6444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58.81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62C4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46.88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ECEB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69.43</w:t>
            </w:r>
          </w:p>
        </w:tc>
      </w:tr>
      <w:tr w:rsidR="00FF4E11" w:rsidRPr="000815DB" w14:paraId="520805A9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E858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Liver weight</w:t>
            </w:r>
            <w:ins w:id="12" w:author="Franscois" w:date="2022-04-27T14:26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(g)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506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7256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0.190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2D68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12.03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BF6E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1.51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B757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11.58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68B5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10.85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C16B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13.12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28F63D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1F5D2E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97AD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0.231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A01B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11.99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0962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1.42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C693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11.69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D85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10.83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7588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13.12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3BB91B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DD1607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E5FF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0.094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368B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15.50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4BE8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1.70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DDB3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15.79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ECFB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14.87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2EB4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16.49</w:t>
            </w:r>
          </w:p>
        </w:tc>
      </w:tr>
      <w:tr w:rsidR="00FF4E11" w:rsidRPr="000815DB" w14:paraId="3361C3B6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E17B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PV weight</w:t>
            </w:r>
            <w:ins w:id="13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(g)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069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C18C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0.209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097B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90B2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0.30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D3ED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0.87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FB07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2A01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1.05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BA3CB9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5C780F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BFE7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0.188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D060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1.56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E1C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AC2C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1.66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FAE3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ACD2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1.80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3BDC12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1A83A3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EB87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0.268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838B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1.46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4FC9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A9EC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9BFB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1.06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C825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1.82</w:t>
            </w:r>
          </w:p>
        </w:tc>
      </w:tr>
      <w:tr w:rsidR="00FF4E11" w:rsidRPr="000815DB" w14:paraId="788E4F3A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DF11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VAI</w:t>
            </w:r>
            <w:ins w:id="14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(%)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7B0C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510C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0.099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106A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0.47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8C0C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9890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9FA5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531D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0.51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4070B2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44D58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0728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0.354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5D69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6583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3FFE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C9E9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D4C7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0.85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62A645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359316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932A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922A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2854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EF7B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2E16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0.57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F15A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0.82</w:t>
            </w:r>
          </w:p>
        </w:tc>
      </w:tr>
      <w:tr w:rsidR="00FF4E11" w:rsidRPr="000815DB" w14:paraId="2A0C0A60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260AE" w14:textId="77777777" w:rsidR="000815DB" w:rsidRPr="000815DB" w:rsidRDefault="000815DB" w:rsidP="000A0B07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Pancreas weight</w:t>
            </w:r>
            <w:ins w:id="15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(g)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3A96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5FAF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9412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4445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E7DA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0.56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7EE9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854F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0.71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AA17B1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FFB69D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7F9B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0.641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43D3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E6A3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D68A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533C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104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0.68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455C7C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DD5EF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08BB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0.817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B98A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B537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D190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5E8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0.37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550D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0.48</w:t>
            </w:r>
          </w:p>
        </w:tc>
      </w:tr>
      <w:tr w:rsidR="00FF4E11" w:rsidRPr="000815DB" w14:paraId="79E35889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6C17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TG</w:t>
            </w:r>
            <w:ins w:id="16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(mmol/L)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9D69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A343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15E1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0.67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3A93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E9AE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9BBE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97B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0.73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853084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472846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D7A9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0.688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4EEA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1.24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3BFC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0.35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00F2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1.28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316C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E8E1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1.39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73CE29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5CE82F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3272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1F2E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1.27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FC1A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4558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197D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0.93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B331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1.55</w:t>
            </w:r>
          </w:p>
        </w:tc>
      </w:tr>
      <w:tr w:rsidR="00FF4E11" w:rsidRPr="000815DB" w14:paraId="1A320CA2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86A8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TC</w:t>
            </w:r>
            <w:ins w:id="17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(mmol/L)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C411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B07F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0.083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CA5E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1.84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58AB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6D19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1.80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267A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1.63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FC33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1.98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9B1FD3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C4CCD3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9E92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0.019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2A17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1.67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9F8D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C7EC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1.60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7E83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1.50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3621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1.80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A77C2D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F7B40F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85C3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0.655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64F9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2.95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85B1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BC8F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3.00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9816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2.40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50AF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3.30</w:t>
            </w:r>
          </w:p>
        </w:tc>
      </w:tr>
      <w:tr w:rsidR="00FF4E11" w:rsidRPr="000815DB" w14:paraId="42F33B38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B5C2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HDL</w:t>
            </w:r>
            <w:r w:rsidR="005F48D0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-C</w:t>
            </w:r>
            <w:ins w:id="18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(mmol/L)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BDC1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79C4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0.114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3FB2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6140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A3D3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BFC9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605D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1.30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79C0DC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8C8ABD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4FAD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0.093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822F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1FFD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00DE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339D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F4A9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13D805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F72386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A2E8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858A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D9D1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04B7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B81A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1.00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9955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1.25</w:t>
            </w:r>
          </w:p>
        </w:tc>
      </w:tr>
      <w:tr w:rsidR="00FF4E11" w:rsidRPr="000815DB" w14:paraId="2C285092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39C8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LDL</w:t>
            </w:r>
            <w:r w:rsidR="005F48D0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-C</w:t>
            </w:r>
            <w:ins w:id="19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(mmol/L)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99275" w14:textId="0F72229C" w:rsidR="000815DB" w:rsidRPr="000815DB" w:rsidRDefault="00C35FFD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20" w:author="Sadie-Van Gijsen, H, Dr [hsadie@sun.ac.za]" w:date="2022-05-10T15:02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18</w:t>
              </w:r>
            </w:ins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4660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BC88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7D74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B881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1333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60FA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A72871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6B5D4C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0921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12DE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A136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79AF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06D7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52EF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0.10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258DDA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63B400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444E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0.967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33AA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D635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0.49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80E0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F79F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0.85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6B48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1.50</w:t>
            </w:r>
          </w:p>
        </w:tc>
      </w:tr>
      <w:tr w:rsidR="00FF4E11" w:rsidRPr="000815DB" w14:paraId="370D80F0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7CD5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ALT</w:t>
            </w:r>
            <w:ins w:id="21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(IU/L)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DC72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D9AE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D50B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38.22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D3A9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8.80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CA33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36.00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E6D5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32.50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48B5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41.50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6F1D34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642583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F8D5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D845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42.38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AD99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14.24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B5E5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39.00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EF53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36.00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20F0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40.00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82672E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612E41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4BD2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8DAC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145.09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EEAA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94.80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DC08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116.00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F87B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92.00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5F8F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150.00</w:t>
            </w:r>
          </w:p>
        </w:tc>
      </w:tr>
      <w:tr w:rsidR="00FF4E11" w:rsidRPr="000815DB" w14:paraId="7BC3E7C1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8432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AST</w:t>
            </w:r>
            <w:ins w:id="22" w:author="Franscois" w:date="2022-04-27T14:27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(IU/L)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5832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4D09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0.065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3533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104.44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CA32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18.41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BC2C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96.00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CC55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91.25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C053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120.00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700913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BD0492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2D99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19AA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95.29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769C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18.71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231C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90.00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CF03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84.00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7718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100.00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8DB06D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5A1FB9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E6E8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32F9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148.44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5D2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57.56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8809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139.00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AEF4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115.00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9AA3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159.50</w:t>
            </w:r>
          </w:p>
        </w:tc>
      </w:tr>
      <w:tr w:rsidR="00FF4E11" w:rsidRPr="000815DB" w14:paraId="10322CA5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EC6E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Insulin</w:t>
            </w:r>
            <w:ins w:id="23" w:author="Franscois" w:date="2022-04-27T14:28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(ng/mL)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18C6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4D26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0.061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91BC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1.96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B710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1.16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B8A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1.64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C7D5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1.23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0E7E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2.73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F4CF0A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5B8A31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659C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0.091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F748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4.11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5FFD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1.93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58A3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3.65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3498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2.79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87DB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4.97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F4B756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CE3B26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100C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78B7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3.15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E1E7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1.88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4551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2.71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1F9C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1.88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707C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4.06</w:t>
            </w:r>
          </w:p>
        </w:tc>
      </w:tr>
      <w:tr w:rsidR="00FF4E11" w:rsidRPr="000815DB" w14:paraId="5DDFA784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7772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HOMA2 IR</w:t>
            </w:r>
            <w:ins w:id="24" w:author="Franscois" w:date="2022-04-27T14:28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(A.U.)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207E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502F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0.232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F17A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6.62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BCA7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3.53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3452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5.99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0775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4.49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EB81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8.94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0393DC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F0297BB" w14:textId="7BE08FD0" w:rsidR="000815DB" w:rsidRPr="000815DB" w:rsidRDefault="00C35FFD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25" w:author="Sadie-Van Gijsen, H, Dr [hsadie@sun.ac.za]" w:date="2022-05-10T15:03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24</w:t>
              </w:r>
            </w:ins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3EED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0.539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ED5D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11.18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F9A1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3.52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7222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10.61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6C63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8.75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EA6C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14.24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2823EF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9B5AB8B" w14:textId="0CBC45C2" w:rsidR="000815DB" w:rsidRPr="000815DB" w:rsidRDefault="00C35FFD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26" w:author="Sadie-Van Gijsen, H, Dr [hsadie@sun.ac.za]" w:date="2022-05-10T15:04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22</w:t>
              </w:r>
            </w:ins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2E75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0.923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1B80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9.08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E43C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4.00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A211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8.82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3A73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6.61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22C7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12.27</w:t>
            </w:r>
          </w:p>
        </w:tc>
      </w:tr>
      <w:tr w:rsidR="00FF4E11" w:rsidRPr="000815DB" w14:paraId="64B355CC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A633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HOMA2 %B</w:t>
            </w:r>
            <w:ins w:id="27" w:author="Franscois" w:date="2022-04-27T14:28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(A.U.)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C52C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F649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0.058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2003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299.10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E38C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110.61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445F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259.50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CE65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215.45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CF6F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381.40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BCA278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55B7E26" w14:textId="2654DBF5" w:rsidR="000815DB" w:rsidRPr="000815DB" w:rsidRDefault="00C35FFD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28" w:author="Sadie-Van Gijsen, H, Dr [hsadie@sun.ac.za]" w:date="2022-05-10T15:03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24</w:t>
              </w:r>
            </w:ins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3474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34A7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418.13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C638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120.39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27FD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413.90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F407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329.45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9A5B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528.53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E085BE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1BAFD73" w14:textId="6C9B2A2D" w:rsidR="000815DB" w:rsidRPr="000815DB" w:rsidRDefault="00C35FFD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29" w:author="Sadie-Van Gijsen, H, Dr [hsadie@sun.ac.za]" w:date="2022-05-10T15:04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22</w:t>
              </w:r>
            </w:ins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9C54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2C80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343.52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FC59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145.05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B71D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322.95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C26D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252.70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AF41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395.03</w:t>
            </w:r>
          </w:p>
        </w:tc>
      </w:tr>
      <w:tr w:rsidR="00FF4E11" w:rsidRPr="000815DB" w14:paraId="19A08DDA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F677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HOMA2 %S</w:t>
            </w:r>
            <w:ins w:id="30" w:author="Franscois" w:date="2022-04-27T14:28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(A.U.)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10E2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8EAC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38A6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21.24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0FDB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16.45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211B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16.70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EC18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11.20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3DB8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22.30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A3957F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4F109EF" w14:textId="09C324EE" w:rsidR="000815DB" w:rsidRPr="000815DB" w:rsidRDefault="00C35FFD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31" w:author="Sadie-Van Gijsen, H, Dr [hsadie@sun.ac.za]" w:date="2022-05-10T15:03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24</w:t>
              </w:r>
            </w:ins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6CFD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F756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10.14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76FE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4.40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C739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9.45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C3C8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7.03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BEA5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11.43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B4A65B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02D3AAF" w14:textId="767F1745" w:rsidR="000815DB" w:rsidRPr="000815DB" w:rsidRDefault="00C35FFD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ins w:id="32" w:author="Sadie-Van Gijsen, H, Dr [hsadie@sun.ac.za]" w:date="2022-05-10T15:04:00Z">
              <w:r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>22</w:t>
              </w:r>
            </w:ins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1023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E21F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14.62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9D4E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11.06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86E8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11.35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583D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8.15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EC10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15.13</w:t>
            </w:r>
          </w:p>
        </w:tc>
      </w:tr>
      <w:tr w:rsidR="00FF4E11" w:rsidRPr="000815DB" w14:paraId="1B8C345C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EA948" w14:textId="77777777" w:rsidR="000815DB" w:rsidRPr="000815DB" w:rsidRDefault="005F48D0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TNF-α</w:t>
            </w:r>
            <w:ins w:id="33" w:author="Franscois" w:date="2022-04-27T14:28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(pg/mL)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F4C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AD33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0.200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6319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0.70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A09D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81A4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3FC58" w14:textId="77777777" w:rsidR="000815DB" w:rsidRPr="000815DB" w:rsidRDefault="000815DB" w:rsidP="007840CD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</w:t>
            </w:r>
            <w:r w:rsidR="007840CD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46F71" w14:textId="77777777" w:rsidR="000815DB" w:rsidRPr="000815DB" w:rsidRDefault="000815DB" w:rsidP="007840CD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1.</w:t>
            </w:r>
            <w:r w:rsidR="007840CD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</w:t>
            </w: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EA43A1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D553788" w14:textId="77777777" w:rsidR="000815DB" w:rsidRPr="000815DB" w:rsidRDefault="00172899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0389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6FC8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379F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A391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0.39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E059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88B6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0.97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969C94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A5AE20F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F47A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D4C6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7F63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0.93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433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4C8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BDF23" w14:textId="77777777" w:rsidR="000815DB" w:rsidRPr="000815DB" w:rsidRDefault="000815DB" w:rsidP="007840CD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</w:t>
            </w:r>
            <w:r w:rsidR="007840CD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74</w:t>
            </w:r>
          </w:p>
        </w:tc>
      </w:tr>
      <w:tr w:rsidR="00FF4E11" w:rsidRPr="000815DB" w14:paraId="4922AEF0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15D9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Leptin</w:t>
            </w:r>
            <w:ins w:id="34" w:author="Franscois" w:date="2022-04-27T14:28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(pg/mL)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0AEE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33C6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0.012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1C6E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16344.25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8C40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5648.73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4B27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14674.90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F06A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13175.35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EE77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18181.05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D92C66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2D329A7" w14:textId="77777777" w:rsidR="000815DB" w:rsidRPr="000815DB" w:rsidRDefault="00172899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1AE4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7C5F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27318.64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35FD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9312.39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0884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25510.20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90F71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22123.30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2415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28083.25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E52420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4BD18F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445C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6A38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14089.67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CA55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7489.74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0145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13258.25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9DCC5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8244.87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7591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17030.35</w:t>
            </w:r>
          </w:p>
        </w:tc>
      </w:tr>
      <w:tr w:rsidR="00FF4E11" w:rsidRPr="000815DB" w14:paraId="2D6BDB05" w14:textId="77777777" w:rsidTr="00FF4E11"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DFB43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jc w:val="lef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IL-18</w:t>
            </w:r>
            <w:ins w:id="35" w:author="Franscois" w:date="2022-04-27T14:29:00Z">
              <w:r w:rsidR="00294512">
                <w:rPr>
                  <w:rFonts w:asciiTheme="minorHAnsi" w:eastAsia="Times New Roman" w:hAnsiTheme="minorHAnsi" w:cstheme="minorHAnsi"/>
                  <w:color w:val="000000"/>
                  <w:sz w:val="16"/>
                  <w:szCs w:val="16"/>
                  <w:lang w:eastAsia="en-GB"/>
                </w:rPr>
                <w:t xml:space="preserve"> (pg/mL)</w:t>
              </w:r>
            </w:ins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D1D8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24B8A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8A6E8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173.18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7C77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77.36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C922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143.93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0A6A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125.28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7555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198.63</w:t>
            </w:r>
          </w:p>
        </w:tc>
        <w:tc>
          <w:tcPr>
            <w:tcW w:w="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142260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1B8B2B4" w14:textId="77777777" w:rsidR="000815DB" w:rsidRPr="000815DB" w:rsidRDefault="00172899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C990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0.529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78246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186.23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DA46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54.78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7D4C2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176.91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A072B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150.92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1DDA7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211.71</w:t>
            </w:r>
          </w:p>
        </w:tc>
        <w:tc>
          <w:tcPr>
            <w:tcW w:w="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2F1322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A1CC32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86F1C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B763D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292.64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3DFBE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139.80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B7734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286.08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8F769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204.49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831D0" w14:textId="77777777" w:rsidR="000815DB" w:rsidRPr="000815DB" w:rsidRDefault="000815DB" w:rsidP="000815DB">
            <w:pPr>
              <w:keepNext w:val="0"/>
              <w:spacing w:before="0" w:line="240" w:lineRule="auto"/>
              <w:ind w:left="0"/>
              <w:contextualSpacing/>
              <w:jc w:val="right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</w:pPr>
            <w:r w:rsidRPr="000815D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332.68</w:t>
            </w:r>
          </w:p>
        </w:tc>
      </w:tr>
    </w:tbl>
    <w:p w14:paraId="1DBE1C38" w14:textId="77777777" w:rsidR="005E1F8A" w:rsidRDefault="005F48D0" w:rsidP="00517590">
      <w:pPr>
        <w:spacing w:line="240" w:lineRule="auto"/>
        <w:ind w:left="91"/>
        <w:rPr>
          <w:sz w:val="22"/>
          <w:szCs w:val="22"/>
        </w:rPr>
      </w:pPr>
      <w:r w:rsidRPr="005F48D0">
        <w:rPr>
          <w:sz w:val="18"/>
          <w:szCs w:val="18"/>
        </w:rPr>
        <w:t>Abbreviations: ALT: alanine transaminase; AST: aspartate transaminase; BG: blood glucose; HDL-C: high-density lipoprotein cholesterol; HOMA: homeostatic model assessment</w:t>
      </w:r>
      <w:r>
        <w:rPr>
          <w:sz w:val="18"/>
          <w:szCs w:val="18"/>
        </w:rPr>
        <w:t xml:space="preserve">; </w:t>
      </w:r>
      <w:r w:rsidRPr="005F48D0">
        <w:rPr>
          <w:sz w:val="18"/>
          <w:szCs w:val="18"/>
        </w:rPr>
        <w:t xml:space="preserve">IL-18: interleukin-18; IR: insulin resistance; LDL-C: low-density lipoprotein cholesterol; OGTT AUC: oral glucose tolerance test area under the curve; PV: perirenal visceral fat; TC: total </w:t>
      </w:r>
      <w:r w:rsidRPr="005F48D0">
        <w:rPr>
          <w:sz w:val="18"/>
          <w:szCs w:val="18"/>
        </w:rPr>
        <w:lastRenderedPageBreak/>
        <w:t xml:space="preserve">cholesterol; TG: total triacylglycerol; TNF-α: tumour necrosis factor-alpha; </w:t>
      </w:r>
      <w:r>
        <w:rPr>
          <w:sz w:val="18"/>
          <w:szCs w:val="18"/>
        </w:rPr>
        <w:t>VAI: visceral adiposity index.</w:t>
      </w:r>
      <w:ins w:id="36" w:author="Franscois" w:date="2022-04-27T14:25:00Z">
        <w:r w:rsidR="001C298A">
          <w:rPr>
            <w:sz w:val="18"/>
            <w:szCs w:val="18"/>
          </w:rPr>
          <w:t xml:space="preserve"> BG10-BG120 refer to blood glucose levels at various time-points </w:t>
        </w:r>
      </w:ins>
      <w:ins w:id="37" w:author="Franscois" w:date="2022-04-27T14:29:00Z">
        <w:r w:rsidR="005768C9">
          <w:rPr>
            <w:sz w:val="18"/>
            <w:szCs w:val="18"/>
          </w:rPr>
          <w:t xml:space="preserve">(in minutes) </w:t>
        </w:r>
      </w:ins>
      <w:ins w:id="38" w:author="Franscois" w:date="2022-04-27T14:25:00Z">
        <w:r w:rsidR="001C298A">
          <w:rPr>
            <w:sz w:val="18"/>
            <w:szCs w:val="18"/>
          </w:rPr>
          <w:t>during the OGTT, and are reported as mmol/L.</w:t>
        </w:r>
      </w:ins>
      <w:ins w:id="39" w:author="Franscois" w:date="2022-05-04T16:00:00Z">
        <w:r w:rsidR="00A116A2">
          <w:rPr>
            <w:sz w:val="18"/>
            <w:szCs w:val="18"/>
          </w:rPr>
          <w:t xml:space="preserve"> Where n &lt; 24, this resulted from samples not being available for analysis. No data points were excluded as outliers.  </w:t>
        </w:r>
      </w:ins>
    </w:p>
    <w:p w14:paraId="214D5C2C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2FD5D6EE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39A34539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47A3709A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64239611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4440E703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08EB39F5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431B13A4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00CD57CB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60ADB8B9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039470F8" w14:textId="77777777" w:rsidR="005E1F8A" w:rsidRDefault="005E1F8A" w:rsidP="005E1F8A">
      <w:pPr>
        <w:ind w:left="0"/>
        <w:rPr>
          <w:b/>
          <w:sz w:val="22"/>
          <w:szCs w:val="22"/>
        </w:rPr>
      </w:pPr>
    </w:p>
    <w:p w14:paraId="70BE9E47" w14:textId="77777777" w:rsidR="005E1F8A" w:rsidRDefault="005E1F8A" w:rsidP="00562BFD">
      <w:pPr>
        <w:ind w:left="0"/>
        <w:rPr>
          <w:b/>
          <w:sz w:val="22"/>
          <w:szCs w:val="22"/>
        </w:rPr>
      </w:pPr>
    </w:p>
    <w:p w14:paraId="5BCAEEDF" w14:textId="77777777" w:rsidR="00172899" w:rsidRDefault="00172899" w:rsidP="00412C17">
      <w:pPr>
        <w:ind w:left="0"/>
        <w:rPr>
          <w:b/>
          <w:sz w:val="22"/>
          <w:szCs w:val="22"/>
        </w:rPr>
      </w:pPr>
    </w:p>
    <w:p w14:paraId="133ABC34" w14:textId="77777777" w:rsidR="00172899" w:rsidRDefault="00172899" w:rsidP="00412C17">
      <w:pPr>
        <w:ind w:left="0"/>
        <w:rPr>
          <w:b/>
          <w:sz w:val="22"/>
          <w:szCs w:val="22"/>
        </w:rPr>
      </w:pPr>
    </w:p>
    <w:p w14:paraId="4F52CC8A" w14:textId="77777777" w:rsidR="00172899" w:rsidRDefault="00172899" w:rsidP="00412C17">
      <w:pPr>
        <w:ind w:left="0"/>
        <w:rPr>
          <w:b/>
          <w:sz w:val="22"/>
          <w:szCs w:val="22"/>
        </w:rPr>
      </w:pPr>
    </w:p>
    <w:p w14:paraId="367DA612" w14:textId="77777777" w:rsidR="00172899" w:rsidRDefault="00172899" w:rsidP="00412C17">
      <w:pPr>
        <w:ind w:left="0"/>
        <w:rPr>
          <w:b/>
          <w:sz w:val="22"/>
          <w:szCs w:val="22"/>
        </w:rPr>
      </w:pPr>
    </w:p>
    <w:p w14:paraId="0D58D583" w14:textId="77777777" w:rsidR="00BE3E94" w:rsidRDefault="00BE3E94"/>
    <w:p w14:paraId="2403B551" w14:textId="77777777" w:rsidR="00BE3E94" w:rsidRDefault="00BE3E94"/>
    <w:sectPr w:rsidR="00BE3E94" w:rsidSect="00517590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5B59B6"/>
    <w:multiLevelType w:val="hybridMultilevel"/>
    <w:tmpl w:val="0D249F6C"/>
    <w:lvl w:ilvl="0" w:tplc="50F2D55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367677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adie-Van Gijsen, H, Dr [hsadie@sun.ac.za]">
    <w15:presenceInfo w15:providerId="AD" w15:userId="S::hsadie@sun.ac.za::5c62b5c8-479a-4a1e-bd54-9fec41fe2cc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sDA0NLY0NTEwsjQxNjBU0lEKTi0uzszPAykwrgUA1SB7HCwAAAA="/>
  </w:docVars>
  <w:rsids>
    <w:rsidRoot w:val="00730B22"/>
    <w:rsid w:val="000276FA"/>
    <w:rsid w:val="0004417B"/>
    <w:rsid w:val="000815DB"/>
    <w:rsid w:val="000A0B07"/>
    <w:rsid w:val="000A11E3"/>
    <w:rsid w:val="00134250"/>
    <w:rsid w:val="00172899"/>
    <w:rsid w:val="00190167"/>
    <w:rsid w:val="001C001B"/>
    <w:rsid w:val="001C298A"/>
    <w:rsid w:val="001D6C50"/>
    <w:rsid w:val="00294512"/>
    <w:rsid w:val="002A62CE"/>
    <w:rsid w:val="00412C17"/>
    <w:rsid w:val="004A145F"/>
    <w:rsid w:val="00517590"/>
    <w:rsid w:val="00520D47"/>
    <w:rsid w:val="00562BFD"/>
    <w:rsid w:val="005718D6"/>
    <w:rsid w:val="005768C9"/>
    <w:rsid w:val="005E1F8A"/>
    <w:rsid w:val="005F48D0"/>
    <w:rsid w:val="00670B55"/>
    <w:rsid w:val="00730B22"/>
    <w:rsid w:val="007840CD"/>
    <w:rsid w:val="007C4AE1"/>
    <w:rsid w:val="009E74B5"/>
    <w:rsid w:val="00A116A2"/>
    <w:rsid w:val="00A36A98"/>
    <w:rsid w:val="00BE3E94"/>
    <w:rsid w:val="00C35FFD"/>
    <w:rsid w:val="00D6596B"/>
    <w:rsid w:val="00E80FDF"/>
    <w:rsid w:val="00F053D7"/>
    <w:rsid w:val="00F77F3F"/>
    <w:rsid w:val="00FC5248"/>
    <w:rsid w:val="00FF4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AF42144"/>
  <w15:docId w15:val="{9994E709-3DE7-423D-BB2B-091D79162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0B22"/>
    <w:pPr>
      <w:keepNext/>
      <w:spacing w:before="120" w:after="0" w:line="360" w:lineRule="auto"/>
      <w:ind w:left="90"/>
      <w:jc w:val="both"/>
    </w:pPr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0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20D47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0D47"/>
    <w:rPr>
      <w:rFonts w:ascii="Segoe UI" w:hAnsi="Segoe UI" w:cs="Segoe UI"/>
      <w:sz w:val="18"/>
      <w:szCs w:val="18"/>
    </w:rPr>
  </w:style>
  <w:style w:type="table" w:customStyle="1" w:styleId="ListTable4-Accent31">
    <w:name w:val="List Table 4 - Accent 31"/>
    <w:basedOn w:val="TableNormal"/>
    <w:uiPriority w:val="49"/>
    <w:rsid w:val="00412C17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ListParagraph">
    <w:name w:val="List Paragraph"/>
    <w:basedOn w:val="Normal"/>
    <w:uiPriority w:val="34"/>
    <w:qFormat/>
    <w:rsid w:val="005E1F8A"/>
    <w:pPr>
      <w:ind w:left="720"/>
      <w:contextualSpacing/>
    </w:pPr>
  </w:style>
  <w:style w:type="paragraph" w:styleId="Revision">
    <w:name w:val="Revision"/>
    <w:hidden/>
    <w:uiPriority w:val="99"/>
    <w:semiHidden/>
    <w:rsid w:val="00C35FFD"/>
    <w:pPr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77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Annibale Cois</dc:creator>
  <cp:lastModifiedBy>Sadie-Van Gijsen, H, Dr [hsadie@sun.ac.za]</cp:lastModifiedBy>
  <cp:revision>7</cp:revision>
  <dcterms:created xsi:type="dcterms:W3CDTF">2022-04-27T12:22:00Z</dcterms:created>
  <dcterms:modified xsi:type="dcterms:W3CDTF">2022-05-10T13:04:00Z</dcterms:modified>
</cp:coreProperties>
</file>