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berschrift1"/>
      </w:pPr>
      <w:r w:rsidRPr="00994A3D">
        <w:t>Supplementary Data</w:t>
      </w:r>
    </w:p>
    <w:p w14:paraId="1FE01298" w14:textId="5AAE7E1B" w:rsidR="008B3FDD" w:rsidRDefault="004C6A1F" w:rsidP="00994A3D">
      <w:pPr>
        <w:jc w:val="both"/>
        <w:rPr>
          <w:rFonts w:cs="Times New Roman"/>
          <w:szCs w:val="24"/>
        </w:rPr>
      </w:pPr>
      <w:r w:rsidRPr="004C6A1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C6A1F">
        <w:rPr>
          <w:rFonts w:cs="Times New Roman"/>
          <w:noProof/>
          <w:szCs w:val="24"/>
          <w:lang w:val="de-DE" w:eastAsia="de-DE"/>
        </w:rPr>
        <w:drawing>
          <wp:inline distT="0" distB="0" distL="0" distR="0" wp14:anchorId="746085DC" wp14:editId="1CA3D61B">
            <wp:extent cx="6208395" cy="5471056"/>
            <wp:effectExtent l="0" t="0" r="1905" b="0"/>
            <wp:docPr id="2" name="Grafik 2" descr="C:\Users\wilmer\Desktop\Revision_M2\Figures neu\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mer\Desktop\Revision_M2\Figures neu\Figure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5471056"/>
                    </a:xfrm>
                    <a:prstGeom prst="rect">
                      <a:avLst/>
                    </a:prstGeom>
                    <a:noFill/>
                    <a:ln>
                      <a:noFill/>
                    </a:ln>
                  </pic:spPr>
                </pic:pic>
              </a:graphicData>
            </a:graphic>
          </wp:inline>
        </w:drawing>
      </w:r>
      <w:bookmarkStart w:id="0" w:name="_GoBack"/>
      <w:bookmarkEnd w:id="0"/>
    </w:p>
    <w:p w14:paraId="7D8994CA" w14:textId="7BE63A06" w:rsidR="008B3FDD" w:rsidRDefault="008B3FDD" w:rsidP="008B3FDD">
      <w:pPr>
        <w:rPr>
          <w:rFonts w:cs="Times New Roman"/>
        </w:rPr>
      </w:pPr>
      <w:r w:rsidRPr="006F2A4F">
        <w:rPr>
          <w:rFonts w:cs="Times New Roman"/>
          <w:b/>
        </w:rPr>
        <w:t>Figure S1:</w:t>
      </w:r>
      <w:r w:rsidRPr="009E795C">
        <w:rPr>
          <w:rFonts w:cs="Times New Roman"/>
        </w:rPr>
        <w:t xml:space="preserve"> Field trial in 2019 with cultivar </w:t>
      </w:r>
      <w:r>
        <w:rPr>
          <w:rFonts w:cs="Times New Roman"/>
        </w:rPr>
        <w:t>Marabel.</w:t>
      </w:r>
    </w:p>
    <w:p w14:paraId="4A4CF6BC" w14:textId="745D1FDD" w:rsidR="00ED49CD" w:rsidRDefault="00ED49CD" w:rsidP="008B3FDD">
      <w:pPr>
        <w:rPr>
          <w:rFonts w:cs="Times New Roman"/>
        </w:rPr>
      </w:pPr>
    </w:p>
    <w:p w14:paraId="339C5760" w14:textId="75925287" w:rsidR="00ED49CD" w:rsidRDefault="00ED49CD" w:rsidP="008B3FDD">
      <w:pPr>
        <w:rPr>
          <w:rFonts w:cs="Times New Roman"/>
        </w:rPr>
      </w:pPr>
    </w:p>
    <w:p w14:paraId="0974FE48" w14:textId="2137AFB1" w:rsidR="00ED49CD" w:rsidRDefault="00ED49CD" w:rsidP="008B3FDD">
      <w:pPr>
        <w:rPr>
          <w:rFonts w:cs="Times New Roman"/>
        </w:rPr>
      </w:pPr>
    </w:p>
    <w:p w14:paraId="705BEBF2" w14:textId="4784679B" w:rsidR="00ED49CD" w:rsidRDefault="00ED49CD" w:rsidP="008B3FDD">
      <w:pPr>
        <w:rPr>
          <w:rFonts w:cs="Times New Roman"/>
        </w:rPr>
      </w:pPr>
    </w:p>
    <w:p w14:paraId="51DD9385" w14:textId="49B53CA0" w:rsidR="00ED49CD" w:rsidRPr="00363477" w:rsidRDefault="00ED49CD" w:rsidP="00ED49CD">
      <w:pPr>
        <w:rPr>
          <w:rFonts w:eastAsiaTheme="minorEastAsia" w:cs="Times New Roman"/>
        </w:rPr>
      </w:pPr>
      <w:r w:rsidRPr="006F2A4F">
        <w:rPr>
          <w:rFonts w:eastAsiaTheme="minorEastAsia" w:cs="Times New Roman"/>
          <w:b/>
        </w:rPr>
        <w:lastRenderedPageBreak/>
        <w:t>Table</w:t>
      </w:r>
      <w:r>
        <w:rPr>
          <w:rFonts w:eastAsiaTheme="minorEastAsia" w:cs="Times New Roman"/>
          <w:b/>
        </w:rPr>
        <w:t xml:space="preserve"> S1</w:t>
      </w:r>
      <w:r w:rsidRPr="006F2A4F">
        <w:rPr>
          <w:rFonts w:eastAsiaTheme="minorEastAsia" w:cs="Times New Roman"/>
          <w:b/>
        </w:rPr>
        <w:t>:</w:t>
      </w:r>
      <w:r w:rsidRPr="00363477">
        <w:rPr>
          <w:rFonts w:eastAsiaTheme="minorEastAsia" w:cs="Times New Roman"/>
        </w:rPr>
        <w:t xml:space="preserve"> Soil nutrient status</w:t>
      </w:r>
      <w:r>
        <w:rPr>
          <w:rFonts w:eastAsiaTheme="minorEastAsia" w:cs="Times New Roman"/>
        </w:rPr>
        <w:t xml:space="preserve"> </w:t>
      </w:r>
      <w:r w:rsidRPr="00363477">
        <w:rPr>
          <w:rFonts w:eastAsiaTheme="minorEastAsia" w:cs="Times New Roman"/>
        </w:rPr>
        <w:t>(mg 100 g</w:t>
      </w:r>
      <w:r w:rsidRPr="00363477">
        <w:rPr>
          <w:rFonts w:eastAsiaTheme="minorEastAsia" w:cs="Times New Roman"/>
          <w:vertAlign w:val="superscript"/>
        </w:rPr>
        <w:t>-1</w:t>
      </w:r>
      <w:r w:rsidRPr="00363477">
        <w:rPr>
          <w:rFonts w:eastAsiaTheme="minorEastAsia" w:cs="Times New Roman"/>
        </w:rPr>
        <w:t xml:space="preserve"> soil)</w:t>
      </w:r>
      <w:r w:rsidR="000C0FD7">
        <w:rPr>
          <w:rFonts w:eastAsiaTheme="minorEastAsia" w:cs="Times New Roman"/>
        </w:rPr>
        <w:t>, including N</w:t>
      </w:r>
      <w:r w:rsidR="000C0FD7" w:rsidRPr="000C0FD7">
        <w:rPr>
          <w:rFonts w:eastAsiaTheme="minorEastAsia" w:cs="Times New Roman"/>
          <w:vertAlign w:val="subscript"/>
        </w:rPr>
        <w:t>min</w:t>
      </w:r>
      <w:r w:rsidR="000C0FD7">
        <w:rPr>
          <w:rFonts w:eastAsiaTheme="minorEastAsia" w:cs="Times New Roman"/>
        </w:rPr>
        <w:t xml:space="preserve"> (kg h</w:t>
      </w:r>
      <w:r w:rsidR="000C0FD7" w:rsidRPr="000C0FD7">
        <w:rPr>
          <w:rFonts w:eastAsiaTheme="minorEastAsia" w:cs="Times New Roman"/>
          <w:vertAlign w:val="superscript"/>
        </w:rPr>
        <w:t>-1</w:t>
      </w:r>
      <w:r w:rsidR="000C0FD7">
        <w:rPr>
          <w:rFonts w:eastAsiaTheme="minorEastAsia" w:cs="Times New Roman"/>
        </w:rPr>
        <w:t>)</w:t>
      </w:r>
      <w:r w:rsidRPr="00363477">
        <w:rPr>
          <w:rFonts w:eastAsiaTheme="minorEastAsia" w:cs="Times New Roman"/>
        </w:rPr>
        <w:t xml:space="preserve"> and characteristics </w:t>
      </w:r>
      <w:r>
        <w:rPr>
          <w:rFonts w:eastAsiaTheme="minorEastAsia" w:cs="Times New Roman"/>
        </w:rPr>
        <w:t>before fertilisation in 2019 and 2020.</w:t>
      </w:r>
    </w:p>
    <w:tbl>
      <w:tblPr>
        <w:tblStyle w:val="EinfacheTabelle4"/>
        <w:tblW w:w="0" w:type="auto"/>
        <w:shd w:val="clear" w:color="auto" w:fill="FFFFFF" w:themeFill="background1"/>
        <w:tblLook w:val="04A0" w:firstRow="1" w:lastRow="0" w:firstColumn="1" w:lastColumn="0" w:noHBand="0" w:noVBand="1"/>
      </w:tblPr>
      <w:tblGrid>
        <w:gridCol w:w="2547"/>
        <w:gridCol w:w="2693"/>
        <w:gridCol w:w="2693"/>
      </w:tblGrid>
      <w:tr w:rsidR="00ED49CD" w:rsidRPr="00363477" w14:paraId="2965378C" w14:textId="77777777" w:rsidTr="00D015E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bottom w:val="single" w:sz="4" w:space="0" w:color="auto"/>
            </w:tcBorders>
            <w:shd w:val="clear" w:color="auto" w:fill="FFFFFF" w:themeFill="background1"/>
          </w:tcPr>
          <w:p w14:paraId="3C712364" w14:textId="77777777" w:rsidR="00ED49CD" w:rsidRPr="00363477" w:rsidRDefault="00ED49CD" w:rsidP="00D015E0">
            <w:pPr>
              <w:spacing w:before="0" w:after="0"/>
              <w:rPr>
                <w:rFonts w:eastAsiaTheme="minorEastAsia" w:cs="Times New Roman"/>
                <w:lang w:val="en-US"/>
              </w:rPr>
            </w:pPr>
            <w:r w:rsidRPr="00363477">
              <w:rPr>
                <w:rFonts w:eastAsiaTheme="minorEastAsia" w:cs="Times New Roman"/>
                <w:lang w:val="en-US"/>
              </w:rPr>
              <w:t>Nutrients</w:t>
            </w:r>
          </w:p>
        </w:tc>
        <w:tc>
          <w:tcPr>
            <w:tcW w:w="2693" w:type="dxa"/>
            <w:tcBorders>
              <w:top w:val="single" w:sz="4" w:space="0" w:color="auto"/>
              <w:bottom w:val="single" w:sz="4" w:space="0" w:color="auto"/>
            </w:tcBorders>
            <w:shd w:val="clear" w:color="auto" w:fill="FFFFFF" w:themeFill="background1"/>
          </w:tcPr>
          <w:p w14:paraId="5B679782" w14:textId="77777777" w:rsidR="00ED49CD" w:rsidRPr="00363477" w:rsidRDefault="00ED49CD" w:rsidP="00D015E0">
            <w:pPr>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Pr>
                <w:rFonts w:eastAsiaTheme="minorEastAsia" w:cs="Times New Roman"/>
                <w:lang w:val="en-US"/>
              </w:rPr>
              <w:t>2019</w:t>
            </w:r>
          </w:p>
        </w:tc>
        <w:tc>
          <w:tcPr>
            <w:tcW w:w="2693" w:type="dxa"/>
            <w:tcBorders>
              <w:top w:val="single" w:sz="4" w:space="0" w:color="auto"/>
              <w:bottom w:val="single" w:sz="4" w:space="0" w:color="auto"/>
            </w:tcBorders>
            <w:shd w:val="clear" w:color="auto" w:fill="FFFFFF" w:themeFill="background1"/>
          </w:tcPr>
          <w:p w14:paraId="302C2A72" w14:textId="77777777" w:rsidR="00ED49CD" w:rsidRPr="00363477" w:rsidRDefault="00ED49CD" w:rsidP="00D015E0">
            <w:pPr>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Pr>
                <w:rFonts w:eastAsiaTheme="minorEastAsia" w:cs="Times New Roman"/>
                <w:lang w:val="en-US"/>
              </w:rPr>
              <w:t>2020</w:t>
            </w:r>
          </w:p>
        </w:tc>
      </w:tr>
      <w:tr w:rsidR="00ED49CD" w:rsidRPr="00363477" w14:paraId="302956C3" w14:textId="77777777" w:rsidTr="00D015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2B10D16C" w14:textId="77777777" w:rsidR="00ED49CD" w:rsidRPr="00363477" w:rsidRDefault="00ED49CD" w:rsidP="00D015E0">
            <w:pPr>
              <w:spacing w:before="0" w:after="0"/>
              <w:jc w:val="center"/>
              <w:rPr>
                <w:rFonts w:eastAsiaTheme="minorEastAsia" w:cs="Times New Roman"/>
                <w:b w:val="0"/>
                <w:lang w:val="en-US"/>
              </w:rPr>
            </w:pPr>
            <w:r w:rsidRPr="00363477">
              <w:rPr>
                <w:rFonts w:eastAsiaTheme="minorEastAsia" w:cs="Times New Roman"/>
                <w:b w:val="0"/>
                <w:lang w:val="en-US"/>
              </w:rPr>
              <w:t>K</w:t>
            </w:r>
          </w:p>
        </w:tc>
        <w:tc>
          <w:tcPr>
            <w:tcW w:w="2693" w:type="dxa"/>
            <w:shd w:val="clear" w:color="auto" w:fill="FFFFFF" w:themeFill="background1"/>
          </w:tcPr>
          <w:p w14:paraId="3F3EF4BA"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20</w:t>
            </w:r>
          </w:p>
        </w:tc>
        <w:tc>
          <w:tcPr>
            <w:tcW w:w="2693" w:type="dxa"/>
            <w:shd w:val="clear" w:color="auto" w:fill="FFFFFF" w:themeFill="background1"/>
          </w:tcPr>
          <w:p w14:paraId="6D3F4AE6"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Pr>
                <w:rFonts w:eastAsiaTheme="minorEastAsia" w:cs="Times New Roman"/>
                <w:lang w:val="en-US"/>
              </w:rPr>
              <w:t>28.1</w:t>
            </w:r>
          </w:p>
        </w:tc>
      </w:tr>
      <w:tr w:rsidR="00ED49CD" w:rsidRPr="00363477" w14:paraId="589E4D86" w14:textId="77777777" w:rsidTr="00D015E0">
        <w:trPr>
          <w:trHeight w:val="340"/>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Pr>
          <w:p w14:paraId="3CF23E66" w14:textId="77777777" w:rsidR="00ED49CD" w:rsidRPr="00363477" w:rsidRDefault="00ED49CD" w:rsidP="00D015E0">
            <w:pPr>
              <w:spacing w:before="0" w:after="0"/>
              <w:jc w:val="center"/>
              <w:rPr>
                <w:rFonts w:eastAsiaTheme="minorEastAsia" w:cs="Times New Roman"/>
                <w:b w:val="0"/>
                <w:lang w:val="en-US"/>
              </w:rPr>
            </w:pPr>
            <w:r w:rsidRPr="00363477">
              <w:rPr>
                <w:rFonts w:eastAsiaTheme="minorEastAsia" w:cs="Times New Roman"/>
                <w:b w:val="0"/>
                <w:lang w:val="en-US"/>
              </w:rPr>
              <w:t>P</w:t>
            </w:r>
          </w:p>
        </w:tc>
        <w:tc>
          <w:tcPr>
            <w:tcW w:w="2693" w:type="dxa"/>
            <w:shd w:val="clear" w:color="auto" w:fill="FFFFFF" w:themeFill="background1"/>
          </w:tcPr>
          <w:p w14:paraId="34509470" w14:textId="77777777" w:rsidR="00ED49CD" w:rsidRPr="00363477" w:rsidRDefault="00ED49CD"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16</w:t>
            </w:r>
          </w:p>
        </w:tc>
        <w:tc>
          <w:tcPr>
            <w:tcW w:w="2693" w:type="dxa"/>
            <w:shd w:val="clear" w:color="auto" w:fill="FFFFFF" w:themeFill="background1"/>
          </w:tcPr>
          <w:p w14:paraId="125B6E2C" w14:textId="77777777" w:rsidR="00ED49CD" w:rsidRPr="00363477" w:rsidRDefault="00ED49CD"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Pr>
                <w:rFonts w:eastAsiaTheme="minorEastAsia" w:cs="Times New Roman"/>
                <w:lang w:val="en-US"/>
              </w:rPr>
              <w:t>8.6</w:t>
            </w:r>
          </w:p>
        </w:tc>
      </w:tr>
      <w:tr w:rsidR="00ED49CD" w:rsidRPr="00363477" w14:paraId="4AC5AC71" w14:textId="77777777" w:rsidTr="000C0FD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FFFFFF" w:themeColor="background1"/>
            </w:tcBorders>
            <w:shd w:val="clear" w:color="auto" w:fill="FFFFFF" w:themeFill="background1"/>
          </w:tcPr>
          <w:p w14:paraId="4C10E8B8" w14:textId="77777777" w:rsidR="00ED49CD" w:rsidRPr="00363477" w:rsidRDefault="00ED49CD" w:rsidP="00D015E0">
            <w:pPr>
              <w:spacing w:before="0" w:after="0"/>
              <w:jc w:val="center"/>
              <w:rPr>
                <w:rFonts w:eastAsiaTheme="minorEastAsia" w:cs="Times New Roman"/>
                <w:b w:val="0"/>
                <w:lang w:val="en-US"/>
              </w:rPr>
            </w:pPr>
            <w:r w:rsidRPr="00363477">
              <w:rPr>
                <w:rFonts w:eastAsiaTheme="minorEastAsia" w:cs="Times New Roman"/>
                <w:b w:val="0"/>
                <w:lang w:val="en-US"/>
              </w:rPr>
              <w:t>Mg</w:t>
            </w:r>
          </w:p>
        </w:tc>
        <w:tc>
          <w:tcPr>
            <w:tcW w:w="2693" w:type="dxa"/>
            <w:tcBorders>
              <w:bottom w:val="single" w:sz="4" w:space="0" w:color="FFFFFF" w:themeColor="background1"/>
            </w:tcBorders>
            <w:shd w:val="clear" w:color="auto" w:fill="FFFFFF" w:themeFill="background1"/>
          </w:tcPr>
          <w:p w14:paraId="3FBCA8EB"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9</w:t>
            </w:r>
          </w:p>
        </w:tc>
        <w:tc>
          <w:tcPr>
            <w:tcW w:w="2693" w:type="dxa"/>
            <w:tcBorders>
              <w:bottom w:val="single" w:sz="4" w:space="0" w:color="FFFFFF" w:themeColor="background1"/>
            </w:tcBorders>
            <w:shd w:val="clear" w:color="auto" w:fill="FFFFFF" w:themeFill="background1"/>
          </w:tcPr>
          <w:p w14:paraId="43A9238D"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Pr>
                <w:rFonts w:eastAsiaTheme="minorEastAsia" w:cs="Times New Roman"/>
                <w:lang w:val="en-US"/>
              </w:rPr>
              <w:t>7.6</w:t>
            </w:r>
          </w:p>
        </w:tc>
      </w:tr>
      <w:tr w:rsidR="000C0FD7" w:rsidRPr="00363477" w14:paraId="1BBB7D36" w14:textId="77777777" w:rsidTr="000C0FD7">
        <w:trPr>
          <w:trHeight w:val="3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themeColor="background1"/>
              <w:bottom w:val="single" w:sz="4" w:space="0" w:color="000000"/>
            </w:tcBorders>
            <w:shd w:val="clear" w:color="auto" w:fill="FFFFFF" w:themeFill="background1"/>
          </w:tcPr>
          <w:p w14:paraId="0E4C9462" w14:textId="60980ACE" w:rsidR="000C0FD7" w:rsidRPr="00363477" w:rsidRDefault="000C0FD7" w:rsidP="00D015E0">
            <w:pPr>
              <w:spacing w:before="0" w:after="0"/>
              <w:jc w:val="center"/>
              <w:rPr>
                <w:rFonts w:eastAsiaTheme="minorEastAsia" w:cs="Times New Roman"/>
                <w:b w:val="0"/>
              </w:rPr>
            </w:pPr>
            <w:r>
              <w:rPr>
                <w:rFonts w:eastAsiaTheme="minorEastAsia" w:cs="Times New Roman"/>
                <w:b w:val="0"/>
              </w:rPr>
              <w:t>N</w:t>
            </w:r>
            <w:r w:rsidRPr="000C0FD7">
              <w:rPr>
                <w:rFonts w:eastAsiaTheme="minorEastAsia" w:cs="Times New Roman"/>
                <w:b w:val="0"/>
                <w:vertAlign w:val="subscript"/>
              </w:rPr>
              <w:t>min</w:t>
            </w:r>
          </w:p>
        </w:tc>
        <w:tc>
          <w:tcPr>
            <w:tcW w:w="2693" w:type="dxa"/>
            <w:tcBorders>
              <w:top w:val="single" w:sz="4" w:space="0" w:color="FFFFFF" w:themeColor="background1"/>
              <w:bottom w:val="single" w:sz="4" w:space="0" w:color="000000"/>
            </w:tcBorders>
            <w:shd w:val="clear" w:color="auto" w:fill="FFFFFF" w:themeFill="background1"/>
          </w:tcPr>
          <w:p w14:paraId="2AE533AB" w14:textId="573D08BA" w:rsidR="000C0FD7" w:rsidRPr="00363477" w:rsidRDefault="000C0FD7"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72</w:t>
            </w:r>
          </w:p>
        </w:tc>
        <w:tc>
          <w:tcPr>
            <w:tcW w:w="2693" w:type="dxa"/>
            <w:tcBorders>
              <w:top w:val="single" w:sz="4" w:space="0" w:color="FFFFFF" w:themeColor="background1"/>
              <w:bottom w:val="single" w:sz="4" w:space="0" w:color="000000"/>
            </w:tcBorders>
            <w:shd w:val="clear" w:color="auto" w:fill="FFFFFF" w:themeFill="background1"/>
          </w:tcPr>
          <w:p w14:paraId="35FBE636" w14:textId="347A2A3B" w:rsidR="000C0FD7" w:rsidRDefault="000C0FD7"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55</w:t>
            </w:r>
          </w:p>
        </w:tc>
      </w:tr>
      <w:tr w:rsidR="00ED49CD" w:rsidRPr="00363477" w14:paraId="0F400517" w14:textId="77777777" w:rsidTr="00D015E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000000"/>
            </w:tcBorders>
            <w:shd w:val="clear" w:color="auto" w:fill="FFFFFF" w:themeFill="background1"/>
          </w:tcPr>
          <w:p w14:paraId="1C754B30" w14:textId="77777777" w:rsidR="00ED49CD" w:rsidRPr="00363477" w:rsidRDefault="00ED49CD" w:rsidP="00D015E0">
            <w:pPr>
              <w:spacing w:before="0" w:after="0"/>
              <w:jc w:val="center"/>
              <w:rPr>
                <w:rFonts w:eastAsiaTheme="minorEastAsia" w:cs="Times New Roman"/>
                <w:b w:val="0"/>
                <w:lang w:val="en-US"/>
              </w:rPr>
            </w:pPr>
            <w:r w:rsidRPr="00363477">
              <w:rPr>
                <w:rFonts w:eastAsiaTheme="minorEastAsia" w:cs="Times New Roman"/>
                <w:b w:val="0"/>
                <w:lang w:val="en-US"/>
              </w:rPr>
              <w:t>Soil type</w:t>
            </w:r>
          </w:p>
        </w:tc>
        <w:tc>
          <w:tcPr>
            <w:tcW w:w="2693" w:type="dxa"/>
            <w:tcBorders>
              <w:top w:val="single" w:sz="4" w:space="0" w:color="000000"/>
            </w:tcBorders>
            <w:shd w:val="clear" w:color="auto" w:fill="FFFFFF" w:themeFill="background1"/>
          </w:tcPr>
          <w:p w14:paraId="5AD225A3"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loamy sand</w:t>
            </w:r>
          </w:p>
        </w:tc>
        <w:tc>
          <w:tcPr>
            <w:tcW w:w="2693" w:type="dxa"/>
            <w:tcBorders>
              <w:top w:val="single" w:sz="4" w:space="0" w:color="000000"/>
            </w:tcBorders>
            <w:shd w:val="clear" w:color="auto" w:fill="FFFFFF" w:themeFill="background1"/>
          </w:tcPr>
          <w:p w14:paraId="4AFAB6B4" w14:textId="77777777" w:rsidR="00ED49CD" w:rsidRPr="00363477" w:rsidRDefault="00ED49CD" w:rsidP="00D015E0">
            <w:pPr>
              <w:spacing w:before="0"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Pr>
                <w:rFonts w:eastAsiaTheme="minorEastAsia" w:cs="Times New Roman"/>
                <w:lang w:val="en-US"/>
              </w:rPr>
              <w:t>silty loam</w:t>
            </w:r>
          </w:p>
        </w:tc>
      </w:tr>
      <w:tr w:rsidR="00ED49CD" w:rsidRPr="00363477" w14:paraId="76F5EDA6" w14:textId="77777777" w:rsidTr="00D015E0">
        <w:trPr>
          <w:trHeight w:val="340"/>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uto"/>
            </w:tcBorders>
            <w:shd w:val="clear" w:color="auto" w:fill="FFFFFF" w:themeFill="background1"/>
          </w:tcPr>
          <w:p w14:paraId="260FF3D6" w14:textId="77777777" w:rsidR="00ED49CD" w:rsidRPr="00363477" w:rsidRDefault="00ED49CD" w:rsidP="00D015E0">
            <w:pPr>
              <w:spacing w:before="0" w:after="0"/>
              <w:jc w:val="center"/>
              <w:rPr>
                <w:rFonts w:eastAsiaTheme="minorEastAsia" w:cs="Times New Roman"/>
                <w:b w:val="0"/>
                <w:lang w:val="en-US"/>
              </w:rPr>
            </w:pPr>
            <w:r w:rsidRPr="00363477">
              <w:rPr>
                <w:rFonts w:eastAsiaTheme="minorEastAsia" w:cs="Times New Roman"/>
                <w:b w:val="0"/>
                <w:lang w:val="en-US"/>
              </w:rPr>
              <w:t>pH</w:t>
            </w:r>
          </w:p>
        </w:tc>
        <w:tc>
          <w:tcPr>
            <w:tcW w:w="2693" w:type="dxa"/>
            <w:tcBorders>
              <w:bottom w:val="single" w:sz="4" w:space="0" w:color="auto"/>
            </w:tcBorders>
            <w:shd w:val="clear" w:color="auto" w:fill="FFFFFF" w:themeFill="background1"/>
          </w:tcPr>
          <w:p w14:paraId="4D0A2039" w14:textId="77777777" w:rsidR="00ED49CD" w:rsidRPr="00363477" w:rsidRDefault="00ED49CD"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6.7</w:t>
            </w:r>
          </w:p>
        </w:tc>
        <w:tc>
          <w:tcPr>
            <w:tcW w:w="2693" w:type="dxa"/>
            <w:tcBorders>
              <w:bottom w:val="single" w:sz="4" w:space="0" w:color="auto"/>
            </w:tcBorders>
            <w:shd w:val="clear" w:color="auto" w:fill="FFFFFF" w:themeFill="background1"/>
          </w:tcPr>
          <w:p w14:paraId="18830F7D" w14:textId="77777777" w:rsidR="00ED49CD" w:rsidRPr="00363477" w:rsidRDefault="00ED49CD" w:rsidP="00D015E0">
            <w:pPr>
              <w:spacing w:before="0"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Pr>
                <w:rFonts w:eastAsiaTheme="minorEastAsia" w:cs="Times New Roman"/>
                <w:lang w:val="en-US"/>
              </w:rPr>
              <w:t>7.1</w:t>
            </w:r>
          </w:p>
        </w:tc>
      </w:tr>
    </w:tbl>
    <w:p w14:paraId="0E360D0E" w14:textId="4BB4C015" w:rsidR="00ED49CD" w:rsidRDefault="00ED49CD" w:rsidP="008B3FDD">
      <w:pPr>
        <w:rPr>
          <w:rFonts w:cs="Times New Roman"/>
        </w:rPr>
      </w:pPr>
    </w:p>
    <w:p w14:paraId="173285EB" w14:textId="626892D3" w:rsidR="00ED49CD" w:rsidRPr="00B760AD" w:rsidRDefault="00ED49CD" w:rsidP="00ED49CD">
      <w:pPr>
        <w:rPr>
          <w:rFonts w:eastAsiaTheme="minorEastAsia" w:cs="Times New Roman"/>
        </w:rPr>
      </w:pPr>
      <w:r w:rsidRPr="006F2A4F">
        <w:rPr>
          <w:rFonts w:eastAsiaTheme="minorEastAsia" w:cs="Times New Roman"/>
          <w:b/>
        </w:rPr>
        <w:t>Table</w:t>
      </w:r>
      <w:r>
        <w:rPr>
          <w:rFonts w:eastAsiaTheme="minorEastAsia" w:cs="Times New Roman"/>
          <w:b/>
        </w:rPr>
        <w:t xml:space="preserve"> S2</w:t>
      </w:r>
      <w:r w:rsidRPr="006F2A4F">
        <w:rPr>
          <w:rFonts w:eastAsiaTheme="minorEastAsia" w:cs="Times New Roman"/>
          <w:b/>
        </w:rPr>
        <w:t>:</w:t>
      </w:r>
      <w:r w:rsidRPr="00363477">
        <w:rPr>
          <w:rFonts w:eastAsiaTheme="minorEastAsia" w:cs="Times New Roman"/>
        </w:rPr>
        <w:t xml:space="preserve"> Nutrient supply </w:t>
      </w:r>
      <w:r>
        <w:rPr>
          <w:rFonts w:eastAsiaTheme="minorEastAsia" w:cs="Times New Roman"/>
        </w:rPr>
        <w:t>(</w:t>
      </w:r>
      <w:r w:rsidRPr="00363477">
        <w:rPr>
          <w:rFonts w:eastAsiaTheme="minorEastAsia" w:cs="Times New Roman"/>
        </w:rPr>
        <w:t>kg h</w:t>
      </w:r>
      <w:r w:rsidRPr="00363477">
        <w:rPr>
          <w:rFonts w:eastAsiaTheme="minorEastAsia" w:cs="Times New Roman"/>
          <w:vertAlign w:val="superscript"/>
        </w:rPr>
        <w:t>-1</w:t>
      </w:r>
      <w:r>
        <w:rPr>
          <w:rFonts w:eastAsiaTheme="minorEastAsia" w:cs="Times New Roman"/>
        </w:rPr>
        <w:t>) in 2019 and 2020</w:t>
      </w:r>
      <w:r w:rsidR="005E753D">
        <w:rPr>
          <w:rFonts w:eastAsiaTheme="minorEastAsia" w:cs="Times New Roman"/>
        </w:rPr>
        <w:t>.</w:t>
      </w:r>
    </w:p>
    <w:tbl>
      <w:tblPr>
        <w:tblStyle w:val="EinfacheTabelle4"/>
        <w:tblW w:w="0" w:type="auto"/>
        <w:tblLook w:val="04A0" w:firstRow="1" w:lastRow="0" w:firstColumn="1" w:lastColumn="0" w:noHBand="0" w:noVBand="1"/>
      </w:tblPr>
      <w:tblGrid>
        <w:gridCol w:w="1326"/>
        <w:gridCol w:w="1471"/>
        <w:gridCol w:w="1336"/>
        <w:gridCol w:w="1422"/>
        <w:gridCol w:w="1409"/>
        <w:gridCol w:w="1436"/>
        <w:gridCol w:w="1377"/>
      </w:tblGrid>
      <w:tr w:rsidR="00CA0F44" w:rsidRPr="00363477" w14:paraId="2C61DDE2" w14:textId="77777777" w:rsidTr="00CA0F44">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26" w:type="dxa"/>
            <w:tcBorders>
              <w:top w:val="single" w:sz="4" w:space="0" w:color="000000"/>
              <w:bottom w:val="single" w:sz="4" w:space="0" w:color="000000"/>
            </w:tcBorders>
            <w:shd w:val="clear" w:color="auto" w:fill="auto"/>
          </w:tcPr>
          <w:p w14:paraId="2BFD9653" w14:textId="77777777" w:rsidR="00CA0F44" w:rsidRPr="00CA0F44" w:rsidRDefault="00CA0F44" w:rsidP="00D015E0">
            <w:pPr>
              <w:spacing w:after="0"/>
              <w:jc w:val="center"/>
              <w:rPr>
                <w:rFonts w:eastAsiaTheme="minorEastAsia" w:cs="Times New Roman"/>
                <w:lang w:val="en-US"/>
              </w:rPr>
            </w:pPr>
          </w:p>
        </w:tc>
        <w:tc>
          <w:tcPr>
            <w:tcW w:w="1471" w:type="dxa"/>
            <w:tcBorders>
              <w:top w:val="single" w:sz="4" w:space="0" w:color="000000"/>
              <w:bottom w:val="single" w:sz="4" w:space="0" w:color="000000"/>
            </w:tcBorders>
            <w:shd w:val="clear" w:color="auto" w:fill="auto"/>
          </w:tcPr>
          <w:p w14:paraId="08483D93" w14:textId="60655F15"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p>
        </w:tc>
        <w:tc>
          <w:tcPr>
            <w:tcW w:w="1336" w:type="dxa"/>
            <w:tcBorders>
              <w:top w:val="single" w:sz="4" w:space="0" w:color="000000"/>
              <w:bottom w:val="single" w:sz="4" w:space="0" w:color="000000"/>
            </w:tcBorders>
            <w:shd w:val="clear" w:color="auto" w:fill="auto"/>
          </w:tcPr>
          <w:p w14:paraId="566EE287" w14:textId="77777777"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N</w:t>
            </w:r>
          </w:p>
        </w:tc>
        <w:tc>
          <w:tcPr>
            <w:tcW w:w="1422" w:type="dxa"/>
            <w:tcBorders>
              <w:top w:val="single" w:sz="4" w:space="0" w:color="000000"/>
              <w:bottom w:val="single" w:sz="4" w:space="0" w:color="000000"/>
            </w:tcBorders>
            <w:shd w:val="clear" w:color="auto" w:fill="auto"/>
          </w:tcPr>
          <w:p w14:paraId="76F542BC" w14:textId="77777777"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P</w:t>
            </w:r>
            <w:r w:rsidRPr="00363477">
              <w:rPr>
                <w:rFonts w:eastAsiaTheme="minorEastAsia" w:cs="Times New Roman"/>
                <w:vertAlign w:val="subscript"/>
                <w:lang w:val="en-US"/>
              </w:rPr>
              <w:t>2</w:t>
            </w:r>
            <w:r w:rsidRPr="00363477">
              <w:rPr>
                <w:rFonts w:eastAsiaTheme="minorEastAsia" w:cs="Times New Roman"/>
                <w:lang w:val="en-US"/>
              </w:rPr>
              <w:t>O</w:t>
            </w:r>
            <w:r w:rsidRPr="00363477">
              <w:rPr>
                <w:rFonts w:eastAsiaTheme="minorEastAsia" w:cs="Times New Roman"/>
                <w:vertAlign w:val="subscript"/>
                <w:lang w:val="en-US"/>
              </w:rPr>
              <w:t>5</w:t>
            </w:r>
          </w:p>
        </w:tc>
        <w:tc>
          <w:tcPr>
            <w:tcW w:w="1409" w:type="dxa"/>
            <w:tcBorders>
              <w:top w:val="single" w:sz="4" w:space="0" w:color="000000"/>
              <w:bottom w:val="single" w:sz="4" w:space="0" w:color="000000"/>
            </w:tcBorders>
            <w:shd w:val="clear" w:color="auto" w:fill="auto"/>
          </w:tcPr>
          <w:p w14:paraId="3A0E2381" w14:textId="77777777"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K</w:t>
            </w:r>
            <w:r w:rsidRPr="00363477">
              <w:rPr>
                <w:rFonts w:eastAsiaTheme="minorEastAsia" w:cs="Times New Roman"/>
                <w:vertAlign w:val="subscript"/>
                <w:lang w:val="en-US"/>
              </w:rPr>
              <w:t>2</w:t>
            </w:r>
            <w:r w:rsidRPr="00363477">
              <w:rPr>
                <w:rFonts w:eastAsiaTheme="minorEastAsia" w:cs="Times New Roman"/>
                <w:lang w:val="en-US"/>
              </w:rPr>
              <w:t>O</w:t>
            </w:r>
          </w:p>
        </w:tc>
        <w:tc>
          <w:tcPr>
            <w:tcW w:w="1436" w:type="dxa"/>
            <w:tcBorders>
              <w:top w:val="single" w:sz="4" w:space="0" w:color="000000"/>
              <w:bottom w:val="single" w:sz="4" w:space="0" w:color="000000"/>
            </w:tcBorders>
            <w:shd w:val="clear" w:color="auto" w:fill="auto"/>
          </w:tcPr>
          <w:p w14:paraId="4B74D36B" w14:textId="77777777"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MgO</w:t>
            </w:r>
          </w:p>
        </w:tc>
        <w:tc>
          <w:tcPr>
            <w:tcW w:w="1377" w:type="dxa"/>
            <w:tcBorders>
              <w:top w:val="single" w:sz="4" w:space="0" w:color="000000"/>
              <w:bottom w:val="single" w:sz="4" w:space="0" w:color="000000"/>
            </w:tcBorders>
            <w:shd w:val="clear" w:color="auto" w:fill="auto"/>
          </w:tcPr>
          <w:p w14:paraId="5BDF9B9E" w14:textId="77777777" w:rsidR="00CA0F44" w:rsidRPr="00363477" w:rsidRDefault="00CA0F44" w:rsidP="00D015E0">
            <w:pPr>
              <w:spacing w:after="0"/>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S</w:t>
            </w:r>
          </w:p>
        </w:tc>
      </w:tr>
      <w:tr w:rsidR="00CA0F44" w:rsidRPr="00363477" w14:paraId="7AD27990" w14:textId="77777777" w:rsidTr="00CA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top w:val="single" w:sz="4" w:space="0" w:color="000000"/>
            </w:tcBorders>
            <w:shd w:val="clear" w:color="auto" w:fill="auto"/>
          </w:tcPr>
          <w:p w14:paraId="5F9E321E" w14:textId="1E2E8F0B" w:rsidR="00CA0F44" w:rsidRPr="00363477" w:rsidRDefault="00CA0F44" w:rsidP="00D015E0">
            <w:pPr>
              <w:spacing w:after="0"/>
              <w:jc w:val="center"/>
              <w:rPr>
                <w:rFonts w:eastAsiaTheme="minorEastAsia" w:cs="Times New Roman"/>
              </w:rPr>
            </w:pPr>
            <w:r>
              <w:rPr>
                <w:rFonts w:eastAsiaTheme="minorEastAsia" w:cs="Times New Roman"/>
              </w:rPr>
              <w:t>2019</w:t>
            </w:r>
          </w:p>
        </w:tc>
        <w:tc>
          <w:tcPr>
            <w:tcW w:w="1471" w:type="dxa"/>
            <w:tcBorders>
              <w:top w:val="single" w:sz="4" w:space="0" w:color="000000"/>
            </w:tcBorders>
            <w:shd w:val="clear" w:color="auto" w:fill="auto"/>
          </w:tcPr>
          <w:p w14:paraId="4189E6A4" w14:textId="51C8983E" w:rsidR="00CA0F44" w:rsidRPr="00363477" w:rsidRDefault="00D015E0"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lang w:val="en-US"/>
              </w:rPr>
            </w:pPr>
            <w:r>
              <w:rPr>
                <w:rFonts w:eastAsiaTheme="minorEastAsia" w:cs="Times New Roman"/>
                <w:lang w:val="en-US"/>
              </w:rPr>
              <w:t>control</w:t>
            </w:r>
          </w:p>
        </w:tc>
        <w:tc>
          <w:tcPr>
            <w:tcW w:w="1336" w:type="dxa"/>
            <w:tcBorders>
              <w:top w:val="single" w:sz="4" w:space="0" w:color="000000"/>
            </w:tcBorders>
            <w:shd w:val="clear" w:color="auto" w:fill="auto"/>
          </w:tcPr>
          <w:p w14:paraId="6261FC9D"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0</w:t>
            </w:r>
          </w:p>
        </w:tc>
        <w:tc>
          <w:tcPr>
            <w:tcW w:w="1422" w:type="dxa"/>
            <w:tcBorders>
              <w:top w:val="single" w:sz="4" w:space="0" w:color="000000"/>
            </w:tcBorders>
            <w:shd w:val="clear" w:color="auto" w:fill="auto"/>
          </w:tcPr>
          <w:p w14:paraId="64250779"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0</w:t>
            </w:r>
          </w:p>
        </w:tc>
        <w:tc>
          <w:tcPr>
            <w:tcW w:w="1409" w:type="dxa"/>
            <w:tcBorders>
              <w:top w:val="single" w:sz="4" w:space="0" w:color="000000"/>
            </w:tcBorders>
            <w:shd w:val="clear" w:color="auto" w:fill="auto"/>
          </w:tcPr>
          <w:p w14:paraId="7B9C9122"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0</w:t>
            </w:r>
          </w:p>
        </w:tc>
        <w:tc>
          <w:tcPr>
            <w:tcW w:w="1436" w:type="dxa"/>
            <w:tcBorders>
              <w:top w:val="single" w:sz="4" w:space="0" w:color="000000"/>
            </w:tcBorders>
            <w:shd w:val="clear" w:color="auto" w:fill="auto"/>
          </w:tcPr>
          <w:p w14:paraId="4078BFEF"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0</w:t>
            </w:r>
          </w:p>
        </w:tc>
        <w:tc>
          <w:tcPr>
            <w:tcW w:w="1377" w:type="dxa"/>
            <w:tcBorders>
              <w:top w:val="single" w:sz="4" w:space="0" w:color="000000"/>
            </w:tcBorders>
            <w:shd w:val="clear" w:color="auto" w:fill="auto"/>
          </w:tcPr>
          <w:p w14:paraId="736813F4"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0</w:t>
            </w:r>
          </w:p>
        </w:tc>
      </w:tr>
      <w:tr w:rsidR="00CA0F44" w:rsidRPr="00363477" w14:paraId="67C8CDF0" w14:textId="77777777" w:rsidTr="00CA0F44">
        <w:tc>
          <w:tcPr>
            <w:cnfStyle w:val="001000000000" w:firstRow="0" w:lastRow="0" w:firstColumn="1" w:lastColumn="0" w:oddVBand="0" w:evenVBand="0" w:oddHBand="0" w:evenHBand="0" w:firstRowFirstColumn="0" w:firstRowLastColumn="0" w:lastRowFirstColumn="0" w:lastRowLastColumn="0"/>
            <w:tcW w:w="1326" w:type="dxa"/>
            <w:shd w:val="clear" w:color="auto" w:fill="auto"/>
          </w:tcPr>
          <w:p w14:paraId="31490B74" w14:textId="77777777" w:rsidR="00CA0F44" w:rsidRPr="00363477" w:rsidRDefault="00CA0F44" w:rsidP="00D015E0">
            <w:pPr>
              <w:spacing w:after="0"/>
              <w:jc w:val="center"/>
              <w:rPr>
                <w:rFonts w:eastAsiaTheme="minorEastAsia" w:cs="Times New Roman"/>
              </w:rPr>
            </w:pPr>
          </w:p>
        </w:tc>
        <w:tc>
          <w:tcPr>
            <w:tcW w:w="1471" w:type="dxa"/>
            <w:shd w:val="clear" w:color="auto" w:fill="auto"/>
          </w:tcPr>
          <w:p w14:paraId="778E8850" w14:textId="52F58DAD"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b/>
                <w:lang w:val="en-US"/>
              </w:rPr>
            </w:pPr>
            <w:r w:rsidRPr="00363477">
              <w:rPr>
                <w:rFonts w:eastAsiaTheme="minorEastAsia" w:cs="Times New Roman"/>
                <w:lang w:val="en-US"/>
              </w:rPr>
              <w:t>K</w:t>
            </w:r>
            <w:r w:rsidRPr="00363477">
              <w:rPr>
                <w:rFonts w:eastAsiaTheme="minorEastAsia" w:cs="Times New Roman"/>
                <w:vertAlign w:val="subscript"/>
                <w:lang w:val="en-US"/>
              </w:rPr>
              <w:t>2</w:t>
            </w:r>
            <w:r w:rsidRPr="00363477">
              <w:rPr>
                <w:rFonts w:eastAsiaTheme="minorEastAsia" w:cs="Times New Roman"/>
                <w:lang w:val="en-US"/>
              </w:rPr>
              <w:t>SO</w:t>
            </w:r>
            <w:r w:rsidRPr="00363477">
              <w:rPr>
                <w:rFonts w:eastAsiaTheme="minorEastAsia" w:cs="Times New Roman"/>
                <w:vertAlign w:val="subscript"/>
                <w:lang w:val="en-US"/>
              </w:rPr>
              <w:t>4</w:t>
            </w:r>
          </w:p>
        </w:tc>
        <w:tc>
          <w:tcPr>
            <w:tcW w:w="1336" w:type="dxa"/>
            <w:shd w:val="clear" w:color="auto" w:fill="auto"/>
          </w:tcPr>
          <w:p w14:paraId="321060C5" w14:textId="77777777"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88</w:t>
            </w:r>
          </w:p>
        </w:tc>
        <w:tc>
          <w:tcPr>
            <w:tcW w:w="1422" w:type="dxa"/>
            <w:shd w:val="clear" w:color="auto" w:fill="auto"/>
          </w:tcPr>
          <w:p w14:paraId="395D3B36" w14:textId="77777777"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100</w:t>
            </w:r>
          </w:p>
        </w:tc>
        <w:tc>
          <w:tcPr>
            <w:tcW w:w="1409" w:type="dxa"/>
            <w:shd w:val="clear" w:color="auto" w:fill="auto"/>
          </w:tcPr>
          <w:p w14:paraId="48B551B2" w14:textId="77777777"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240</w:t>
            </w:r>
          </w:p>
        </w:tc>
        <w:tc>
          <w:tcPr>
            <w:tcW w:w="1436" w:type="dxa"/>
            <w:shd w:val="clear" w:color="auto" w:fill="auto"/>
          </w:tcPr>
          <w:p w14:paraId="6F0BF3A7" w14:textId="77777777"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80</w:t>
            </w:r>
          </w:p>
        </w:tc>
        <w:tc>
          <w:tcPr>
            <w:tcW w:w="1377" w:type="dxa"/>
            <w:shd w:val="clear" w:color="auto" w:fill="auto"/>
          </w:tcPr>
          <w:p w14:paraId="388F2D47" w14:textId="77777777" w:rsidR="00CA0F44" w:rsidRPr="00363477" w:rsidRDefault="00CA0F44" w:rsidP="00D015E0">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136</w:t>
            </w:r>
          </w:p>
        </w:tc>
      </w:tr>
      <w:tr w:rsidR="00CA0F44" w:rsidRPr="00363477" w14:paraId="17912B5C" w14:textId="77777777" w:rsidTr="00CA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bottom w:val="single" w:sz="4" w:space="0" w:color="000000"/>
            </w:tcBorders>
            <w:shd w:val="clear" w:color="auto" w:fill="auto"/>
          </w:tcPr>
          <w:p w14:paraId="42692EE5" w14:textId="77777777" w:rsidR="00CA0F44" w:rsidRPr="00363477" w:rsidRDefault="00CA0F44" w:rsidP="00D015E0">
            <w:pPr>
              <w:spacing w:after="0"/>
              <w:jc w:val="center"/>
              <w:rPr>
                <w:rFonts w:eastAsiaTheme="minorEastAsia" w:cs="Times New Roman"/>
              </w:rPr>
            </w:pPr>
          </w:p>
        </w:tc>
        <w:tc>
          <w:tcPr>
            <w:tcW w:w="1471" w:type="dxa"/>
            <w:tcBorders>
              <w:bottom w:val="single" w:sz="4" w:space="0" w:color="000000"/>
            </w:tcBorders>
            <w:shd w:val="clear" w:color="auto" w:fill="auto"/>
          </w:tcPr>
          <w:p w14:paraId="1D916587" w14:textId="5A49204E"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b/>
                <w:lang w:val="en-US"/>
              </w:rPr>
            </w:pPr>
            <w:r w:rsidRPr="00363477">
              <w:rPr>
                <w:rFonts w:eastAsiaTheme="minorEastAsia" w:cs="Times New Roman"/>
                <w:lang w:val="en-US"/>
              </w:rPr>
              <w:t>KCl</w:t>
            </w:r>
          </w:p>
        </w:tc>
        <w:tc>
          <w:tcPr>
            <w:tcW w:w="1336" w:type="dxa"/>
            <w:tcBorders>
              <w:bottom w:val="single" w:sz="4" w:space="0" w:color="000000"/>
            </w:tcBorders>
            <w:shd w:val="clear" w:color="auto" w:fill="auto"/>
          </w:tcPr>
          <w:p w14:paraId="6DF0B0C0"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88</w:t>
            </w:r>
          </w:p>
        </w:tc>
        <w:tc>
          <w:tcPr>
            <w:tcW w:w="1422" w:type="dxa"/>
            <w:tcBorders>
              <w:bottom w:val="single" w:sz="4" w:space="0" w:color="000000"/>
            </w:tcBorders>
            <w:shd w:val="clear" w:color="auto" w:fill="auto"/>
          </w:tcPr>
          <w:p w14:paraId="45B9A53E"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100</w:t>
            </w:r>
          </w:p>
        </w:tc>
        <w:tc>
          <w:tcPr>
            <w:tcW w:w="1409" w:type="dxa"/>
            <w:tcBorders>
              <w:bottom w:val="single" w:sz="4" w:space="0" w:color="000000"/>
            </w:tcBorders>
            <w:shd w:val="clear" w:color="auto" w:fill="auto"/>
          </w:tcPr>
          <w:p w14:paraId="7E052026"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240</w:t>
            </w:r>
          </w:p>
        </w:tc>
        <w:tc>
          <w:tcPr>
            <w:tcW w:w="1436" w:type="dxa"/>
            <w:tcBorders>
              <w:bottom w:val="single" w:sz="4" w:space="0" w:color="000000"/>
            </w:tcBorders>
            <w:shd w:val="clear" w:color="auto" w:fill="auto"/>
          </w:tcPr>
          <w:p w14:paraId="25AF4FD6"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80</w:t>
            </w:r>
          </w:p>
        </w:tc>
        <w:tc>
          <w:tcPr>
            <w:tcW w:w="1377" w:type="dxa"/>
            <w:tcBorders>
              <w:bottom w:val="single" w:sz="4" w:space="0" w:color="000000"/>
            </w:tcBorders>
            <w:shd w:val="clear" w:color="auto" w:fill="auto"/>
          </w:tcPr>
          <w:p w14:paraId="51968C4C" w14:textId="77777777" w:rsidR="00CA0F44" w:rsidRPr="00363477" w:rsidRDefault="00CA0F44" w:rsidP="00D015E0">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lang w:val="en-US"/>
              </w:rPr>
            </w:pPr>
            <w:r w:rsidRPr="00363477">
              <w:rPr>
                <w:rFonts w:eastAsiaTheme="minorEastAsia" w:cs="Times New Roman"/>
                <w:lang w:val="en-US"/>
              </w:rPr>
              <w:t>136</w:t>
            </w:r>
          </w:p>
        </w:tc>
      </w:tr>
      <w:tr w:rsidR="00CA0F44" w:rsidRPr="00363477" w14:paraId="7A5E1889" w14:textId="77777777" w:rsidTr="00CA0F44">
        <w:tc>
          <w:tcPr>
            <w:cnfStyle w:val="001000000000" w:firstRow="0" w:lastRow="0" w:firstColumn="1" w:lastColumn="0" w:oddVBand="0" w:evenVBand="0" w:oddHBand="0" w:evenHBand="0" w:firstRowFirstColumn="0" w:firstRowLastColumn="0" w:lastRowFirstColumn="0" w:lastRowLastColumn="0"/>
            <w:tcW w:w="1326" w:type="dxa"/>
            <w:tcBorders>
              <w:top w:val="single" w:sz="4" w:space="0" w:color="000000"/>
            </w:tcBorders>
            <w:shd w:val="clear" w:color="auto" w:fill="auto"/>
          </w:tcPr>
          <w:p w14:paraId="1A70F252" w14:textId="70778263" w:rsidR="00CA0F44" w:rsidRPr="00363477" w:rsidRDefault="00CA0F44" w:rsidP="00CA0F44">
            <w:pPr>
              <w:spacing w:after="0"/>
              <w:jc w:val="center"/>
              <w:rPr>
                <w:rFonts w:eastAsiaTheme="minorEastAsia" w:cs="Times New Roman"/>
              </w:rPr>
            </w:pPr>
            <w:r>
              <w:rPr>
                <w:rFonts w:eastAsiaTheme="minorEastAsia" w:cs="Times New Roman"/>
              </w:rPr>
              <w:t>2020</w:t>
            </w:r>
          </w:p>
        </w:tc>
        <w:tc>
          <w:tcPr>
            <w:tcW w:w="1471" w:type="dxa"/>
            <w:tcBorders>
              <w:top w:val="single" w:sz="4" w:space="0" w:color="000000"/>
            </w:tcBorders>
            <w:shd w:val="clear" w:color="auto" w:fill="auto"/>
          </w:tcPr>
          <w:p w14:paraId="1DAB3437" w14:textId="2289B2CE" w:rsidR="00CA0F44" w:rsidRPr="00363477" w:rsidRDefault="00D015E0"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lang w:val="en-US"/>
              </w:rPr>
              <w:t>control</w:t>
            </w:r>
          </w:p>
        </w:tc>
        <w:tc>
          <w:tcPr>
            <w:tcW w:w="1336" w:type="dxa"/>
            <w:tcBorders>
              <w:top w:val="single" w:sz="4" w:space="0" w:color="000000"/>
            </w:tcBorders>
            <w:shd w:val="clear" w:color="auto" w:fill="auto"/>
          </w:tcPr>
          <w:p w14:paraId="4BFED47B" w14:textId="65CE4C55"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0</w:t>
            </w:r>
          </w:p>
        </w:tc>
        <w:tc>
          <w:tcPr>
            <w:tcW w:w="1422" w:type="dxa"/>
            <w:tcBorders>
              <w:top w:val="single" w:sz="4" w:space="0" w:color="000000"/>
            </w:tcBorders>
            <w:shd w:val="clear" w:color="auto" w:fill="auto"/>
          </w:tcPr>
          <w:p w14:paraId="0A2A5CDC" w14:textId="2F9EA884" w:rsidR="00CA0F44" w:rsidRPr="00363477" w:rsidRDefault="00D015E0"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0</w:t>
            </w:r>
          </w:p>
        </w:tc>
        <w:tc>
          <w:tcPr>
            <w:tcW w:w="1409" w:type="dxa"/>
            <w:tcBorders>
              <w:top w:val="single" w:sz="4" w:space="0" w:color="000000"/>
            </w:tcBorders>
            <w:shd w:val="clear" w:color="auto" w:fill="auto"/>
          </w:tcPr>
          <w:p w14:paraId="16392629" w14:textId="4F0C55AB" w:rsidR="00CA0F44" w:rsidRPr="00363477" w:rsidRDefault="00D015E0"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0</w:t>
            </w:r>
          </w:p>
        </w:tc>
        <w:tc>
          <w:tcPr>
            <w:tcW w:w="1436" w:type="dxa"/>
            <w:tcBorders>
              <w:top w:val="single" w:sz="4" w:space="0" w:color="000000"/>
            </w:tcBorders>
            <w:shd w:val="clear" w:color="auto" w:fill="auto"/>
          </w:tcPr>
          <w:p w14:paraId="2979BC40" w14:textId="40A62CF6" w:rsidR="00CA0F44" w:rsidRPr="00363477" w:rsidRDefault="00D015E0"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0</w:t>
            </w:r>
          </w:p>
        </w:tc>
        <w:tc>
          <w:tcPr>
            <w:tcW w:w="1377" w:type="dxa"/>
            <w:tcBorders>
              <w:top w:val="single" w:sz="4" w:space="0" w:color="000000"/>
            </w:tcBorders>
            <w:shd w:val="clear" w:color="auto" w:fill="auto"/>
          </w:tcPr>
          <w:p w14:paraId="3E37B66C" w14:textId="572E9EC8" w:rsidR="00CA0F44" w:rsidRPr="00363477" w:rsidRDefault="00D015E0"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0</w:t>
            </w:r>
          </w:p>
        </w:tc>
      </w:tr>
      <w:tr w:rsidR="00CA0F44" w:rsidRPr="00363477" w14:paraId="0C41B30B" w14:textId="77777777" w:rsidTr="00CA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shd w:val="clear" w:color="auto" w:fill="auto"/>
          </w:tcPr>
          <w:p w14:paraId="5DDCD8AE" w14:textId="77777777" w:rsidR="00CA0F44" w:rsidRPr="00363477" w:rsidRDefault="00CA0F44" w:rsidP="00CA0F44">
            <w:pPr>
              <w:spacing w:after="0"/>
              <w:jc w:val="center"/>
              <w:rPr>
                <w:rFonts w:eastAsiaTheme="minorEastAsia" w:cs="Times New Roman"/>
              </w:rPr>
            </w:pPr>
          </w:p>
        </w:tc>
        <w:tc>
          <w:tcPr>
            <w:tcW w:w="1471" w:type="dxa"/>
            <w:shd w:val="clear" w:color="auto" w:fill="auto"/>
          </w:tcPr>
          <w:p w14:paraId="41021153" w14:textId="675E2996"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sidRPr="00363477">
              <w:rPr>
                <w:rFonts w:eastAsiaTheme="minorEastAsia" w:cs="Times New Roman"/>
                <w:lang w:val="en-US"/>
              </w:rPr>
              <w:t>K</w:t>
            </w:r>
            <w:r w:rsidRPr="00363477">
              <w:rPr>
                <w:rFonts w:eastAsiaTheme="minorEastAsia" w:cs="Times New Roman"/>
                <w:vertAlign w:val="subscript"/>
                <w:lang w:val="en-US"/>
              </w:rPr>
              <w:t>2</w:t>
            </w:r>
            <w:r w:rsidRPr="00363477">
              <w:rPr>
                <w:rFonts w:eastAsiaTheme="minorEastAsia" w:cs="Times New Roman"/>
                <w:lang w:val="en-US"/>
              </w:rPr>
              <w:t>SO</w:t>
            </w:r>
            <w:r w:rsidRPr="00363477">
              <w:rPr>
                <w:rFonts w:eastAsiaTheme="minorEastAsia" w:cs="Times New Roman"/>
                <w:vertAlign w:val="subscript"/>
                <w:lang w:val="en-US"/>
              </w:rPr>
              <w:t>4</w:t>
            </w:r>
          </w:p>
        </w:tc>
        <w:tc>
          <w:tcPr>
            <w:tcW w:w="1336" w:type="dxa"/>
            <w:shd w:val="clear" w:color="auto" w:fill="auto"/>
          </w:tcPr>
          <w:p w14:paraId="075F7499" w14:textId="442A0EC5"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Pr>
                <w:rFonts w:eastAsiaTheme="minorEastAsia" w:cs="Times New Roman"/>
              </w:rPr>
              <w:t>105</w:t>
            </w:r>
          </w:p>
        </w:tc>
        <w:tc>
          <w:tcPr>
            <w:tcW w:w="1422" w:type="dxa"/>
            <w:shd w:val="clear" w:color="auto" w:fill="auto"/>
          </w:tcPr>
          <w:p w14:paraId="7408C415" w14:textId="047CBF4A"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sidRPr="00363477">
              <w:rPr>
                <w:rFonts w:eastAsiaTheme="minorEastAsia" w:cs="Times New Roman"/>
                <w:lang w:val="en-US"/>
              </w:rPr>
              <w:t>100</w:t>
            </w:r>
          </w:p>
        </w:tc>
        <w:tc>
          <w:tcPr>
            <w:tcW w:w="1409" w:type="dxa"/>
            <w:shd w:val="clear" w:color="auto" w:fill="auto"/>
          </w:tcPr>
          <w:p w14:paraId="0F5743CE" w14:textId="40C33D52"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sidRPr="00363477">
              <w:rPr>
                <w:rFonts w:eastAsiaTheme="minorEastAsia" w:cs="Times New Roman"/>
                <w:lang w:val="en-US"/>
              </w:rPr>
              <w:t>240</w:t>
            </w:r>
          </w:p>
        </w:tc>
        <w:tc>
          <w:tcPr>
            <w:tcW w:w="1436" w:type="dxa"/>
            <w:shd w:val="clear" w:color="auto" w:fill="auto"/>
          </w:tcPr>
          <w:p w14:paraId="21D0F826" w14:textId="1D14388D"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sidRPr="00363477">
              <w:rPr>
                <w:rFonts w:eastAsiaTheme="minorEastAsia" w:cs="Times New Roman"/>
                <w:lang w:val="en-US"/>
              </w:rPr>
              <w:t>80</w:t>
            </w:r>
          </w:p>
        </w:tc>
        <w:tc>
          <w:tcPr>
            <w:tcW w:w="1377" w:type="dxa"/>
            <w:shd w:val="clear" w:color="auto" w:fill="auto"/>
          </w:tcPr>
          <w:p w14:paraId="68CC9A20" w14:textId="2BCA30D2" w:rsidR="00CA0F44" w:rsidRPr="00363477" w:rsidRDefault="00CA0F44" w:rsidP="00CA0F44">
            <w:pPr>
              <w:spacing w:after="0"/>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rPr>
            </w:pPr>
            <w:r w:rsidRPr="00363477">
              <w:rPr>
                <w:rFonts w:eastAsiaTheme="minorEastAsia" w:cs="Times New Roman"/>
                <w:lang w:val="en-US"/>
              </w:rPr>
              <w:t>136</w:t>
            </w:r>
          </w:p>
        </w:tc>
      </w:tr>
      <w:tr w:rsidR="00CA0F44" w:rsidRPr="00363477" w14:paraId="6EC4EF44" w14:textId="77777777" w:rsidTr="00CA0F44">
        <w:tc>
          <w:tcPr>
            <w:cnfStyle w:val="001000000000" w:firstRow="0" w:lastRow="0" w:firstColumn="1" w:lastColumn="0" w:oddVBand="0" w:evenVBand="0" w:oddHBand="0" w:evenHBand="0" w:firstRowFirstColumn="0" w:firstRowLastColumn="0" w:lastRowFirstColumn="0" w:lastRowLastColumn="0"/>
            <w:tcW w:w="1326" w:type="dxa"/>
            <w:tcBorders>
              <w:bottom w:val="single" w:sz="4" w:space="0" w:color="000000"/>
            </w:tcBorders>
          </w:tcPr>
          <w:p w14:paraId="29DEC01D" w14:textId="77777777" w:rsidR="00CA0F44" w:rsidRPr="00363477" w:rsidRDefault="00CA0F44" w:rsidP="00CA0F44">
            <w:pPr>
              <w:spacing w:after="0"/>
              <w:jc w:val="center"/>
              <w:rPr>
                <w:rFonts w:eastAsiaTheme="minorEastAsia" w:cs="Times New Roman"/>
              </w:rPr>
            </w:pPr>
          </w:p>
        </w:tc>
        <w:tc>
          <w:tcPr>
            <w:tcW w:w="1471" w:type="dxa"/>
            <w:tcBorders>
              <w:bottom w:val="single" w:sz="4" w:space="0" w:color="000000"/>
            </w:tcBorders>
            <w:shd w:val="clear" w:color="auto" w:fill="auto"/>
          </w:tcPr>
          <w:p w14:paraId="26A262CE" w14:textId="226E4B04"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sidRPr="00363477">
              <w:rPr>
                <w:rFonts w:eastAsiaTheme="minorEastAsia" w:cs="Times New Roman"/>
                <w:lang w:val="en-US"/>
              </w:rPr>
              <w:t>KCl</w:t>
            </w:r>
          </w:p>
        </w:tc>
        <w:tc>
          <w:tcPr>
            <w:tcW w:w="1336" w:type="dxa"/>
            <w:tcBorders>
              <w:bottom w:val="single" w:sz="4" w:space="0" w:color="000000"/>
            </w:tcBorders>
            <w:shd w:val="clear" w:color="auto" w:fill="auto"/>
          </w:tcPr>
          <w:p w14:paraId="3EB530F5" w14:textId="69C2DC66"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Pr>
                <w:rFonts w:eastAsiaTheme="minorEastAsia" w:cs="Times New Roman"/>
              </w:rPr>
              <w:t>105</w:t>
            </w:r>
          </w:p>
        </w:tc>
        <w:tc>
          <w:tcPr>
            <w:tcW w:w="1422" w:type="dxa"/>
            <w:tcBorders>
              <w:bottom w:val="single" w:sz="4" w:space="0" w:color="000000"/>
            </w:tcBorders>
            <w:shd w:val="clear" w:color="auto" w:fill="auto"/>
          </w:tcPr>
          <w:p w14:paraId="482402B7" w14:textId="06BFB997"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sidRPr="00363477">
              <w:rPr>
                <w:rFonts w:eastAsiaTheme="minorEastAsia" w:cs="Times New Roman"/>
                <w:lang w:val="en-US"/>
              </w:rPr>
              <w:t>100</w:t>
            </w:r>
          </w:p>
        </w:tc>
        <w:tc>
          <w:tcPr>
            <w:tcW w:w="1409" w:type="dxa"/>
            <w:tcBorders>
              <w:bottom w:val="single" w:sz="4" w:space="0" w:color="000000"/>
            </w:tcBorders>
            <w:shd w:val="clear" w:color="auto" w:fill="auto"/>
          </w:tcPr>
          <w:p w14:paraId="28890CE9" w14:textId="043F8C68"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sidRPr="00363477">
              <w:rPr>
                <w:rFonts w:eastAsiaTheme="minorEastAsia" w:cs="Times New Roman"/>
                <w:lang w:val="en-US"/>
              </w:rPr>
              <w:t>240</w:t>
            </w:r>
          </w:p>
        </w:tc>
        <w:tc>
          <w:tcPr>
            <w:tcW w:w="1436" w:type="dxa"/>
            <w:tcBorders>
              <w:bottom w:val="single" w:sz="4" w:space="0" w:color="000000"/>
            </w:tcBorders>
            <w:shd w:val="clear" w:color="auto" w:fill="auto"/>
          </w:tcPr>
          <w:p w14:paraId="2CC105BC" w14:textId="14FA2E40"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sidRPr="00363477">
              <w:rPr>
                <w:rFonts w:eastAsiaTheme="minorEastAsia" w:cs="Times New Roman"/>
                <w:lang w:val="en-US"/>
              </w:rPr>
              <w:t>80</w:t>
            </w:r>
          </w:p>
        </w:tc>
        <w:tc>
          <w:tcPr>
            <w:tcW w:w="1377" w:type="dxa"/>
            <w:tcBorders>
              <w:bottom w:val="single" w:sz="4" w:space="0" w:color="000000"/>
            </w:tcBorders>
            <w:shd w:val="clear" w:color="auto" w:fill="auto"/>
          </w:tcPr>
          <w:p w14:paraId="0405D4E4" w14:textId="5CCD1721" w:rsidR="00CA0F44" w:rsidRPr="00363477" w:rsidRDefault="00CA0F44" w:rsidP="00CA0F44">
            <w:pPr>
              <w:spacing w:after="0"/>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rPr>
            </w:pPr>
            <w:r w:rsidRPr="00363477">
              <w:rPr>
                <w:rFonts w:eastAsiaTheme="minorEastAsia" w:cs="Times New Roman"/>
                <w:lang w:val="en-US"/>
              </w:rPr>
              <w:t>136</w:t>
            </w:r>
          </w:p>
        </w:tc>
      </w:tr>
    </w:tbl>
    <w:p w14:paraId="5B7AD181" w14:textId="77777777" w:rsidR="00860FE3" w:rsidRDefault="00860FE3" w:rsidP="00860FE3">
      <w:pPr>
        <w:jc w:val="both"/>
        <w:rPr>
          <w:rFonts w:cs="Times New Roman"/>
          <w:b/>
        </w:rPr>
      </w:pPr>
    </w:p>
    <w:p w14:paraId="44D65353" w14:textId="26F9E2B4" w:rsidR="00ED49CD" w:rsidRDefault="00ED49CD" w:rsidP="00860FE3">
      <w:pPr>
        <w:jc w:val="both"/>
        <w:rPr>
          <w:rFonts w:cs="Times New Roman"/>
        </w:rPr>
      </w:pPr>
      <w:r>
        <w:rPr>
          <w:noProof/>
          <w:lang w:val="de-DE" w:eastAsia="de-DE"/>
        </w:rPr>
        <w:drawing>
          <wp:anchor distT="0" distB="0" distL="114300" distR="114300" simplePos="0" relativeHeight="251658240" behindDoc="0" locked="0" layoutInCell="1" allowOverlap="1" wp14:anchorId="5D090A75" wp14:editId="300C18AD">
            <wp:simplePos x="817418" y="5624945"/>
            <wp:positionH relativeFrom="column">
              <wp:align>left</wp:align>
            </wp:positionH>
            <wp:positionV relativeFrom="paragraph">
              <wp:align>top</wp:align>
            </wp:positionV>
            <wp:extent cx="5760720" cy="2744470"/>
            <wp:effectExtent l="0" t="0" r="0" b="0"/>
            <wp:wrapSquare wrapText="bothSides"/>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DD00CE">
        <w:rPr>
          <w:rFonts w:cs="Times New Roman"/>
          <w:szCs w:val="24"/>
        </w:rPr>
        <w:br w:type="textWrapping" w:clear="all"/>
      </w:r>
      <w:r>
        <w:rPr>
          <w:rFonts w:cs="Times New Roman"/>
          <w:b/>
        </w:rPr>
        <w:t>Figure S2</w:t>
      </w:r>
      <w:r w:rsidRPr="006F2A4F">
        <w:rPr>
          <w:rFonts w:cs="Times New Roman"/>
          <w:b/>
        </w:rPr>
        <w:t>:</w:t>
      </w:r>
      <w:r>
        <w:rPr>
          <w:rFonts w:cs="Times New Roman"/>
        </w:rPr>
        <w:t xml:space="preserve"> </w:t>
      </w:r>
      <w:r w:rsidRPr="00324C58">
        <w:rPr>
          <w:rFonts w:cs="Times New Roman"/>
        </w:rPr>
        <w:t xml:space="preserve">Average day temperature (°C) and precipitation (mm) in </w:t>
      </w:r>
      <w:r>
        <w:rPr>
          <w:rFonts w:cs="Times New Roman"/>
        </w:rPr>
        <w:t xml:space="preserve">Göttingen near to the trial site Reinshof </w:t>
      </w:r>
      <w:r w:rsidRPr="00CF57C4">
        <w:rPr>
          <w:rFonts w:cs="Times New Roman"/>
        </w:rPr>
        <w:t xml:space="preserve">during the </w:t>
      </w:r>
      <w:r>
        <w:rPr>
          <w:rFonts w:cs="Times New Roman"/>
        </w:rPr>
        <w:t>vegetation period in 2019.</w:t>
      </w:r>
    </w:p>
    <w:p w14:paraId="7B4D621A" w14:textId="6C2107B1" w:rsidR="00ED49CD" w:rsidRPr="008B3FDD" w:rsidRDefault="004C6A1F" w:rsidP="008B3FDD">
      <w:pPr>
        <w:rPr>
          <w:rFonts w:cs="Times New Roman"/>
        </w:rPr>
      </w:pPr>
      <w:r w:rsidRPr="004C6A1F">
        <w:rPr>
          <w:rFonts w:cs="Times New Roman"/>
          <w:noProof/>
          <w:lang w:val="de-DE" w:eastAsia="de-DE"/>
        </w:rPr>
        <w:lastRenderedPageBreak/>
        <w:drawing>
          <wp:inline distT="0" distB="0" distL="0" distR="0" wp14:anchorId="610F8B25" wp14:editId="1448C4D9">
            <wp:extent cx="4290060" cy="7346654"/>
            <wp:effectExtent l="0" t="0" r="0" b="6985"/>
            <wp:docPr id="5" name="Grafik 5" descr="C:\Users\wilmer\Desktop\Revision_M2\Figures neu\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mer\Desktop\Revision_M2\Figures neu\Figure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7662" cy="7359672"/>
                    </a:xfrm>
                    <a:prstGeom prst="rect">
                      <a:avLst/>
                    </a:prstGeom>
                    <a:noFill/>
                    <a:ln>
                      <a:noFill/>
                    </a:ln>
                  </pic:spPr>
                </pic:pic>
              </a:graphicData>
            </a:graphic>
          </wp:inline>
        </w:drawing>
      </w:r>
    </w:p>
    <w:p w14:paraId="47071B30" w14:textId="7DEB8C05" w:rsidR="008B3FDD" w:rsidRPr="00340AB3" w:rsidRDefault="00ED49CD" w:rsidP="008B3FDD">
      <w:pPr>
        <w:rPr>
          <w:rFonts w:cs="Times New Roman"/>
        </w:rPr>
      </w:pPr>
      <w:r>
        <w:rPr>
          <w:rFonts w:cs="Times New Roman"/>
          <w:b/>
        </w:rPr>
        <w:t>Figure S3</w:t>
      </w:r>
      <w:r w:rsidR="008B3FDD" w:rsidRPr="006F2A4F">
        <w:rPr>
          <w:rFonts w:cs="Times New Roman"/>
          <w:b/>
        </w:rPr>
        <w:t>:</w:t>
      </w:r>
      <w:r w:rsidR="008B3FDD" w:rsidRPr="00340AB3">
        <w:rPr>
          <w:rFonts w:cs="Times New Roman"/>
        </w:rPr>
        <w:t xml:space="preserve"> Field trial in 2020</w:t>
      </w:r>
      <w:r w:rsidR="008B3FDD">
        <w:rPr>
          <w:rFonts w:cs="Times New Roman"/>
        </w:rPr>
        <w:t xml:space="preserve"> with cultivars Marabel and Laura.</w:t>
      </w:r>
    </w:p>
    <w:p w14:paraId="3508C9C6" w14:textId="77777777" w:rsidR="008B3FDD" w:rsidRDefault="008B3FDD" w:rsidP="008B3FDD">
      <w:pPr>
        <w:rPr>
          <w:rFonts w:eastAsiaTheme="minorEastAsia" w:cs="Times New Roman"/>
        </w:rPr>
      </w:pPr>
    </w:p>
    <w:p w14:paraId="2428C2AB" w14:textId="73FC1A9B" w:rsidR="008B3FDD" w:rsidRDefault="008B3FDD" w:rsidP="00994A3D">
      <w:pPr>
        <w:jc w:val="both"/>
        <w:rPr>
          <w:rFonts w:cs="Times New Roman"/>
          <w:szCs w:val="24"/>
        </w:rPr>
      </w:pPr>
    </w:p>
    <w:p w14:paraId="65790BC4" w14:textId="6FC53963" w:rsidR="008B3FDD" w:rsidRDefault="008B3FDD" w:rsidP="00994A3D">
      <w:pPr>
        <w:jc w:val="both"/>
        <w:rPr>
          <w:rFonts w:cs="Times New Roman"/>
          <w:szCs w:val="24"/>
        </w:rPr>
      </w:pPr>
      <w:r>
        <w:rPr>
          <w:noProof/>
          <w:lang w:val="de-DE" w:eastAsia="de-DE"/>
        </w:rPr>
        <w:lastRenderedPageBreak/>
        <w:drawing>
          <wp:inline distT="0" distB="0" distL="0" distR="0" wp14:anchorId="7C378D56" wp14:editId="7A361E8A">
            <wp:extent cx="5760720" cy="2735516"/>
            <wp:effectExtent l="0" t="0" r="0" b="825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C446B1" w14:textId="3EEAB9E3" w:rsidR="008B3FDD" w:rsidRPr="00CF22C2" w:rsidRDefault="008B3FDD" w:rsidP="008B3FDD">
      <w:pPr>
        <w:spacing w:after="0"/>
        <w:ind w:hanging="480"/>
        <w:rPr>
          <w:rFonts w:cs="Times New Roman"/>
        </w:rPr>
      </w:pPr>
      <w:r>
        <w:rPr>
          <w:rFonts w:cs="Times New Roman"/>
          <w:b/>
        </w:rPr>
        <w:tab/>
      </w:r>
      <w:r w:rsidRPr="006F2A4F">
        <w:rPr>
          <w:rFonts w:cs="Times New Roman"/>
          <w:b/>
        </w:rPr>
        <w:t>Figure S4:</w:t>
      </w:r>
      <w:r>
        <w:rPr>
          <w:rFonts w:cs="Times New Roman"/>
        </w:rPr>
        <w:t xml:space="preserve"> </w:t>
      </w:r>
      <w:r w:rsidRPr="00324C58">
        <w:rPr>
          <w:rFonts w:cs="Times New Roman"/>
        </w:rPr>
        <w:t xml:space="preserve">Average day temperature (°C) and precipitation (mm) in </w:t>
      </w:r>
      <w:r>
        <w:rPr>
          <w:rFonts w:cs="Times New Roman"/>
        </w:rPr>
        <w:t xml:space="preserve">Göttingen near to the trial site Reinshof </w:t>
      </w:r>
      <w:r w:rsidRPr="00CF57C4">
        <w:rPr>
          <w:rFonts w:cs="Times New Roman"/>
        </w:rPr>
        <w:t xml:space="preserve">during the </w:t>
      </w:r>
      <w:r>
        <w:rPr>
          <w:rFonts w:cs="Times New Roman"/>
        </w:rPr>
        <w:t>vegetation period in 2020.</w:t>
      </w:r>
    </w:p>
    <w:p w14:paraId="37E564C2" w14:textId="23047BFC" w:rsidR="008B3FDD" w:rsidRDefault="008B3FDD" w:rsidP="00994A3D">
      <w:pPr>
        <w:jc w:val="both"/>
        <w:rPr>
          <w:rFonts w:cs="Times New Roman"/>
          <w:szCs w:val="24"/>
        </w:rPr>
      </w:pPr>
    </w:p>
    <w:p w14:paraId="4120E5AF" w14:textId="456CC28A" w:rsidR="008550D2" w:rsidRPr="00DD534D" w:rsidRDefault="008550D2" w:rsidP="008550D2">
      <w:pPr>
        <w:rPr>
          <w:rFonts w:cs="Times New Roman"/>
        </w:rPr>
      </w:pPr>
      <w:r w:rsidRPr="008550D2">
        <w:rPr>
          <w:rFonts w:cs="Times New Roman"/>
          <w:b/>
        </w:rPr>
        <w:t>Table S3:</w:t>
      </w:r>
      <w:r w:rsidRPr="00DD534D">
        <w:rPr>
          <w:rFonts w:cs="Times New Roman"/>
        </w:rPr>
        <w:t xml:space="preserve"> </w:t>
      </w:r>
      <w:r>
        <w:rPr>
          <w:rFonts w:cs="Times New Roman"/>
        </w:rPr>
        <w:t>Interaction of factors analysed via analysis of variance (ANOVA) of DM, ascorbic acid (flesh), reducing sugars, and sucrose content in whole tubers.</w:t>
      </w:r>
    </w:p>
    <w:tbl>
      <w:tblPr>
        <w:tblStyle w:val="EinfacheTabelle41"/>
        <w:tblW w:w="0" w:type="auto"/>
        <w:tblLook w:val="04A0" w:firstRow="1" w:lastRow="0" w:firstColumn="1" w:lastColumn="0" w:noHBand="0" w:noVBand="1"/>
      </w:tblPr>
      <w:tblGrid>
        <w:gridCol w:w="2403"/>
        <w:gridCol w:w="1412"/>
        <w:gridCol w:w="1701"/>
        <w:gridCol w:w="1842"/>
        <w:gridCol w:w="1560"/>
      </w:tblGrid>
      <w:tr w:rsidR="008550D2" w:rsidRPr="00C101DA" w14:paraId="0E508319" w14:textId="77777777" w:rsidTr="00822198">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26183FD8" w14:textId="77777777" w:rsidR="008550D2" w:rsidRDefault="008550D2" w:rsidP="00822198">
            <w:pPr>
              <w:spacing w:after="0"/>
              <w:rPr>
                <w:rFonts w:cs="Times New Roman"/>
                <w:b w:val="0"/>
                <w:lang w:val="en-US"/>
              </w:rPr>
            </w:pPr>
          </w:p>
          <w:p w14:paraId="0B561012" w14:textId="77777777" w:rsidR="008550D2" w:rsidRPr="00C101DA" w:rsidRDefault="008550D2" w:rsidP="00822198">
            <w:pPr>
              <w:spacing w:after="0"/>
              <w:rPr>
                <w:rFonts w:cs="Times New Roman"/>
                <w:b w:val="0"/>
                <w:lang w:val="en-US"/>
              </w:rPr>
            </w:pPr>
            <w:r w:rsidRPr="00C101DA">
              <w:rPr>
                <w:rFonts w:cs="Times New Roman"/>
                <w:b w:val="0"/>
                <w:lang w:val="en-US"/>
              </w:rPr>
              <w:t>Interactions</w:t>
            </w:r>
          </w:p>
        </w:tc>
        <w:tc>
          <w:tcPr>
            <w:tcW w:w="1412" w:type="dxa"/>
            <w:tcBorders>
              <w:top w:val="single" w:sz="4" w:space="0" w:color="000000"/>
              <w:bottom w:val="single" w:sz="4" w:space="0" w:color="000000"/>
            </w:tcBorders>
            <w:shd w:val="clear" w:color="auto" w:fill="auto"/>
          </w:tcPr>
          <w:p w14:paraId="7FB34AC4" w14:textId="77777777" w:rsidR="008550D2"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 xml:space="preserve">Dry matter </w:t>
            </w:r>
          </w:p>
          <w:p w14:paraId="1C48454E"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w:t>
            </w:r>
          </w:p>
        </w:tc>
        <w:tc>
          <w:tcPr>
            <w:tcW w:w="1701" w:type="dxa"/>
            <w:tcBorders>
              <w:top w:val="single" w:sz="4" w:space="0" w:color="000000"/>
              <w:bottom w:val="single" w:sz="4" w:space="0" w:color="000000"/>
            </w:tcBorders>
            <w:shd w:val="clear" w:color="auto" w:fill="auto"/>
          </w:tcPr>
          <w:p w14:paraId="1B977DCE"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Ascorbic acid</w:t>
            </w:r>
          </w:p>
          <w:p w14:paraId="1DC211B8" w14:textId="77777777" w:rsidR="008550D2" w:rsidRPr="00C101DA" w:rsidRDefault="008550D2" w:rsidP="00822198">
            <w:pPr>
              <w:spacing w:after="0"/>
              <w:cnfStyle w:val="100000000000" w:firstRow="1" w:lastRow="0" w:firstColumn="0" w:lastColumn="0" w:oddVBand="0" w:evenVBand="0" w:oddHBand="0" w:evenHBand="0" w:firstRowFirstColumn="0" w:firstRowLastColumn="0" w:lastRowFirstColumn="0" w:lastRowLastColumn="0"/>
              <w:rPr>
                <w:rFonts w:cs="Times New Roman"/>
                <w:b w:val="0"/>
                <w:lang w:val="en-US"/>
              </w:rPr>
            </w:pPr>
            <w:r>
              <w:rPr>
                <w:rFonts w:cs="Times New Roman"/>
                <w:b w:val="0"/>
                <w:lang w:val="en-US"/>
              </w:rPr>
              <w:t xml:space="preserve">(mg </w:t>
            </w:r>
            <w:r w:rsidRPr="00C101DA">
              <w:rPr>
                <w:rFonts w:cs="Times New Roman"/>
                <w:b w:val="0"/>
                <w:lang w:val="en-US"/>
              </w:rPr>
              <w:t>g</w:t>
            </w:r>
            <w:r w:rsidRPr="00C101DA">
              <w:rPr>
                <w:rFonts w:cs="Times New Roman"/>
                <w:b w:val="0"/>
                <w:vertAlign w:val="superscript"/>
                <w:lang w:val="en-US"/>
              </w:rPr>
              <w:t>-1</w:t>
            </w:r>
            <w:r>
              <w:rPr>
                <w:rFonts w:cs="Times New Roman"/>
                <w:b w:val="0"/>
                <w:lang w:val="en-US"/>
              </w:rPr>
              <w:t xml:space="preserve"> D</w:t>
            </w:r>
            <w:r w:rsidRPr="00C101DA">
              <w:rPr>
                <w:rFonts w:cs="Times New Roman"/>
                <w:b w:val="0"/>
                <w:lang w:val="en-US"/>
              </w:rPr>
              <w:t>M)</w:t>
            </w:r>
          </w:p>
        </w:tc>
        <w:tc>
          <w:tcPr>
            <w:tcW w:w="1842" w:type="dxa"/>
            <w:tcBorders>
              <w:top w:val="single" w:sz="4" w:space="0" w:color="000000"/>
              <w:bottom w:val="single" w:sz="4" w:space="0" w:color="000000"/>
            </w:tcBorders>
            <w:shd w:val="clear" w:color="auto" w:fill="auto"/>
          </w:tcPr>
          <w:p w14:paraId="392E7711"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Reducing sugars</w:t>
            </w:r>
          </w:p>
          <w:p w14:paraId="469A9BFF"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(mg g</w:t>
            </w:r>
            <w:r w:rsidRPr="00C101DA">
              <w:rPr>
                <w:rFonts w:cs="Times New Roman"/>
                <w:b w:val="0"/>
                <w:vertAlign w:val="superscript"/>
                <w:lang w:val="en-US"/>
              </w:rPr>
              <w:t>-1</w:t>
            </w:r>
            <w:r w:rsidRPr="00C101DA">
              <w:rPr>
                <w:rFonts w:cs="Times New Roman"/>
                <w:b w:val="0"/>
                <w:lang w:val="en-US"/>
              </w:rPr>
              <w:t xml:space="preserve"> DM)</w:t>
            </w:r>
          </w:p>
        </w:tc>
        <w:tc>
          <w:tcPr>
            <w:tcW w:w="1560" w:type="dxa"/>
            <w:tcBorders>
              <w:top w:val="single" w:sz="4" w:space="0" w:color="000000"/>
              <w:bottom w:val="single" w:sz="4" w:space="0" w:color="000000"/>
            </w:tcBorders>
            <w:shd w:val="clear" w:color="auto" w:fill="auto"/>
          </w:tcPr>
          <w:p w14:paraId="345F50CA"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Sucrose</w:t>
            </w:r>
          </w:p>
          <w:p w14:paraId="47AB3657" w14:textId="77777777" w:rsidR="008550D2" w:rsidRPr="00C101DA" w:rsidRDefault="008550D2" w:rsidP="00822198">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lang w:val="en-US"/>
              </w:rPr>
            </w:pPr>
            <w:r w:rsidRPr="00C101DA">
              <w:rPr>
                <w:rFonts w:cs="Times New Roman"/>
                <w:b w:val="0"/>
                <w:lang w:val="en-US"/>
              </w:rPr>
              <w:t>(mg g</w:t>
            </w:r>
            <w:r w:rsidRPr="00C101DA">
              <w:rPr>
                <w:rFonts w:cs="Times New Roman"/>
                <w:b w:val="0"/>
                <w:vertAlign w:val="superscript"/>
                <w:lang w:val="en-US"/>
              </w:rPr>
              <w:t>-1</w:t>
            </w:r>
            <w:r w:rsidRPr="00C101DA">
              <w:rPr>
                <w:rFonts w:cs="Times New Roman"/>
                <w:b w:val="0"/>
                <w:lang w:val="en-US"/>
              </w:rPr>
              <w:t xml:space="preserve"> DM)</w:t>
            </w:r>
          </w:p>
        </w:tc>
      </w:tr>
      <w:tr w:rsidR="008550D2" w:rsidRPr="00C101DA" w14:paraId="26DECFC7" w14:textId="77777777" w:rsidTr="00822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14:paraId="41C2013E" w14:textId="77777777" w:rsidR="008550D2" w:rsidRPr="00C101DA" w:rsidRDefault="008550D2" w:rsidP="00822198">
            <w:pPr>
              <w:spacing w:after="0"/>
              <w:jc w:val="both"/>
              <w:rPr>
                <w:rFonts w:cs="Times New Roman"/>
                <w:b w:val="0"/>
                <w:lang w:val="en-US"/>
              </w:rPr>
            </w:pPr>
            <w:r w:rsidRPr="00C101DA">
              <w:rPr>
                <w:rFonts w:cs="Times New Roman"/>
                <w:b w:val="0"/>
                <w:lang w:val="en-US"/>
              </w:rPr>
              <w:t>Year x Storage</w:t>
            </w:r>
          </w:p>
        </w:tc>
        <w:tc>
          <w:tcPr>
            <w:tcW w:w="1412" w:type="dxa"/>
            <w:tcBorders>
              <w:top w:val="single" w:sz="4" w:space="0" w:color="000000"/>
            </w:tcBorders>
            <w:shd w:val="clear" w:color="auto" w:fill="auto"/>
          </w:tcPr>
          <w:p w14:paraId="4AB672FA"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n.s.</w:t>
            </w:r>
          </w:p>
        </w:tc>
        <w:tc>
          <w:tcPr>
            <w:tcW w:w="1701" w:type="dxa"/>
            <w:tcBorders>
              <w:top w:val="single" w:sz="4" w:space="0" w:color="000000"/>
            </w:tcBorders>
            <w:shd w:val="clear" w:color="auto" w:fill="auto"/>
          </w:tcPr>
          <w:p w14:paraId="5465B749"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w:t>
            </w:r>
          </w:p>
        </w:tc>
        <w:tc>
          <w:tcPr>
            <w:tcW w:w="1842" w:type="dxa"/>
            <w:tcBorders>
              <w:top w:val="single" w:sz="4" w:space="0" w:color="000000"/>
            </w:tcBorders>
            <w:shd w:val="clear" w:color="auto" w:fill="auto"/>
          </w:tcPr>
          <w:p w14:paraId="5D355CE2"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w:t>
            </w:r>
          </w:p>
        </w:tc>
        <w:tc>
          <w:tcPr>
            <w:tcW w:w="1560" w:type="dxa"/>
            <w:tcBorders>
              <w:top w:val="single" w:sz="4" w:space="0" w:color="000000"/>
            </w:tcBorders>
            <w:shd w:val="clear" w:color="auto" w:fill="auto"/>
          </w:tcPr>
          <w:p w14:paraId="6339437C"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w:t>
            </w:r>
          </w:p>
        </w:tc>
      </w:tr>
      <w:tr w:rsidR="008550D2" w:rsidRPr="00C101DA" w14:paraId="21FEDFCE" w14:textId="77777777" w:rsidTr="008221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5D611" w14:textId="77777777" w:rsidR="008550D2" w:rsidRPr="00C101DA" w:rsidRDefault="008550D2" w:rsidP="00822198">
            <w:pPr>
              <w:spacing w:after="0"/>
              <w:jc w:val="both"/>
              <w:rPr>
                <w:rFonts w:cs="Times New Roman"/>
                <w:b w:val="0"/>
                <w:lang w:val="en-US"/>
              </w:rPr>
            </w:pPr>
            <w:r w:rsidRPr="00C101DA">
              <w:rPr>
                <w:rFonts w:cs="Times New Roman"/>
                <w:b w:val="0"/>
                <w:lang w:val="en-US"/>
              </w:rPr>
              <w:t>Cultivar x Storage</w:t>
            </w:r>
          </w:p>
        </w:tc>
        <w:tc>
          <w:tcPr>
            <w:tcW w:w="1412" w:type="dxa"/>
            <w:shd w:val="clear" w:color="auto" w:fill="auto"/>
          </w:tcPr>
          <w:p w14:paraId="42821CAC"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n.s.</w:t>
            </w:r>
          </w:p>
        </w:tc>
        <w:tc>
          <w:tcPr>
            <w:tcW w:w="1701" w:type="dxa"/>
            <w:shd w:val="clear" w:color="auto" w:fill="auto"/>
          </w:tcPr>
          <w:p w14:paraId="1492CBCD"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w:t>
            </w:r>
          </w:p>
        </w:tc>
        <w:tc>
          <w:tcPr>
            <w:tcW w:w="1842" w:type="dxa"/>
            <w:shd w:val="clear" w:color="auto" w:fill="auto"/>
          </w:tcPr>
          <w:p w14:paraId="5EA13EBA"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w:t>
            </w:r>
          </w:p>
        </w:tc>
        <w:tc>
          <w:tcPr>
            <w:tcW w:w="1560" w:type="dxa"/>
            <w:shd w:val="clear" w:color="auto" w:fill="auto"/>
          </w:tcPr>
          <w:p w14:paraId="6AF05BCE"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w:t>
            </w:r>
          </w:p>
        </w:tc>
      </w:tr>
      <w:tr w:rsidR="008550D2" w:rsidRPr="00C101DA" w14:paraId="31520CC8" w14:textId="77777777" w:rsidTr="00822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9FF4" w14:textId="77777777" w:rsidR="008550D2" w:rsidRPr="00C101DA" w:rsidRDefault="008550D2" w:rsidP="00822198">
            <w:pPr>
              <w:spacing w:after="0"/>
              <w:jc w:val="both"/>
              <w:rPr>
                <w:rFonts w:cs="Times New Roman"/>
                <w:b w:val="0"/>
                <w:lang w:val="en-US"/>
              </w:rPr>
            </w:pPr>
            <w:r w:rsidRPr="00C101DA">
              <w:rPr>
                <w:rFonts w:cs="Times New Roman"/>
                <w:b w:val="0"/>
                <w:lang w:val="en-US"/>
              </w:rPr>
              <w:t xml:space="preserve">Cultivar x </w:t>
            </w:r>
            <w:r>
              <w:rPr>
                <w:rFonts w:cs="Times New Roman"/>
                <w:b w:val="0"/>
                <w:lang w:val="en-US"/>
              </w:rPr>
              <w:t>Fertilisation</w:t>
            </w:r>
          </w:p>
        </w:tc>
        <w:tc>
          <w:tcPr>
            <w:tcW w:w="1412" w:type="dxa"/>
            <w:shd w:val="clear" w:color="auto" w:fill="auto"/>
          </w:tcPr>
          <w:p w14:paraId="2FF11D5F"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w:t>
            </w:r>
          </w:p>
        </w:tc>
        <w:tc>
          <w:tcPr>
            <w:tcW w:w="1701" w:type="dxa"/>
            <w:shd w:val="clear" w:color="auto" w:fill="auto"/>
          </w:tcPr>
          <w:p w14:paraId="50009529"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n.s.</w:t>
            </w:r>
          </w:p>
        </w:tc>
        <w:tc>
          <w:tcPr>
            <w:tcW w:w="1842" w:type="dxa"/>
            <w:shd w:val="clear" w:color="auto" w:fill="auto"/>
          </w:tcPr>
          <w:p w14:paraId="416722F5"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n.s.</w:t>
            </w:r>
          </w:p>
        </w:tc>
        <w:tc>
          <w:tcPr>
            <w:tcW w:w="1560" w:type="dxa"/>
            <w:shd w:val="clear" w:color="auto" w:fill="auto"/>
          </w:tcPr>
          <w:p w14:paraId="2CB4DB69" w14:textId="77777777" w:rsidR="008550D2" w:rsidRPr="00C101DA" w:rsidRDefault="008550D2" w:rsidP="00822198">
            <w:pPr>
              <w:spacing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sidRPr="00C101DA">
              <w:rPr>
                <w:rFonts w:cs="Times New Roman"/>
                <w:lang w:val="en-US"/>
              </w:rPr>
              <w:t>n.s.</w:t>
            </w:r>
          </w:p>
        </w:tc>
      </w:tr>
      <w:tr w:rsidR="008550D2" w:rsidRPr="00C101DA" w14:paraId="76A2F2F6" w14:textId="77777777" w:rsidTr="00822198">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33C132FE" w14:textId="77777777" w:rsidR="008550D2" w:rsidRPr="00C101DA" w:rsidRDefault="008550D2" w:rsidP="00822198">
            <w:pPr>
              <w:spacing w:after="0"/>
              <w:jc w:val="both"/>
              <w:rPr>
                <w:rFonts w:cs="Times New Roman"/>
                <w:b w:val="0"/>
                <w:lang w:val="en-US"/>
              </w:rPr>
            </w:pPr>
            <w:r w:rsidRPr="00C101DA">
              <w:rPr>
                <w:rFonts w:cs="Times New Roman"/>
                <w:b w:val="0"/>
                <w:lang w:val="en-US"/>
              </w:rPr>
              <w:t xml:space="preserve">Storage x </w:t>
            </w:r>
            <w:r>
              <w:rPr>
                <w:rFonts w:cs="Times New Roman"/>
                <w:b w:val="0"/>
                <w:lang w:val="en-US"/>
              </w:rPr>
              <w:t>Fertilisation</w:t>
            </w:r>
          </w:p>
        </w:tc>
        <w:tc>
          <w:tcPr>
            <w:tcW w:w="1412" w:type="dxa"/>
            <w:tcBorders>
              <w:bottom w:val="single" w:sz="4" w:space="0" w:color="000000"/>
            </w:tcBorders>
            <w:shd w:val="clear" w:color="auto" w:fill="auto"/>
          </w:tcPr>
          <w:p w14:paraId="15CE080D"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n.s.</w:t>
            </w:r>
          </w:p>
        </w:tc>
        <w:tc>
          <w:tcPr>
            <w:tcW w:w="1701" w:type="dxa"/>
            <w:tcBorders>
              <w:bottom w:val="single" w:sz="4" w:space="0" w:color="000000"/>
            </w:tcBorders>
            <w:shd w:val="clear" w:color="auto" w:fill="auto"/>
          </w:tcPr>
          <w:p w14:paraId="1C17A308"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w:t>
            </w:r>
          </w:p>
        </w:tc>
        <w:tc>
          <w:tcPr>
            <w:tcW w:w="1842" w:type="dxa"/>
            <w:tcBorders>
              <w:bottom w:val="single" w:sz="4" w:space="0" w:color="000000"/>
            </w:tcBorders>
            <w:shd w:val="clear" w:color="auto" w:fill="auto"/>
          </w:tcPr>
          <w:p w14:paraId="51D6283F"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n.s.</w:t>
            </w:r>
          </w:p>
        </w:tc>
        <w:tc>
          <w:tcPr>
            <w:tcW w:w="1560" w:type="dxa"/>
            <w:tcBorders>
              <w:bottom w:val="single" w:sz="4" w:space="0" w:color="000000"/>
            </w:tcBorders>
            <w:shd w:val="clear" w:color="auto" w:fill="auto"/>
          </w:tcPr>
          <w:p w14:paraId="1FD2D786" w14:textId="77777777" w:rsidR="008550D2" w:rsidRPr="00C101DA" w:rsidRDefault="008550D2" w:rsidP="00822198">
            <w:pPr>
              <w:spacing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sidRPr="00C101DA">
              <w:rPr>
                <w:rFonts w:cs="Times New Roman"/>
                <w:lang w:val="en-US"/>
              </w:rPr>
              <w:t>*</w:t>
            </w:r>
          </w:p>
        </w:tc>
      </w:tr>
    </w:tbl>
    <w:p w14:paraId="644FCBEA" w14:textId="77777777" w:rsidR="008550D2" w:rsidRDefault="008550D2" w:rsidP="008550D2">
      <w:pPr>
        <w:tabs>
          <w:tab w:val="left" w:pos="960"/>
        </w:tabs>
      </w:pPr>
    </w:p>
    <w:p w14:paraId="644EB648" w14:textId="787006B0" w:rsidR="008550D2" w:rsidRPr="00DD534D" w:rsidRDefault="008550D2" w:rsidP="008550D2">
      <w:pPr>
        <w:rPr>
          <w:rFonts w:cs="Times New Roman"/>
        </w:rPr>
      </w:pPr>
      <w:r w:rsidRPr="008550D2">
        <w:rPr>
          <w:rFonts w:cs="Times New Roman"/>
          <w:b/>
        </w:rPr>
        <w:t>Table S4:</w:t>
      </w:r>
      <w:r w:rsidRPr="00DD534D">
        <w:rPr>
          <w:rFonts w:cs="Times New Roman"/>
        </w:rPr>
        <w:t xml:space="preserve"> </w:t>
      </w:r>
      <w:r>
        <w:rPr>
          <w:rFonts w:cs="Times New Roman"/>
        </w:rPr>
        <w:t>Interaction of factors analysed via analysis of variance (ANOVA) of chloride sulphate, total free amino acids, and proteins in whole tubers.</w:t>
      </w:r>
    </w:p>
    <w:tbl>
      <w:tblPr>
        <w:tblStyle w:val="EinfacheTabelle41"/>
        <w:tblW w:w="5002" w:type="pct"/>
        <w:tblLook w:val="04A0" w:firstRow="1" w:lastRow="0" w:firstColumn="1" w:lastColumn="0" w:noHBand="0" w:noVBand="1"/>
      </w:tblPr>
      <w:tblGrid>
        <w:gridCol w:w="2127"/>
        <w:gridCol w:w="1416"/>
        <w:gridCol w:w="1700"/>
        <w:gridCol w:w="1424"/>
        <w:gridCol w:w="1557"/>
        <w:gridCol w:w="1557"/>
      </w:tblGrid>
      <w:tr w:rsidR="008550D2" w:rsidRPr="00C101DA" w14:paraId="4288C514" w14:textId="77777777" w:rsidTr="00822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Borders>
              <w:top w:val="single" w:sz="4" w:space="0" w:color="000000"/>
              <w:bottom w:val="single" w:sz="4" w:space="0" w:color="000000"/>
            </w:tcBorders>
            <w:shd w:val="clear" w:color="auto" w:fill="auto"/>
          </w:tcPr>
          <w:p w14:paraId="3AB3E609" w14:textId="77777777" w:rsidR="008550D2" w:rsidRPr="003C0AF2" w:rsidRDefault="008550D2" w:rsidP="00822198">
            <w:pPr>
              <w:spacing w:before="0" w:after="0" w:line="360" w:lineRule="auto"/>
              <w:rPr>
                <w:rFonts w:cs="Times New Roman"/>
                <w:b w:val="0"/>
                <w:lang w:val="en-US"/>
              </w:rPr>
            </w:pPr>
          </w:p>
          <w:p w14:paraId="228CC71B" w14:textId="77777777" w:rsidR="008550D2" w:rsidRPr="00C101DA" w:rsidRDefault="008550D2" w:rsidP="00822198">
            <w:pPr>
              <w:spacing w:before="0" w:after="0" w:line="360" w:lineRule="auto"/>
              <w:rPr>
                <w:rFonts w:cs="Times New Roman"/>
                <w:b w:val="0"/>
                <w:lang w:val="en-US"/>
              </w:rPr>
            </w:pPr>
            <w:r w:rsidRPr="00C101DA">
              <w:rPr>
                <w:rFonts w:cs="Times New Roman"/>
                <w:b w:val="0"/>
                <w:lang w:val="en-US"/>
              </w:rPr>
              <w:t>Interactions</w:t>
            </w:r>
          </w:p>
        </w:tc>
        <w:tc>
          <w:tcPr>
            <w:tcW w:w="724" w:type="pct"/>
            <w:tcBorders>
              <w:top w:val="single" w:sz="4" w:space="0" w:color="000000"/>
              <w:bottom w:val="single" w:sz="4" w:space="0" w:color="000000"/>
            </w:tcBorders>
          </w:tcPr>
          <w:p w14:paraId="0DBF1680"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rPr>
              <w:t>K</w:t>
            </w:r>
          </w:p>
          <w:p w14:paraId="76CEEF1C"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rPr>
              <w:t>(mg g</w:t>
            </w:r>
            <w:r w:rsidRPr="005E753D">
              <w:rPr>
                <w:rFonts w:cs="Times New Roman"/>
                <w:b w:val="0"/>
                <w:sz w:val="22"/>
                <w:vertAlign w:val="superscript"/>
              </w:rPr>
              <w:t>-1</w:t>
            </w:r>
            <w:r w:rsidRPr="005E753D">
              <w:rPr>
                <w:rFonts w:cs="Times New Roman"/>
                <w:b w:val="0"/>
                <w:sz w:val="22"/>
              </w:rPr>
              <w:t xml:space="preserve"> DM)</w:t>
            </w:r>
          </w:p>
        </w:tc>
        <w:tc>
          <w:tcPr>
            <w:tcW w:w="869" w:type="pct"/>
            <w:tcBorders>
              <w:top w:val="single" w:sz="4" w:space="0" w:color="000000"/>
              <w:bottom w:val="single" w:sz="4" w:space="0" w:color="000000"/>
            </w:tcBorders>
            <w:shd w:val="clear" w:color="auto" w:fill="auto"/>
          </w:tcPr>
          <w:p w14:paraId="7BB7F15D"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lang w:val="en-US"/>
              </w:rPr>
            </w:pPr>
            <w:r w:rsidRPr="005E753D">
              <w:rPr>
                <w:rFonts w:cs="Times New Roman"/>
                <w:b w:val="0"/>
                <w:sz w:val="22"/>
                <w:lang w:val="en-US"/>
              </w:rPr>
              <w:t>Chloride</w:t>
            </w:r>
          </w:p>
          <w:p w14:paraId="5AB38813"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lang w:val="en-US"/>
              </w:rPr>
              <w:t>(mg 100g</w:t>
            </w:r>
            <w:r w:rsidRPr="005E753D">
              <w:rPr>
                <w:rFonts w:cs="Times New Roman"/>
                <w:b w:val="0"/>
                <w:sz w:val="22"/>
                <w:vertAlign w:val="superscript"/>
                <w:lang w:val="en-US"/>
              </w:rPr>
              <w:t>-1</w:t>
            </w:r>
            <w:r w:rsidRPr="005E753D">
              <w:rPr>
                <w:rFonts w:cs="Times New Roman"/>
                <w:b w:val="0"/>
                <w:sz w:val="22"/>
                <w:lang w:val="en-US"/>
              </w:rPr>
              <w:t xml:space="preserve"> DM)</w:t>
            </w:r>
          </w:p>
        </w:tc>
        <w:tc>
          <w:tcPr>
            <w:tcW w:w="728" w:type="pct"/>
            <w:tcBorders>
              <w:top w:val="single" w:sz="4" w:space="0" w:color="000000"/>
              <w:bottom w:val="single" w:sz="4" w:space="0" w:color="000000"/>
            </w:tcBorders>
            <w:shd w:val="clear" w:color="auto" w:fill="auto"/>
          </w:tcPr>
          <w:p w14:paraId="34783485"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lang w:val="en-US"/>
              </w:rPr>
            </w:pPr>
            <w:r w:rsidRPr="005E753D">
              <w:rPr>
                <w:rFonts w:cs="Times New Roman"/>
                <w:b w:val="0"/>
                <w:sz w:val="22"/>
                <w:lang w:val="en-US"/>
              </w:rPr>
              <w:t>Sulphate</w:t>
            </w:r>
          </w:p>
          <w:p w14:paraId="02839036"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lang w:val="en-US"/>
              </w:rPr>
              <w:t>(mg g</w:t>
            </w:r>
            <w:r w:rsidRPr="005E753D">
              <w:rPr>
                <w:rFonts w:cs="Times New Roman"/>
                <w:b w:val="0"/>
                <w:sz w:val="22"/>
                <w:vertAlign w:val="superscript"/>
                <w:lang w:val="en-US"/>
              </w:rPr>
              <w:t>-1</w:t>
            </w:r>
            <w:r w:rsidRPr="005E753D">
              <w:rPr>
                <w:rFonts w:cs="Times New Roman"/>
                <w:b w:val="0"/>
                <w:sz w:val="22"/>
                <w:lang w:val="en-US"/>
              </w:rPr>
              <w:t xml:space="preserve"> DM)</w:t>
            </w:r>
          </w:p>
        </w:tc>
        <w:tc>
          <w:tcPr>
            <w:tcW w:w="796" w:type="pct"/>
            <w:tcBorders>
              <w:top w:val="single" w:sz="4" w:space="0" w:color="000000"/>
              <w:bottom w:val="single" w:sz="4" w:space="0" w:color="000000"/>
            </w:tcBorders>
            <w:shd w:val="clear" w:color="auto" w:fill="auto"/>
          </w:tcPr>
          <w:p w14:paraId="0C401C72"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lang w:val="en-US"/>
              </w:rPr>
            </w:pPr>
            <w:r w:rsidRPr="005E753D">
              <w:rPr>
                <w:rFonts w:cs="Times New Roman"/>
                <w:b w:val="0"/>
                <w:sz w:val="22"/>
                <w:lang w:val="en-US"/>
              </w:rPr>
              <w:t>Total free amino acids</w:t>
            </w:r>
          </w:p>
          <w:p w14:paraId="128FF711"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lang w:val="en-US"/>
              </w:rPr>
            </w:pPr>
            <w:r w:rsidRPr="005E753D">
              <w:rPr>
                <w:rFonts w:cs="Times New Roman"/>
                <w:b w:val="0"/>
                <w:sz w:val="22"/>
                <w:lang w:val="en-US"/>
              </w:rPr>
              <w:t>(µmol g</w:t>
            </w:r>
            <w:r w:rsidRPr="005E753D">
              <w:rPr>
                <w:rFonts w:cs="Times New Roman"/>
                <w:b w:val="0"/>
                <w:sz w:val="22"/>
                <w:vertAlign w:val="superscript"/>
                <w:lang w:val="en-US"/>
              </w:rPr>
              <w:t>-1</w:t>
            </w:r>
            <w:r w:rsidRPr="005E753D">
              <w:rPr>
                <w:rFonts w:cs="Times New Roman"/>
                <w:b w:val="0"/>
                <w:sz w:val="22"/>
                <w:lang w:val="en-US"/>
              </w:rPr>
              <w:t xml:space="preserve"> DM)</w:t>
            </w:r>
          </w:p>
        </w:tc>
        <w:tc>
          <w:tcPr>
            <w:tcW w:w="796" w:type="pct"/>
            <w:tcBorders>
              <w:top w:val="single" w:sz="4" w:space="0" w:color="000000"/>
              <w:bottom w:val="single" w:sz="4" w:space="0" w:color="000000"/>
            </w:tcBorders>
            <w:shd w:val="clear" w:color="auto" w:fill="auto"/>
          </w:tcPr>
          <w:p w14:paraId="380613BE"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rPr>
              <w:t>Proteins</w:t>
            </w:r>
          </w:p>
          <w:p w14:paraId="5C30430A" w14:textId="77777777" w:rsidR="008550D2" w:rsidRPr="005E753D" w:rsidRDefault="008550D2" w:rsidP="00822198">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5E753D">
              <w:rPr>
                <w:rFonts w:cs="Times New Roman"/>
                <w:b w:val="0"/>
                <w:sz w:val="22"/>
                <w:lang w:val="en-US"/>
              </w:rPr>
              <w:t>(µmol g</w:t>
            </w:r>
            <w:r w:rsidRPr="005E753D">
              <w:rPr>
                <w:rFonts w:cs="Times New Roman"/>
                <w:b w:val="0"/>
                <w:sz w:val="22"/>
                <w:vertAlign w:val="superscript"/>
                <w:lang w:val="en-US"/>
              </w:rPr>
              <w:t>-1</w:t>
            </w:r>
            <w:r w:rsidRPr="005E753D">
              <w:rPr>
                <w:rFonts w:cs="Times New Roman"/>
                <w:b w:val="0"/>
                <w:sz w:val="22"/>
                <w:lang w:val="en-US"/>
              </w:rPr>
              <w:t xml:space="preserve"> DM)</w:t>
            </w:r>
          </w:p>
        </w:tc>
      </w:tr>
      <w:tr w:rsidR="008550D2" w:rsidRPr="00C101DA" w14:paraId="403F1063" w14:textId="77777777" w:rsidTr="00822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Borders>
              <w:top w:val="single" w:sz="4" w:space="0" w:color="000000"/>
            </w:tcBorders>
            <w:shd w:val="clear" w:color="auto" w:fill="auto"/>
          </w:tcPr>
          <w:p w14:paraId="13FD6011" w14:textId="77777777" w:rsidR="008550D2" w:rsidRPr="00C101DA" w:rsidRDefault="008550D2" w:rsidP="00822198">
            <w:pPr>
              <w:spacing w:before="0" w:after="0" w:line="360" w:lineRule="auto"/>
              <w:jc w:val="both"/>
              <w:rPr>
                <w:rFonts w:cs="Times New Roman"/>
                <w:b w:val="0"/>
                <w:lang w:val="en-US"/>
              </w:rPr>
            </w:pPr>
            <w:r w:rsidRPr="00C101DA">
              <w:rPr>
                <w:rFonts w:cs="Times New Roman"/>
                <w:b w:val="0"/>
                <w:lang w:val="en-US"/>
              </w:rPr>
              <w:t>Year x Storage</w:t>
            </w:r>
          </w:p>
        </w:tc>
        <w:tc>
          <w:tcPr>
            <w:tcW w:w="724" w:type="pct"/>
            <w:tcBorders>
              <w:top w:val="single" w:sz="4" w:space="0" w:color="000000"/>
            </w:tcBorders>
            <w:shd w:val="clear" w:color="auto" w:fill="auto"/>
          </w:tcPr>
          <w:p w14:paraId="7A5B30CF"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n.s.</w:t>
            </w:r>
          </w:p>
        </w:tc>
        <w:tc>
          <w:tcPr>
            <w:tcW w:w="869" w:type="pct"/>
            <w:tcBorders>
              <w:top w:val="single" w:sz="4" w:space="0" w:color="000000"/>
            </w:tcBorders>
            <w:shd w:val="clear" w:color="auto" w:fill="auto"/>
          </w:tcPr>
          <w:p w14:paraId="176C5DBA" w14:textId="77777777" w:rsidR="008550D2" w:rsidRPr="00C101DA"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lang w:val="en-US"/>
              </w:rPr>
              <w:t>***</w:t>
            </w:r>
          </w:p>
        </w:tc>
        <w:tc>
          <w:tcPr>
            <w:tcW w:w="728" w:type="pct"/>
            <w:tcBorders>
              <w:top w:val="single" w:sz="4" w:space="0" w:color="000000"/>
            </w:tcBorders>
            <w:shd w:val="clear" w:color="auto" w:fill="auto"/>
          </w:tcPr>
          <w:p w14:paraId="33546B08" w14:textId="77777777" w:rsidR="008550D2" w:rsidRPr="00C101DA"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lang w:val="en-US"/>
              </w:rPr>
              <w:t>***</w:t>
            </w:r>
          </w:p>
        </w:tc>
        <w:tc>
          <w:tcPr>
            <w:tcW w:w="796" w:type="pct"/>
            <w:tcBorders>
              <w:top w:val="single" w:sz="4" w:space="0" w:color="000000"/>
            </w:tcBorders>
            <w:shd w:val="clear" w:color="auto" w:fill="auto"/>
          </w:tcPr>
          <w:p w14:paraId="489AF02A" w14:textId="77777777" w:rsidR="008550D2" w:rsidRPr="00C101DA"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lang w:val="en-US"/>
              </w:rPr>
              <w:t>***</w:t>
            </w:r>
          </w:p>
        </w:tc>
        <w:tc>
          <w:tcPr>
            <w:tcW w:w="796" w:type="pct"/>
            <w:tcBorders>
              <w:top w:val="single" w:sz="4" w:space="0" w:color="000000"/>
            </w:tcBorders>
            <w:shd w:val="clear" w:color="auto" w:fill="auto"/>
          </w:tcPr>
          <w:p w14:paraId="7AFC686D" w14:textId="77777777" w:rsidR="008550D2" w:rsidRPr="00C101DA"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r>
      <w:tr w:rsidR="008550D2" w:rsidRPr="00C101DA" w14:paraId="174AF56C" w14:textId="77777777" w:rsidTr="00822198">
        <w:tc>
          <w:tcPr>
            <w:cnfStyle w:val="001000000000" w:firstRow="0" w:lastRow="0" w:firstColumn="1" w:lastColumn="0" w:oddVBand="0" w:evenVBand="0" w:oddHBand="0" w:evenHBand="0" w:firstRowFirstColumn="0" w:firstRowLastColumn="0" w:lastRowFirstColumn="0" w:lastRowLastColumn="0"/>
            <w:tcW w:w="1087" w:type="pct"/>
            <w:shd w:val="clear" w:color="auto" w:fill="auto"/>
          </w:tcPr>
          <w:p w14:paraId="4E648A4B" w14:textId="77777777" w:rsidR="008550D2" w:rsidRPr="00C101DA" w:rsidRDefault="008550D2" w:rsidP="00822198">
            <w:pPr>
              <w:spacing w:before="0" w:after="0" w:line="360" w:lineRule="auto"/>
              <w:jc w:val="both"/>
              <w:rPr>
                <w:rFonts w:cs="Times New Roman"/>
                <w:b w:val="0"/>
                <w:lang w:val="en-US"/>
              </w:rPr>
            </w:pPr>
            <w:r w:rsidRPr="00C101DA">
              <w:rPr>
                <w:rFonts w:cs="Times New Roman"/>
                <w:b w:val="0"/>
                <w:lang w:val="en-US"/>
              </w:rPr>
              <w:t xml:space="preserve">Year x </w:t>
            </w:r>
            <w:r>
              <w:rPr>
                <w:rFonts w:cs="Times New Roman"/>
                <w:b w:val="0"/>
                <w:lang w:val="en-US"/>
              </w:rPr>
              <w:t>Fertilisation</w:t>
            </w:r>
          </w:p>
        </w:tc>
        <w:tc>
          <w:tcPr>
            <w:tcW w:w="724" w:type="pct"/>
            <w:shd w:val="clear" w:color="auto" w:fill="auto"/>
          </w:tcPr>
          <w:p w14:paraId="021A4168" w14:textId="77777777" w:rsidR="008550D2" w:rsidRDefault="008550D2" w:rsidP="00822198">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w:t>
            </w:r>
          </w:p>
        </w:tc>
        <w:tc>
          <w:tcPr>
            <w:tcW w:w="869" w:type="pct"/>
            <w:shd w:val="clear" w:color="auto" w:fill="auto"/>
          </w:tcPr>
          <w:p w14:paraId="444BE44F" w14:textId="77777777" w:rsidR="008550D2" w:rsidRPr="00C101DA" w:rsidRDefault="008550D2" w:rsidP="00822198">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lang w:val="en-US"/>
              </w:rPr>
              <w:t>n.s.</w:t>
            </w:r>
          </w:p>
        </w:tc>
        <w:tc>
          <w:tcPr>
            <w:tcW w:w="728" w:type="pct"/>
            <w:shd w:val="clear" w:color="auto" w:fill="auto"/>
          </w:tcPr>
          <w:p w14:paraId="2E828704" w14:textId="77777777" w:rsidR="008550D2" w:rsidRPr="00C101DA" w:rsidRDefault="008550D2" w:rsidP="00822198">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lang w:val="en-US"/>
              </w:rPr>
              <w:t>*</w:t>
            </w:r>
          </w:p>
        </w:tc>
        <w:tc>
          <w:tcPr>
            <w:tcW w:w="796" w:type="pct"/>
            <w:shd w:val="clear" w:color="auto" w:fill="auto"/>
          </w:tcPr>
          <w:p w14:paraId="6082668A" w14:textId="77777777" w:rsidR="008550D2" w:rsidRPr="00C101DA" w:rsidRDefault="008550D2" w:rsidP="00822198">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n.s.</w:t>
            </w:r>
          </w:p>
        </w:tc>
        <w:tc>
          <w:tcPr>
            <w:tcW w:w="796" w:type="pct"/>
            <w:shd w:val="clear" w:color="auto" w:fill="auto"/>
          </w:tcPr>
          <w:p w14:paraId="05A49DEB" w14:textId="77777777" w:rsidR="008550D2" w:rsidRPr="00C101DA" w:rsidRDefault="008550D2" w:rsidP="00822198">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n.s.</w:t>
            </w:r>
          </w:p>
        </w:tc>
      </w:tr>
      <w:tr w:rsidR="008550D2" w:rsidRPr="00C101DA" w14:paraId="3A1F5498" w14:textId="77777777" w:rsidTr="008221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Borders>
              <w:bottom w:val="single" w:sz="4" w:space="0" w:color="000000"/>
            </w:tcBorders>
            <w:shd w:val="clear" w:color="auto" w:fill="auto"/>
          </w:tcPr>
          <w:p w14:paraId="31B5FACA" w14:textId="77777777" w:rsidR="008550D2" w:rsidRPr="00C101DA" w:rsidRDefault="008550D2" w:rsidP="00822198">
            <w:pPr>
              <w:spacing w:before="0" w:after="0" w:line="360" w:lineRule="auto"/>
              <w:jc w:val="both"/>
              <w:rPr>
                <w:rFonts w:cs="Times New Roman"/>
                <w:b w:val="0"/>
              </w:rPr>
            </w:pPr>
            <w:r>
              <w:rPr>
                <w:rFonts w:cs="Times New Roman"/>
                <w:b w:val="0"/>
              </w:rPr>
              <w:t>Cultivar x Storage</w:t>
            </w:r>
          </w:p>
        </w:tc>
        <w:tc>
          <w:tcPr>
            <w:tcW w:w="724" w:type="pct"/>
            <w:tcBorders>
              <w:bottom w:val="single" w:sz="4" w:space="0" w:color="000000"/>
            </w:tcBorders>
            <w:shd w:val="clear" w:color="auto" w:fill="auto"/>
          </w:tcPr>
          <w:p w14:paraId="2D62E6F5"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w:t>
            </w:r>
          </w:p>
        </w:tc>
        <w:tc>
          <w:tcPr>
            <w:tcW w:w="869" w:type="pct"/>
            <w:tcBorders>
              <w:bottom w:val="single" w:sz="4" w:space="0" w:color="000000"/>
            </w:tcBorders>
            <w:shd w:val="clear" w:color="auto" w:fill="auto"/>
          </w:tcPr>
          <w:p w14:paraId="46431B19"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n.s.</w:t>
            </w:r>
          </w:p>
        </w:tc>
        <w:tc>
          <w:tcPr>
            <w:tcW w:w="728" w:type="pct"/>
            <w:tcBorders>
              <w:bottom w:val="single" w:sz="4" w:space="0" w:color="000000"/>
            </w:tcBorders>
            <w:shd w:val="clear" w:color="auto" w:fill="auto"/>
          </w:tcPr>
          <w:p w14:paraId="17735C9C"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n.s.</w:t>
            </w:r>
          </w:p>
        </w:tc>
        <w:tc>
          <w:tcPr>
            <w:tcW w:w="796" w:type="pct"/>
            <w:tcBorders>
              <w:bottom w:val="single" w:sz="4" w:space="0" w:color="000000"/>
            </w:tcBorders>
            <w:shd w:val="clear" w:color="auto" w:fill="auto"/>
          </w:tcPr>
          <w:p w14:paraId="3FB48DEF"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n.s.</w:t>
            </w:r>
          </w:p>
        </w:tc>
        <w:tc>
          <w:tcPr>
            <w:tcW w:w="796" w:type="pct"/>
            <w:tcBorders>
              <w:bottom w:val="single" w:sz="4" w:space="0" w:color="000000"/>
            </w:tcBorders>
            <w:shd w:val="clear" w:color="auto" w:fill="auto"/>
          </w:tcPr>
          <w:p w14:paraId="0CB5EBAF" w14:textId="77777777" w:rsidR="008550D2" w:rsidRDefault="008550D2" w:rsidP="00822198">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n.s.</w:t>
            </w:r>
          </w:p>
        </w:tc>
      </w:tr>
    </w:tbl>
    <w:p w14:paraId="3A2DC79C" w14:textId="4FAB97F2" w:rsidR="008B3FDD" w:rsidRPr="004C716B" w:rsidRDefault="008B3FDD" w:rsidP="00556BA5">
      <w:pPr>
        <w:spacing w:after="0"/>
        <w:jc w:val="both"/>
        <w:rPr>
          <w:rFonts w:cs="Times New Roman"/>
        </w:rPr>
      </w:pPr>
      <w:r w:rsidRPr="00DC7763">
        <w:rPr>
          <w:rFonts w:cs="Times New Roman"/>
          <w:b/>
          <w:bCs/>
        </w:rPr>
        <w:lastRenderedPageBreak/>
        <w:t xml:space="preserve">Table </w:t>
      </w:r>
      <w:r w:rsidR="00DC7763" w:rsidRPr="00DC7763">
        <w:rPr>
          <w:rFonts w:cs="Times New Roman"/>
          <w:b/>
          <w:bCs/>
        </w:rPr>
        <w:t>S</w:t>
      </w:r>
      <w:r w:rsidR="008550D2">
        <w:rPr>
          <w:rFonts w:cs="Times New Roman"/>
          <w:b/>
          <w:bCs/>
        </w:rPr>
        <w:t>5</w:t>
      </w:r>
      <w:r w:rsidRPr="00DC7763">
        <w:rPr>
          <w:rFonts w:cs="Times New Roman"/>
          <w:b/>
          <w:bCs/>
        </w:rPr>
        <w:t>:</w:t>
      </w:r>
      <w:r w:rsidRPr="00DC39BC">
        <w:rPr>
          <w:rFonts w:cs="Times New Roman"/>
        </w:rPr>
        <w:t xml:space="preserve"> </w:t>
      </w:r>
      <w:r>
        <w:rPr>
          <w:rFonts w:cs="Times New Roman"/>
        </w:rPr>
        <w:t xml:space="preserve">Concentration of ascorbic acid </w:t>
      </w:r>
      <w:r w:rsidRPr="00047530">
        <w:rPr>
          <w:rFonts w:cs="Times New Roman"/>
        </w:rPr>
        <w:t>(mg</w:t>
      </w:r>
      <w:r w:rsidR="00817BBD">
        <w:rPr>
          <w:rFonts w:cs="Times New Roman"/>
        </w:rPr>
        <w:t xml:space="preserve"> </w:t>
      </w:r>
      <w:r w:rsidRPr="00047530">
        <w:rPr>
          <w:rFonts w:cs="Times New Roman"/>
        </w:rPr>
        <w:t>g</w:t>
      </w:r>
      <w:r w:rsidRPr="00047530">
        <w:rPr>
          <w:rFonts w:cs="Times New Roman"/>
          <w:vertAlign w:val="superscript"/>
        </w:rPr>
        <w:t>-1</w:t>
      </w:r>
      <w:r w:rsidRPr="00047530">
        <w:rPr>
          <w:rFonts w:cs="Times New Roman"/>
        </w:rPr>
        <w:t xml:space="preserve"> </w:t>
      </w:r>
      <w:r w:rsidR="00817BBD">
        <w:rPr>
          <w:rFonts w:cs="Times New Roman"/>
        </w:rPr>
        <w:t>D</w:t>
      </w:r>
      <w:r w:rsidRPr="00047530">
        <w:rPr>
          <w:rFonts w:cs="Times New Roman"/>
        </w:rPr>
        <w:t>M)</w:t>
      </w:r>
      <w:r>
        <w:rPr>
          <w:rFonts w:cs="Times New Roman"/>
        </w:rPr>
        <w:t xml:space="preserve">, reducing sugars </w:t>
      </w:r>
      <w:r w:rsidRPr="00047530">
        <w:rPr>
          <w:rFonts w:cs="Times New Roman"/>
        </w:rPr>
        <w:t>(mg g</w:t>
      </w:r>
      <w:r w:rsidRPr="00047530">
        <w:rPr>
          <w:rFonts w:cs="Times New Roman"/>
          <w:vertAlign w:val="superscript"/>
        </w:rPr>
        <w:t>-1</w:t>
      </w:r>
      <w:r w:rsidRPr="00047530">
        <w:rPr>
          <w:rFonts w:cs="Times New Roman"/>
        </w:rPr>
        <w:t xml:space="preserve"> DM)</w:t>
      </w:r>
      <w:r w:rsidR="00966E7A">
        <w:rPr>
          <w:rFonts w:cs="Times New Roman"/>
        </w:rPr>
        <w:t>,</w:t>
      </w:r>
      <w:r>
        <w:rPr>
          <w:rFonts w:cs="Times New Roman"/>
        </w:rPr>
        <w:t xml:space="preserve"> and sucrose </w:t>
      </w:r>
      <w:r w:rsidRPr="00047530">
        <w:rPr>
          <w:rFonts w:cs="Times New Roman"/>
        </w:rPr>
        <w:t>(mg g</w:t>
      </w:r>
      <w:r w:rsidRPr="00047530">
        <w:rPr>
          <w:rFonts w:cs="Times New Roman"/>
          <w:vertAlign w:val="superscript"/>
        </w:rPr>
        <w:t>-1</w:t>
      </w:r>
      <w:r w:rsidRPr="00047530">
        <w:rPr>
          <w:rFonts w:cs="Times New Roman"/>
        </w:rPr>
        <w:t xml:space="preserve"> DM)</w:t>
      </w:r>
      <w:r>
        <w:rPr>
          <w:rFonts w:cs="Times New Roman"/>
        </w:rPr>
        <w:t xml:space="preserve"> in tuber parts depending on </w:t>
      </w:r>
      <w:r w:rsidR="00A47A9C">
        <w:rPr>
          <w:rFonts w:cs="Times New Roman"/>
        </w:rPr>
        <w:t>fertilisation</w:t>
      </w:r>
      <w:r>
        <w:rPr>
          <w:rFonts w:cs="Times New Roman"/>
        </w:rPr>
        <w:t>, cultivar, year, and storage.</w:t>
      </w:r>
    </w:p>
    <w:tbl>
      <w:tblPr>
        <w:tblStyle w:val="EinfacheTabelle4"/>
        <w:tblW w:w="0" w:type="auto"/>
        <w:jc w:val="center"/>
        <w:tblLook w:val="04A0" w:firstRow="1" w:lastRow="0" w:firstColumn="1" w:lastColumn="0" w:noHBand="0" w:noVBand="1"/>
      </w:tblPr>
      <w:tblGrid>
        <w:gridCol w:w="576"/>
        <w:gridCol w:w="816"/>
        <w:gridCol w:w="1086"/>
        <w:gridCol w:w="935"/>
        <w:gridCol w:w="1061"/>
        <w:gridCol w:w="945"/>
        <w:gridCol w:w="1005"/>
        <w:gridCol w:w="1061"/>
        <w:gridCol w:w="999"/>
      </w:tblGrid>
      <w:tr w:rsidR="0042630C" w:rsidRPr="00206F9F" w14:paraId="61B0BD95" w14:textId="77777777" w:rsidTr="00361F7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094F8211" w14:textId="77777777" w:rsidR="008B3FDD" w:rsidRPr="004C716B" w:rsidRDefault="008B3FDD" w:rsidP="00556BA5">
            <w:pPr>
              <w:spacing w:before="0" w:after="0"/>
              <w:jc w:val="center"/>
              <w:rPr>
                <w:rFonts w:eastAsia="Times New Roman" w:cs="Times New Roman"/>
                <w:sz w:val="18"/>
                <w:szCs w:val="18"/>
                <w:lang w:val="en-US" w:eastAsia="de-DE"/>
              </w:rPr>
            </w:pPr>
          </w:p>
        </w:tc>
        <w:tc>
          <w:tcPr>
            <w:tcW w:w="0" w:type="auto"/>
            <w:tcBorders>
              <w:top w:val="single" w:sz="4" w:space="0" w:color="000000"/>
              <w:bottom w:val="single" w:sz="4" w:space="0" w:color="000000"/>
            </w:tcBorders>
            <w:shd w:val="clear" w:color="auto" w:fill="auto"/>
          </w:tcPr>
          <w:p w14:paraId="4A3D8A36" w14:textId="77777777" w:rsidR="008B3FDD" w:rsidRPr="004C716B"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p>
        </w:tc>
        <w:tc>
          <w:tcPr>
            <w:tcW w:w="0" w:type="auto"/>
            <w:tcBorders>
              <w:top w:val="single" w:sz="4" w:space="0" w:color="000000"/>
              <w:bottom w:val="single" w:sz="4" w:space="0" w:color="000000"/>
            </w:tcBorders>
            <w:shd w:val="clear" w:color="auto" w:fill="auto"/>
            <w:noWrap/>
          </w:tcPr>
          <w:p w14:paraId="35EC10C2" w14:textId="77777777" w:rsidR="008B3FDD" w:rsidRPr="004C716B"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p>
        </w:tc>
        <w:tc>
          <w:tcPr>
            <w:tcW w:w="0" w:type="auto"/>
            <w:gridSpan w:val="3"/>
            <w:tcBorders>
              <w:top w:val="single" w:sz="4" w:space="0" w:color="auto"/>
              <w:bottom w:val="single" w:sz="4" w:space="0" w:color="000000"/>
              <w:right w:val="single" w:sz="4" w:space="0" w:color="000000"/>
            </w:tcBorders>
            <w:shd w:val="clear" w:color="auto" w:fill="auto"/>
            <w:noWrap/>
          </w:tcPr>
          <w:p w14:paraId="3C4BC5D5" w14:textId="77777777" w:rsidR="008B3FDD" w:rsidRPr="00206F9F"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de-DE"/>
              </w:rPr>
            </w:pPr>
            <w:r>
              <w:rPr>
                <w:rFonts w:eastAsia="Times New Roman" w:cs="Times New Roman"/>
                <w:color w:val="000000"/>
                <w:sz w:val="18"/>
                <w:szCs w:val="18"/>
                <w:lang w:val="en-US" w:eastAsia="de-DE"/>
              </w:rPr>
              <w:t>Harvest</w:t>
            </w:r>
          </w:p>
        </w:tc>
        <w:tc>
          <w:tcPr>
            <w:tcW w:w="0" w:type="auto"/>
            <w:gridSpan w:val="3"/>
            <w:tcBorders>
              <w:top w:val="single" w:sz="4" w:space="0" w:color="auto"/>
              <w:left w:val="single" w:sz="4" w:space="0" w:color="000000"/>
              <w:bottom w:val="single" w:sz="4" w:space="0" w:color="000000"/>
            </w:tcBorders>
            <w:shd w:val="clear" w:color="auto" w:fill="auto"/>
            <w:noWrap/>
          </w:tcPr>
          <w:p w14:paraId="41F150AC" w14:textId="77777777" w:rsidR="008B3FDD" w:rsidRPr="00206F9F"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de-DE"/>
              </w:rPr>
            </w:pPr>
            <w:r w:rsidRPr="00206F9F">
              <w:rPr>
                <w:rFonts w:eastAsia="Times New Roman" w:cs="Times New Roman"/>
                <w:color w:val="000000"/>
                <w:sz w:val="18"/>
                <w:szCs w:val="18"/>
                <w:lang w:val="en-US" w:eastAsia="de-DE"/>
              </w:rPr>
              <w:t>Storage</w:t>
            </w:r>
            <w:r>
              <w:rPr>
                <w:rFonts w:eastAsia="Times New Roman" w:cs="Times New Roman"/>
                <w:color w:val="000000"/>
                <w:sz w:val="18"/>
                <w:szCs w:val="18"/>
                <w:lang w:val="en-US" w:eastAsia="de-DE"/>
              </w:rPr>
              <w:t xml:space="preserve"> (5 months)</w:t>
            </w:r>
          </w:p>
        </w:tc>
      </w:tr>
      <w:tr w:rsidR="0042630C" w:rsidRPr="00206F9F" w14:paraId="4642EFF7" w14:textId="77777777" w:rsidTr="00361F7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5465FAEF" w14:textId="77777777" w:rsidR="008B3FDD" w:rsidRPr="000D349D" w:rsidRDefault="008B3FDD" w:rsidP="00556BA5">
            <w:pPr>
              <w:spacing w:before="0" w:after="0"/>
              <w:jc w:val="center"/>
              <w:rPr>
                <w:rFonts w:eastAsia="Times New Roman" w:cs="Times New Roman"/>
                <w:b w:val="0"/>
                <w:sz w:val="18"/>
                <w:szCs w:val="18"/>
                <w:lang w:val="en-US" w:eastAsia="de-DE"/>
              </w:rPr>
            </w:pPr>
            <w:r w:rsidRPr="000D349D">
              <w:rPr>
                <w:rFonts w:eastAsia="Times New Roman" w:cs="Times New Roman"/>
                <w:b w:val="0"/>
                <w:sz w:val="18"/>
                <w:szCs w:val="18"/>
                <w:lang w:val="en-US" w:eastAsia="de-DE"/>
              </w:rPr>
              <w:t>Year</w:t>
            </w:r>
          </w:p>
        </w:tc>
        <w:tc>
          <w:tcPr>
            <w:tcW w:w="0" w:type="auto"/>
            <w:tcBorders>
              <w:top w:val="single" w:sz="4" w:space="0" w:color="000000"/>
              <w:bottom w:val="single" w:sz="4" w:space="0" w:color="000000"/>
            </w:tcBorders>
            <w:shd w:val="clear" w:color="auto" w:fill="auto"/>
          </w:tcPr>
          <w:p w14:paraId="67587BB0" w14:textId="77777777" w:rsidR="008B3FDD" w:rsidRPr="000D349D"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0D349D">
              <w:rPr>
                <w:rFonts w:eastAsia="Times New Roman" w:cs="Times New Roman"/>
                <w:sz w:val="18"/>
                <w:szCs w:val="18"/>
                <w:lang w:val="en-US" w:eastAsia="de-DE"/>
              </w:rPr>
              <w:t>Cultivar</w:t>
            </w:r>
          </w:p>
        </w:tc>
        <w:tc>
          <w:tcPr>
            <w:tcW w:w="0" w:type="auto"/>
            <w:tcBorders>
              <w:top w:val="single" w:sz="4" w:space="0" w:color="000000"/>
              <w:bottom w:val="single" w:sz="4" w:space="0" w:color="000000"/>
            </w:tcBorders>
            <w:shd w:val="clear" w:color="auto" w:fill="auto"/>
            <w:noWrap/>
            <w:hideMark/>
          </w:tcPr>
          <w:p w14:paraId="488DF91C" w14:textId="1A68AF93" w:rsidR="008B3FDD" w:rsidRPr="000D349D" w:rsidRDefault="00A47A9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Fertilisation</w:t>
            </w:r>
          </w:p>
        </w:tc>
        <w:tc>
          <w:tcPr>
            <w:tcW w:w="0" w:type="auto"/>
            <w:tcBorders>
              <w:top w:val="single" w:sz="4" w:space="0" w:color="auto"/>
              <w:bottom w:val="single" w:sz="4" w:space="0" w:color="000000"/>
            </w:tcBorders>
            <w:shd w:val="clear" w:color="auto" w:fill="auto"/>
            <w:noWrap/>
            <w:hideMark/>
          </w:tcPr>
          <w:p w14:paraId="099A8FC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Stem end</w:t>
            </w:r>
          </w:p>
        </w:tc>
        <w:tc>
          <w:tcPr>
            <w:tcW w:w="0" w:type="auto"/>
            <w:tcBorders>
              <w:top w:val="single" w:sz="4" w:space="0" w:color="auto"/>
              <w:bottom w:val="single" w:sz="4" w:space="0" w:color="000000"/>
            </w:tcBorders>
            <w:shd w:val="clear" w:color="auto" w:fill="auto"/>
            <w:noWrap/>
            <w:hideMark/>
          </w:tcPr>
          <w:p w14:paraId="098A684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Middle</w:t>
            </w:r>
            <w:r>
              <w:rPr>
                <w:rFonts w:eastAsia="Times New Roman" w:cs="Times New Roman"/>
                <w:color w:val="000000"/>
                <w:sz w:val="18"/>
                <w:szCs w:val="18"/>
                <w:lang w:val="en-US" w:eastAsia="de-DE"/>
              </w:rPr>
              <w:t xml:space="preserve"> part</w:t>
            </w:r>
            <w:r w:rsidRPr="00206F9F">
              <w:rPr>
                <w:rFonts w:eastAsia="Times New Roman" w:cs="Times New Roman"/>
                <w:color w:val="000000"/>
                <w:sz w:val="18"/>
                <w:szCs w:val="18"/>
                <w:lang w:val="en-US" w:eastAsia="de-DE"/>
              </w:rPr>
              <w:t xml:space="preserve"> </w:t>
            </w:r>
          </w:p>
        </w:tc>
        <w:tc>
          <w:tcPr>
            <w:tcW w:w="0" w:type="auto"/>
            <w:tcBorders>
              <w:top w:val="single" w:sz="4" w:space="0" w:color="auto"/>
              <w:bottom w:val="single" w:sz="4" w:space="0" w:color="000000"/>
              <w:right w:val="single" w:sz="4" w:space="0" w:color="000000"/>
            </w:tcBorders>
            <w:shd w:val="clear" w:color="auto" w:fill="auto"/>
            <w:noWrap/>
            <w:hideMark/>
          </w:tcPr>
          <w:p w14:paraId="1DCF8BB1"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Bud end</w:t>
            </w:r>
          </w:p>
        </w:tc>
        <w:tc>
          <w:tcPr>
            <w:tcW w:w="0" w:type="auto"/>
            <w:tcBorders>
              <w:top w:val="single" w:sz="4" w:space="0" w:color="auto"/>
              <w:left w:val="single" w:sz="4" w:space="0" w:color="000000"/>
              <w:bottom w:val="single" w:sz="4" w:space="0" w:color="000000"/>
            </w:tcBorders>
            <w:shd w:val="clear" w:color="auto" w:fill="auto"/>
            <w:noWrap/>
            <w:hideMark/>
          </w:tcPr>
          <w:p w14:paraId="3E2ED09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Stem end</w:t>
            </w:r>
          </w:p>
        </w:tc>
        <w:tc>
          <w:tcPr>
            <w:tcW w:w="0" w:type="auto"/>
            <w:tcBorders>
              <w:top w:val="single" w:sz="4" w:space="0" w:color="auto"/>
              <w:bottom w:val="single" w:sz="4" w:space="0" w:color="000000"/>
            </w:tcBorders>
            <w:shd w:val="clear" w:color="auto" w:fill="auto"/>
            <w:noWrap/>
            <w:hideMark/>
          </w:tcPr>
          <w:p w14:paraId="250592D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 xml:space="preserve">Middle </w:t>
            </w:r>
            <w:r>
              <w:rPr>
                <w:rFonts w:eastAsia="Times New Roman" w:cs="Times New Roman"/>
                <w:color w:val="000000"/>
                <w:sz w:val="18"/>
                <w:szCs w:val="18"/>
                <w:lang w:val="en-US" w:eastAsia="de-DE"/>
              </w:rPr>
              <w:t>part</w:t>
            </w:r>
          </w:p>
        </w:tc>
        <w:tc>
          <w:tcPr>
            <w:tcW w:w="0" w:type="auto"/>
            <w:tcBorders>
              <w:top w:val="single" w:sz="4" w:space="0" w:color="auto"/>
              <w:bottom w:val="single" w:sz="4" w:space="0" w:color="000000"/>
            </w:tcBorders>
            <w:shd w:val="clear" w:color="auto" w:fill="auto"/>
            <w:noWrap/>
            <w:hideMark/>
          </w:tcPr>
          <w:p w14:paraId="61DF1559"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Bud end</w:t>
            </w:r>
          </w:p>
        </w:tc>
      </w:tr>
      <w:tr w:rsidR="008B3FDD" w:rsidRPr="00047530" w14:paraId="4B98457C"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10FCC182" w14:textId="77777777" w:rsidR="008B3FDD" w:rsidRPr="00206F9F" w:rsidRDefault="008B3FD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 xml:space="preserve">Ascorbic acid </w:t>
            </w:r>
          </w:p>
        </w:tc>
      </w:tr>
      <w:tr w:rsidR="0042630C" w:rsidRPr="00206F9F" w14:paraId="57305827"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2BAE74CC"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5EC38C46"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0EE9554A"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hideMark/>
          </w:tcPr>
          <w:p w14:paraId="2879B507" w14:textId="7599B717" w:rsidR="008B3FDD" w:rsidRPr="00206F9F" w:rsidRDefault="00817BB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1.0</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0.05</w:t>
            </w:r>
            <w:r w:rsidR="008B3FDD" w:rsidRPr="00206F9F">
              <w:rPr>
                <w:rFonts w:eastAsia="Times New Roman" w:cs="Times New Roman"/>
                <w:sz w:val="18"/>
                <w:szCs w:val="18"/>
                <w:vertAlign w:val="superscript"/>
                <w:lang w:val="en-US" w:eastAsia="de-DE"/>
              </w:rPr>
              <w:t>c</w:t>
            </w:r>
          </w:p>
        </w:tc>
        <w:tc>
          <w:tcPr>
            <w:tcW w:w="0" w:type="auto"/>
            <w:tcBorders>
              <w:top w:val="single" w:sz="4" w:space="0" w:color="FFFFFF"/>
              <w:left w:val="single" w:sz="4" w:space="0" w:color="FFFFFF"/>
              <w:right w:val="single" w:sz="4" w:space="0" w:color="FFFFFF"/>
            </w:tcBorders>
            <w:shd w:val="clear" w:color="auto" w:fill="auto"/>
            <w:noWrap/>
            <w:hideMark/>
          </w:tcPr>
          <w:p w14:paraId="60228969" w14:textId="37BA27FA" w:rsidR="008B3FDD" w:rsidRPr="00206F9F" w:rsidRDefault="00817BB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1.4</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05</w:t>
            </w:r>
            <w:r w:rsidR="008B3FDD" w:rsidRPr="00206F9F">
              <w:rPr>
                <w:rFonts w:eastAsia="Times New Roman" w:cs="Times New Roman"/>
                <w:sz w:val="18"/>
                <w:szCs w:val="18"/>
                <w:vertAlign w:val="superscript"/>
                <w:lang w:val="en-US" w:eastAsia="de-DE"/>
              </w:rPr>
              <w:t>b</w:t>
            </w:r>
          </w:p>
        </w:tc>
        <w:tc>
          <w:tcPr>
            <w:tcW w:w="0" w:type="auto"/>
            <w:tcBorders>
              <w:top w:val="single" w:sz="4" w:space="0" w:color="FFFFFF"/>
              <w:left w:val="single" w:sz="4" w:space="0" w:color="FFFFFF"/>
              <w:right w:val="single" w:sz="4" w:space="0" w:color="000000"/>
            </w:tcBorders>
            <w:shd w:val="clear" w:color="auto" w:fill="auto"/>
            <w:noWrap/>
            <w:hideMark/>
          </w:tcPr>
          <w:p w14:paraId="27FE6001" w14:textId="26C8403D" w:rsidR="008B3FDD" w:rsidRPr="00206F9F" w:rsidRDefault="00817BB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left w:val="single" w:sz="4" w:space="0" w:color="000000"/>
            </w:tcBorders>
            <w:shd w:val="clear" w:color="auto" w:fill="auto"/>
            <w:noWrap/>
            <w:hideMark/>
          </w:tcPr>
          <w:p w14:paraId="64B5DE8D" w14:textId="19AE00EB"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cBorders>
            <w:shd w:val="clear" w:color="auto" w:fill="auto"/>
            <w:noWrap/>
            <w:hideMark/>
          </w:tcPr>
          <w:p w14:paraId="3027BF69" w14:textId="6F7703E2"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cBorders>
            <w:shd w:val="clear" w:color="auto" w:fill="auto"/>
            <w:noWrap/>
            <w:hideMark/>
          </w:tcPr>
          <w:p w14:paraId="7FE6E01B" w14:textId="3DAE2B56"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0.46</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.04</w:t>
            </w:r>
            <w:r w:rsidR="008B3FDD" w:rsidRPr="00206F9F">
              <w:rPr>
                <w:rFonts w:eastAsia="Times New Roman" w:cs="Times New Roman"/>
                <w:sz w:val="18"/>
                <w:szCs w:val="18"/>
                <w:vertAlign w:val="superscript"/>
                <w:lang w:val="en-US" w:eastAsia="de-DE"/>
              </w:rPr>
              <w:t>a</w:t>
            </w:r>
          </w:p>
        </w:tc>
      </w:tr>
      <w:tr w:rsidR="0042630C" w:rsidRPr="00206F9F" w14:paraId="374AC720"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2C32E"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08F6B4F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7B887DDA"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hideMark/>
          </w:tcPr>
          <w:p w14:paraId="3E512183" w14:textId="412D5C7A" w:rsidR="008B3FDD" w:rsidRPr="00206F9F" w:rsidRDefault="00817BB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1.2</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0.15</w:t>
            </w:r>
            <w:r w:rsidR="008B3FDD" w:rsidRPr="00206F9F">
              <w:rPr>
                <w:rFonts w:eastAsia="Times New Roman" w:cs="Times New Roman"/>
                <w:sz w:val="18"/>
                <w:szCs w:val="18"/>
                <w:vertAlign w:val="superscript"/>
                <w:lang w:val="en-US" w:eastAsia="de-DE"/>
              </w:rPr>
              <w:t>b</w:t>
            </w:r>
          </w:p>
        </w:tc>
        <w:tc>
          <w:tcPr>
            <w:tcW w:w="0" w:type="auto"/>
            <w:tcBorders>
              <w:left w:val="single" w:sz="4" w:space="0" w:color="FFFFFF"/>
              <w:right w:val="single" w:sz="4" w:space="0" w:color="FFFFFF"/>
            </w:tcBorders>
            <w:shd w:val="clear" w:color="auto" w:fill="auto"/>
            <w:noWrap/>
            <w:hideMark/>
          </w:tcPr>
          <w:p w14:paraId="497F683E" w14:textId="74102189" w:rsidR="008B3FDD" w:rsidRPr="00206F9F" w:rsidRDefault="00817BB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0.18</w:t>
            </w:r>
            <w:r w:rsidR="008B3FDD" w:rsidRPr="00206F9F">
              <w:rPr>
                <w:rFonts w:eastAsia="Times New Roman" w:cs="Times New Roman"/>
                <w:sz w:val="18"/>
                <w:szCs w:val="18"/>
                <w:vertAlign w:val="superscript"/>
                <w:lang w:val="en-US" w:eastAsia="de-DE"/>
              </w:rPr>
              <w:t>a</w:t>
            </w:r>
          </w:p>
        </w:tc>
        <w:tc>
          <w:tcPr>
            <w:tcW w:w="0" w:type="auto"/>
            <w:tcBorders>
              <w:left w:val="single" w:sz="4" w:space="0" w:color="FFFFFF"/>
              <w:right w:val="single" w:sz="4" w:space="0" w:color="000000"/>
            </w:tcBorders>
            <w:shd w:val="clear" w:color="auto" w:fill="auto"/>
            <w:noWrap/>
            <w:hideMark/>
          </w:tcPr>
          <w:p w14:paraId="37CF0191" w14:textId="0658DD1E" w:rsidR="008B3FDD" w:rsidRPr="00206F9F" w:rsidRDefault="00817BB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1.8</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0.31</w:t>
            </w:r>
            <w:r w:rsidR="008B3FDD" w:rsidRPr="00206F9F">
              <w:rPr>
                <w:rFonts w:eastAsia="Times New Roman" w:cs="Times New Roman"/>
                <w:sz w:val="18"/>
                <w:szCs w:val="18"/>
                <w:vertAlign w:val="superscript"/>
                <w:lang w:val="en-US" w:eastAsia="de-DE"/>
              </w:rPr>
              <w:t>a</w:t>
            </w:r>
          </w:p>
        </w:tc>
        <w:tc>
          <w:tcPr>
            <w:tcW w:w="0" w:type="auto"/>
            <w:tcBorders>
              <w:left w:val="single" w:sz="4" w:space="0" w:color="000000"/>
            </w:tcBorders>
            <w:shd w:val="clear" w:color="auto" w:fill="auto"/>
            <w:noWrap/>
            <w:hideMark/>
          </w:tcPr>
          <w:p w14:paraId="1B7BF8DC" w14:textId="5DE52413" w:rsidR="008B3FDD" w:rsidRPr="00206F9F" w:rsidRDefault="0042630C" w:rsidP="0042630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0.38</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05</w:t>
            </w:r>
            <w:r w:rsidR="008B3FDD" w:rsidRPr="00206F9F">
              <w:rPr>
                <w:rFonts w:eastAsia="Times New Roman" w:cs="Times New Roman"/>
                <w:sz w:val="18"/>
                <w:szCs w:val="18"/>
                <w:vertAlign w:val="superscript"/>
                <w:lang w:val="en-US" w:eastAsia="de-DE"/>
              </w:rPr>
              <w:t>a</w:t>
            </w:r>
          </w:p>
        </w:tc>
        <w:tc>
          <w:tcPr>
            <w:tcW w:w="0" w:type="auto"/>
            <w:shd w:val="clear" w:color="auto" w:fill="auto"/>
            <w:noWrap/>
            <w:hideMark/>
          </w:tcPr>
          <w:p w14:paraId="7E06D9F3" w14:textId="61DE0F01"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05</w:t>
            </w:r>
            <w:r w:rsidR="008B3FDD" w:rsidRPr="00206F9F">
              <w:rPr>
                <w:rFonts w:eastAsia="Times New Roman" w:cs="Times New Roman"/>
                <w:sz w:val="18"/>
                <w:szCs w:val="18"/>
                <w:vertAlign w:val="superscript"/>
                <w:lang w:val="en-US" w:eastAsia="de-DE"/>
              </w:rPr>
              <w:t>a</w:t>
            </w:r>
          </w:p>
        </w:tc>
        <w:tc>
          <w:tcPr>
            <w:tcW w:w="0" w:type="auto"/>
            <w:shd w:val="clear" w:color="auto" w:fill="auto"/>
            <w:noWrap/>
            <w:hideMark/>
          </w:tcPr>
          <w:p w14:paraId="67E42ACC" w14:textId="07E9F97C"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0.43</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0.05</w:t>
            </w:r>
            <w:r w:rsidR="008B3FDD" w:rsidRPr="00206F9F">
              <w:rPr>
                <w:rFonts w:eastAsia="Times New Roman" w:cs="Times New Roman"/>
                <w:sz w:val="18"/>
                <w:szCs w:val="18"/>
                <w:vertAlign w:val="superscript"/>
                <w:lang w:val="en-US" w:eastAsia="de-DE"/>
              </w:rPr>
              <w:t>a</w:t>
            </w:r>
          </w:p>
        </w:tc>
      </w:tr>
      <w:tr w:rsidR="0042630C" w:rsidRPr="00206F9F" w14:paraId="52934CD1"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4AC5E97F"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259B82E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59FABD79"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hideMark/>
          </w:tcPr>
          <w:p w14:paraId="0343C312" w14:textId="40DF1A46" w:rsidR="008B3FDD" w:rsidRPr="00206F9F" w:rsidRDefault="00817BB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1.2</w:t>
            </w:r>
            <w:r w:rsidR="008B3FDD" w:rsidRPr="00206F9F">
              <w:rPr>
                <w:rFonts w:eastAsia="Times New Roman" w:cs="Times New Roman"/>
                <w:sz w:val="18"/>
                <w:szCs w:val="18"/>
                <w:lang w:val="en-US" w:eastAsia="de-DE"/>
              </w:rPr>
              <w:t>±</w:t>
            </w:r>
            <w:r w:rsidR="0042630C">
              <w:rPr>
                <w:rFonts w:eastAsia="Times New Roman" w:cs="Times New Roman"/>
                <w:sz w:val="18"/>
                <w:szCs w:val="18"/>
                <w:lang w:val="en-US" w:eastAsia="de-DE"/>
              </w:rPr>
              <w:t>0.10</w:t>
            </w:r>
            <w:r w:rsidR="008B3FDD" w:rsidRPr="00206F9F">
              <w:rPr>
                <w:rFonts w:eastAsia="Times New Roman" w:cs="Times New Roman"/>
                <w:sz w:val="18"/>
                <w:szCs w:val="18"/>
                <w:vertAlign w:val="superscript"/>
                <w:lang w:val="en-US" w:eastAsia="de-DE"/>
              </w:rPr>
              <w:t>c</w:t>
            </w:r>
          </w:p>
        </w:tc>
        <w:tc>
          <w:tcPr>
            <w:tcW w:w="0" w:type="auto"/>
            <w:tcBorders>
              <w:top w:val="single" w:sz="4" w:space="0" w:color="FFFFFF"/>
              <w:bottom w:val="single" w:sz="4" w:space="0" w:color="000000"/>
            </w:tcBorders>
            <w:shd w:val="clear" w:color="auto" w:fill="auto"/>
            <w:noWrap/>
            <w:hideMark/>
          </w:tcPr>
          <w:p w14:paraId="599F4388" w14:textId="349D313A"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0.08</w:t>
            </w:r>
            <w:r w:rsidR="008B3FDD" w:rsidRPr="00206F9F">
              <w:rPr>
                <w:rFonts w:eastAsia="Times New Roman" w:cs="Times New Roman"/>
                <w:sz w:val="18"/>
                <w:szCs w:val="18"/>
                <w:vertAlign w:val="superscript"/>
                <w:lang w:val="en-US" w:eastAsia="de-DE"/>
              </w:rPr>
              <w:t>b</w:t>
            </w:r>
          </w:p>
        </w:tc>
        <w:tc>
          <w:tcPr>
            <w:tcW w:w="0" w:type="auto"/>
            <w:tcBorders>
              <w:top w:val="single" w:sz="4" w:space="0" w:color="FFFFFF"/>
              <w:bottom w:val="single" w:sz="4" w:space="0" w:color="000000"/>
              <w:right w:val="single" w:sz="4" w:space="0" w:color="000000"/>
            </w:tcBorders>
            <w:shd w:val="clear" w:color="auto" w:fill="auto"/>
            <w:noWrap/>
            <w:hideMark/>
          </w:tcPr>
          <w:p w14:paraId="4DEEA8E0" w14:textId="7144D232"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0.24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left w:val="single" w:sz="4" w:space="0" w:color="000000"/>
              <w:bottom w:val="single" w:sz="4" w:space="0" w:color="000000"/>
            </w:tcBorders>
            <w:shd w:val="clear" w:color="auto" w:fill="auto"/>
            <w:noWrap/>
            <w:hideMark/>
          </w:tcPr>
          <w:p w14:paraId="57D17C81" w14:textId="0CA7ADDB"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0.38</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03</w:t>
            </w:r>
            <w:r w:rsidR="008B3FDD" w:rsidRPr="00206F9F">
              <w:rPr>
                <w:rFonts w:eastAsia="Times New Roman" w:cs="Times New Roman"/>
                <w:sz w:val="18"/>
                <w:szCs w:val="18"/>
                <w:vertAlign w:val="superscript"/>
                <w:lang w:val="en-US" w:eastAsia="de-DE"/>
              </w:rPr>
              <w:t>b</w:t>
            </w:r>
          </w:p>
        </w:tc>
        <w:tc>
          <w:tcPr>
            <w:tcW w:w="0" w:type="auto"/>
            <w:tcBorders>
              <w:top w:val="single" w:sz="4" w:space="0" w:color="FFFFFF"/>
              <w:bottom w:val="single" w:sz="4" w:space="0" w:color="000000"/>
            </w:tcBorders>
            <w:shd w:val="clear" w:color="auto" w:fill="auto"/>
            <w:noWrap/>
            <w:hideMark/>
          </w:tcPr>
          <w:p w14:paraId="1AA2469E" w14:textId="3D822473"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bottom w:val="single" w:sz="4" w:space="0" w:color="000000"/>
            </w:tcBorders>
            <w:shd w:val="clear" w:color="auto" w:fill="auto"/>
            <w:noWrap/>
            <w:hideMark/>
          </w:tcPr>
          <w:p w14:paraId="5E7BE880" w14:textId="748BE329"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0.44</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.03</w:t>
            </w:r>
            <w:r w:rsidR="008B3FDD" w:rsidRPr="00206F9F">
              <w:rPr>
                <w:rFonts w:eastAsia="Times New Roman" w:cs="Times New Roman"/>
                <w:sz w:val="18"/>
                <w:szCs w:val="18"/>
                <w:vertAlign w:val="superscript"/>
                <w:lang w:val="en-US" w:eastAsia="de-DE"/>
              </w:rPr>
              <w:t>a</w:t>
            </w:r>
          </w:p>
        </w:tc>
      </w:tr>
      <w:tr w:rsidR="0042630C" w:rsidRPr="00206F9F" w14:paraId="5F4F8D51"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77F6D15A"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52CA6B5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3A840BEB"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76CA1C1F" w14:textId="211F1067"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1.1</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0.23</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42A5C4BA" w14:textId="3DF584D9"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1.2</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6C78E9F6" w14:textId="2F2C24C7"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w:t>
            </w:r>
            <w:r w:rsidR="008B3FDD" w:rsidRPr="00206F9F">
              <w:rPr>
                <w:rFonts w:eastAsia="Times New Roman" w:cs="Times New Roman"/>
                <w:sz w:val="18"/>
                <w:szCs w:val="18"/>
                <w:lang w:val="en-US" w:eastAsia="de-DE"/>
              </w:rPr>
              <w:t>±0.</w:t>
            </w:r>
            <w:r>
              <w:rPr>
                <w:rFonts w:eastAsia="Times New Roman" w:cs="Times New Roman"/>
                <w:sz w:val="18"/>
                <w:szCs w:val="18"/>
                <w:lang w:val="en-US" w:eastAsia="de-DE"/>
              </w:rPr>
              <w:t>11</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left w:val="single" w:sz="4" w:space="0" w:color="000000"/>
              <w:bottom w:val="single" w:sz="4" w:space="0" w:color="FFFFFF" w:themeColor="background1"/>
            </w:tcBorders>
            <w:shd w:val="clear" w:color="auto" w:fill="auto"/>
            <w:noWrap/>
          </w:tcPr>
          <w:p w14:paraId="75B46CC3" w14:textId="700990FE"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0.05</w:t>
            </w:r>
            <w:r w:rsidR="008B3FDD" w:rsidRPr="00206F9F">
              <w:rPr>
                <w:rFonts w:eastAsia="Times New Roman" w:cs="Times New Roman"/>
                <w:sz w:val="18"/>
                <w:szCs w:val="18"/>
                <w:vertAlign w:val="superscript"/>
                <w:lang w:val="en-US" w:eastAsia="de-DE"/>
              </w:rPr>
              <w:t>b</w:t>
            </w:r>
          </w:p>
        </w:tc>
        <w:tc>
          <w:tcPr>
            <w:tcW w:w="0" w:type="auto"/>
            <w:tcBorders>
              <w:top w:val="single" w:sz="4" w:space="0" w:color="FFFFFF"/>
              <w:bottom w:val="single" w:sz="4" w:space="0" w:color="FFFFFF" w:themeColor="background1"/>
            </w:tcBorders>
            <w:shd w:val="clear" w:color="auto" w:fill="auto"/>
            <w:noWrap/>
          </w:tcPr>
          <w:p w14:paraId="25BD7259" w14:textId="65563912"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008B3FDD" w:rsidRPr="00206F9F">
              <w:rPr>
                <w:rFonts w:eastAsia="Times New Roman" w:cs="Times New Roman"/>
                <w:sz w:val="18"/>
                <w:szCs w:val="18"/>
                <w:vertAlign w:val="superscript"/>
                <w:lang w:val="en-US" w:eastAsia="de-DE"/>
              </w:rPr>
              <w:t>ab</w:t>
            </w:r>
          </w:p>
        </w:tc>
        <w:tc>
          <w:tcPr>
            <w:tcW w:w="0" w:type="auto"/>
            <w:tcBorders>
              <w:top w:val="single" w:sz="4" w:space="0" w:color="FFFFFF"/>
              <w:bottom w:val="single" w:sz="4" w:space="0" w:color="FFFFFF" w:themeColor="background1"/>
            </w:tcBorders>
            <w:shd w:val="clear" w:color="auto" w:fill="auto"/>
            <w:noWrap/>
          </w:tcPr>
          <w:p w14:paraId="6FD87D65" w14:textId="3AE3F04D"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0.10</w:t>
            </w:r>
            <w:r w:rsidR="008B3FDD" w:rsidRPr="00206F9F">
              <w:rPr>
                <w:rFonts w:eastAsia="Times New Roman" w:cs="Times New Roman"/>
                <w:sz w:val="18"/>
                <w:szCs w:val="18"/>
                <w:vertAlign w:val="superscript"/>
                <w:lang w:val="en-US" w:eastAsia="de-DE"/>
              </w:rPr>
              <w:t>a</w:t>
            </w:r>
          </w:p>
        </w:tc>
      </w:tr>
      <w:tr w:rsidR="0042630C" w:rsidRPr="00206F9F" w14:paraId="2D0841E4"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09ED3F8F"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6DAC105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7CFBA6B4"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5D374425" w14:textId="2D1DF5F9" w:rsidR="008B3FDD" w:rsidRPr="00206F9F" w:rsidRDefault="0042630C"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0.9</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0.07</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2C3E29EB" w14:textId="237C3DC8"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1.3</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0.31</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67DAD41E" w14:textId="370B188D"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0.42</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51086222" w14:textId="3E1600B3"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49A98705" w14:textId="7E10D582"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07ADAE66" w14:textId="6DF4D79E" w:rsidR="008B3FDD" w:rsidRPr="00206F9F"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0.08</w:t>
            </w:r>
            <w:r w:rsidR="008B3FDD" w:rsidRPr="00206F9F">
              <w:rPr>
                <w:rFonts w:eastAsia="Times New Roman" w:cs="Times New Roman"/>
                <w:sz w:val="18"/>
                <w:szCs w:val="18"/>
                <w:vertAlign w:val="superscript"/>
                <w:lang w:val="en-US" w:eastAsia="de-DE"/>
              </w:rPr>
              <w:t>a</w:t>
            </w:r>
          </w:p>
        </w:tc>
      </w:tr>
      <w:tr w:rsidR="0042630C" w:rsidRPr="00206F9F" w14:paraId="2EB46D2D"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30D4A291"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686D6D3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4904B1D3"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5426BE5F" w14:textId="605459C3"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0.8</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0.11</w:t>
            </w:r>
            <w:r w:rsidR="008B3FDD" w:rsidRPr="00206F9F">
              <w:rPr>
                <w:rFonts w:eastAsia="Times New Roman" w:cs="Times New Roman"/>
                <w:sz w:val="18"/>
                <w:szCs w:val="18"/>
                <w:vertAlign w:val="superscript"/>
                <w:lang w:val="en-US" w:eastAsia="de-DE"/>
              </w:rPr>
              <w:t>b</w:t>
            </w:r>
          </w:p>
        </w:tc>
        <w:tc>
          <w:tcPr>
            <w:tcW w:w="0" w:type="auto"/>
            <w:tcBorders>
              <w:top w:val="single" w:sz="4" w:space="0" w:color="FFFFFF" w:themeColor="background1"/>
              <w:bottom w:val="dashed" w:sz="4" w:space="0" w:color="auto"/>
            </w:tcBorders>
            <w:shd w:val="clear" w:color="auto" w:fill="auto"/>
            <w:noWrap/>
          </w:tcPr>
          <w:p w14:paraId="6D6230BB" w14:textId="137A4655"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1.2</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0.38</w:t>
            </w:r>
            <w:r w:rsidR="008B3FDD" w:rsidRPr="00206F9F">
              <w:rPr>
                <w:rFonts w:eastAsia="Times New Roman" w:cs="Times New Roman"/>
                <w:sz w:val="18"/>
                <w:szCs w:val="18"/>
                <w:vertAlign w:val="superscript"/>
                <w:lang w:val="en-US" w:eastAsia="de-DE"/>
              </w:rPr>
              <w:t>ab</w:t>
            </w:r>
          </w:p>
        </w:tc>
        <w:tc>
          <w:tcPr>
            <w:tcW w:w="0" w:type="auto"/>
            <w:tcBorders>
              <w:top w:val="single" w:sz="4" w:space="0" w:color="FFFFFF" w:themeColor="background1"/>
              <w:bottom w:val="dashed" w:sz="4" w:space="0" w:color="auto"/>
              <w:right w:val="single" w:sz="4" w:space="0" w:color="000000"/>
            </w:tcBorders>
            <w:shd w:val="clear" w:color="auto" w:fill="auto"/>
            <w:noWrap/>
          </w:tcPr>
          <w:p w14:paraId="6AF45730" w14:textId="44040AC8"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0.19</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dashed" w:sz="4" w:space="0" w:color="auto"/>
            </w:tcBorders>
            <w:shd w:val="clear" w:color="auto" w:fill="auto"/>
            <w:noWrap/>
          </w:tcPr>
          <w:p w14:paraId="3AC1C3F3" w14:textId="3222DEF6"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0.04</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36871054" w14:textId="0DF75BF3"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.012</w:t>
            </w:r>
            <w:r w:rsidR="008B3FDD"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768A3231" w14:textId="0A93A266" w:rsidR="008B3FDD" w:rsidRPr="00206F9F" w:rsidRDefault="0042630C"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0.5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0.10</w:t>
            </w:r>
            <w:r w:rsidR="008B3FDD" w:rsidRPr="00206F9F">
              <w:rPr>
                <w:rFonts w:eastAsia="Times New Roman" w:cs="Times New Roman"/>
                <w:sz w:val="18"/>
                <w:szCs w:val="18"/>
                <w:vertAlign w:val="superscript"/>
                <w:lang w:val="en-US" w:eastAsia="de-DE"/>
              </w:rPr>
              <w:t>a</w:t>
            </w:r>
          </w:p>
        </w:tc>
      </w:tr>
      <w:tr w:rsidR="0042630C" w:rsidRPr="00206F9F" w14:paraId="55C4B504"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5ACD1610"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08D43EE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517EDF24"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0B43482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dashed" w:sz="4" w:space="0" w:color="auto"/>
              <w:bottom w:val="single" w:sz="4" w:space="0" w:color="FFFFFF" w:themeColor="background1"/>
            </w:tcBorders>
            <w:shd w:val="clear" w:color="auto" w:fill="auto"/>
            <w:noWrap/>
          </w:tcPr>
          <w:p w14:paraId="2F333B4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dashed" w:sz="4" w:space="0" w:color="auto"/>
              <w:bottom w:val="single" w:sz="4" w:space="0" w:color="FFFFFF" w:themeColor="background1"/>
              <w:right w:val="single" w:sz="4" w:space="0" w:color="000000"/>
            </w:tcBorders>
            <w:shd w:val="clear" w:color="auto" w:fill="auto"/>
            <w:noWrap/>
          </w:tcPr>
          <w:p w14:paraId="5B77224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dashed" w:sz="4" w:space="0" w:color="auto"/>
              <w:left w:val="single" w:sz="4" w:space="0" w:color="000000"/>
              <w:bottom w:val="single" w:sz="4" w:space="0" w:color="FFFFFF" w:themeColor="background1"/>
            </w:tcBorders>
            <w:shd w:val="clear" w:color="auto" w:fill="auto"/>
            <w:noWrap/>
          </w:tcPr>
          <w:p w14:paraId="046C1E0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dashed" w:sz="4" w:space="0" w:color="auto"/>
              <w:bottom w:val="single" w:sz="4" w:space="0" w:color="FFFFFF" w:themeColor="background1"/>
            </w:tcBorders>
            <w:shd w:val="clear" w:color="auto" w:fill="auto"/>
            <w:noWrap/>
          </w:tcPr>
          <w:p w14:paraId="42C8802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dashed" w:sz="4" w:space="0" w:color="auto"/>
              <w:bottom w:val="single" w:sz="4" w:space="0" w:color="FFFFFF" w:themeColor="background1"/>
            </w:tcBorders>
            <w:shd w:val="clear" w:color="auto" w:fill="auto"/>
            <w:noWrap/>
          </w:tcPr>
          <w:p w14:paraId="20EA40C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r>
      <w:tr w:rsidR="0042630C" w:rsidRPr="00206F9F" w14:paraId="2431F477"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76612B4C"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08C7027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5B55808"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28FF007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FFFFFF" w:themeColor="background1"/>
            </w:tcBorders>
            <w:shd w:val="clear" w:color="auto" w:fill="auto"/>
            <w:noWrap/>
          </w:tcPr>
          <w:p w14:paraId="59C20C6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0463B61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004CAFC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FFFFFF" w:themeColor="background1"/>
            </w:tcBorders>
            <w:shd w:val="clear" w:color="auto" w:fill="auto"/>
            <w:noWrap/>
          </w:tcPr>
          <w:p w14:paraId="1900139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FFFFFF" w:themeColor="background1"/>
            </w:tcBorders>
            <w:shd w:val="clear" w:color="auto" w:fill="auto"/>
            <w:noWrap/>
          </w:tcPr>
          <w:p w14:paraId="32FCB82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r>
      <w:tr w:rsidR="0042630C" w:rsidRPr="00206F9F" w14:paraId="5153F640"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2B7C30AE"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5664469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5FF43431"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36831DE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000000"/>
            </w:tcBorders>
            <w:shd w:val="clear" w:color="auto" w:fill="auto"/>
            <w:noWrap/>
          </w:tcPr>
          <w:p w14:paraId="5F1E380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25581E9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left w:val="single" w:sz="4" w:space="0" w:color="000000"/>
              <w:bottom w:val="single" w:sz="4" w:space="0" w:color="000000"/>
            </w:tcBorders>
            <w:shd w:val="clear" w:color="auto" w:fill="auto"/>
            <w:noWrap/>
          </w:tcPr>
          <w:p w14:paraId="409B3E1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000000"/>
            </w:tcBorders>
            <w:shd w:val="clear" w:color="auto" w:fill="auto"/>
            <w:noWrap/>
          </w:tcPr>
          <w:p w14:paraId="1EAA802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c>
          <w:tcPr>
            <w:tcW w:w="0" w:type="auto"/>
            <w:tcBorders>
              <w:top w:val="single" w:sz="4" w:space="0" w:color="FFFFFF" w:themeColor="background1"/>
              <w:bottom w:val="single" w:sz="4" w:space="0" w:color="000000"/>
            </w:tcBorders>
            <w:shd w:val="clear" w:color="auto" w:fill="auto"/>
            <w:noWrap/>
          </w:tcPr>
          <w:p w14:paraId="0E042D8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n.d.</w:t>
            </w:r>
          </w:p>
        </w:tc>
      </w:tr>
      <w:tr w:rsidR="008B3FDD" w:rsidRPr="00047530" w14:paraId="2AAC7E54"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1D1ADD67" w14:textId="426CB5F8" w:rsidR="008B3FDD" w:rsidRPr="00206F9F" w:rsidRDefault="008B3FD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R</w:t>
            </w:r>
            <w:r w:rsidR="00F358C5">
              <w:rPr>
                <w:rFonts w:eastAsia="Times New Roman" w:cs="Times New Roman"/>
                <w:sz w:val="18"/>
                <w:szCs w:val="18"/>
                <w:lang w:val="en-US" w:eastAsia="de-DE"/>
              </w:rPr>
              <w:t>educing s</w:t>
            </w:r>
            <w:r>
              <w:rPr>
                <w:rFonts w:eastAsia="Times New Roman" w:cs="Times New Roman"/>
                <w:sz w:val="18"/>
                <w:szCs w:val="18"/>
                <w:lang w:val="en-US" w:eastAsia="de-DE"/>
              </w:rPr>
              <w:t xml:space="preserve">ugars </w:t>
            </w:r>
          </w:p>
        </w:tc>
      </w:tr>
      <w:tr w:rsidR="0042630C" w:rsidRPr="00206F9F" w14:paraId="76157245"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3677220D"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136215C8"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34EA50F4"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hideMark/>
          </w:tcPr>
          <w:p w14:paraId="1C307C6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23.8±8.3</w:t>
            </w:r>
            <w:r>
              <w:rPr>
                <w:rFonts w:eastAsia="Times New Roman" w:cs="Times New Roman"/>
                <w:sz w:val="18"/>
                <w:szCs w:val="18"/>
                <w:vertAlign w:val="superscript"/>
                <w:lang w:val="en-US" w:eastAsia="de-DE"/>
              </w:rPr>
              <w:t>a</w:t>
            </w:r>
          </w:p>
        </w:tc>
        <w:tc>
          <w:tcPr>
            <w:tcW w:w="0" w:type="auto"/>
            <w:tcBorders>
              <w:top w:val="single" w:sz="4" w:space="0" w:color="FFFFFF"/>
              <w:left w:val="single" w:sz="4" w:space="0" w:color="FFFFFF"/>
              <w:right w:val="single" w:sz="4" w:space="0" w:color="FFFFFF"/>
            </w:tcBorders>
            <w:shd w:val="clear" w:color="auto" w:fill="auto"/>
            <w:noWrap/>
            <w:hideMark/>
          </w:tcPr>
          <w:p w14:paraId="0B224EF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9.7±1.7</w:t>
            </w:r>
            <w:r w:rsidRPr="00206F9F">
              <w:rPr>
                <w:rFonts w:eastAsia="Times New Roman" w:cs="Times New Roman"/>
                <w:sz w:val="18"/>
                <w:szCs w:val="18"/>
                <w:vertAlign w:val="superscript"/>
                <w:lang w:val="en-US" w:eastAsia="de-DE"/>
              </w:rPr>
              <w:t>b</w:t>
            </w:r>
          </w:p>
        </w:tc>
        <w:tc>
          <w:tcPr>
            <w:tcW w:w="0" w:type="auto"/>
            <w:tcBorders>
              <w:top w:val="single" w:sz="4" w:space="0" w:color="FFFFFF"/>
              <w:left w:val="single" w:sz="4" w:space="0" w:color="FFFFFF"/>
              <w:right w:val="single" w:sz="4" w:space="0" w:color="000000"/>
            </w:tcBorders>
            <w:shd w:val="clear" w:color="auto" w:fill="auto"/>
            <w:noWrap/>
            <w:hideMark/>
          </w:tcPr>
          <w:p w14:paraId="3E3D479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7.3±1.8</w:t>
            </w:r>
            <w:r>
              <w:rPr>
                <w:rFonts w:eastAsia="Times New Roman" w:cs="Times New Roman"/>
                <w:sz w:val="18"/>
                <w:szCs w:val="18"/>
                <w:vertAlign w:val="superscript"/>
                <w:lang w:val="en-US" w:eastAsia="de-DE"/>
              </w:rPr>
              <w:t>b</w:t>
            </w:r>
          </w:p>
        </w:tc>
        <w:tc>
          <w:tcPr>
            <w:tcW w:w="0" w:type="auto"/>
            <w:tcBorders>
              <w:top w:val="single" w:sz="4" w:space="0" w:color="FFFFFF"/>
              <w:left w:val="single" w:sz="4" w:space="0" w:color="000000"/>
            </w:tcBorders>
            <w:shd w:val="clear" w:color="auto" w:fill="auto"/>
            <w:noWrap/>
            <w:hideMark/>
          </w:tcPr>
          <w:p w14:paraId="4FF0DD4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39.9±5.1</w:t>
            </w:r>
            <w:r w:rsidRPr="00206F9F">
              <w:rPr>
                <w:rFonts w:eastAsia="Times New Roman" w:cs="Times New Roman"/>
                <w:sz w:val="18"/>
                <w:szCs w:val="18"/>
                <w:vertAlign w:val="superscript"/>
                <w:lang w:val="en-US" w:eastAsia="de-DE"/>
              </w:rPr>
              <w:t>a</w:t>
            </w:r>
          </w:p>
        </w:tc>
        <w:tc>
          <w:tcPr>
            <w:tcW w:w="0" w:type="auto"/>
            <w:tcBorders>
              <w:top w:val="single" w:sz="4" w:space="0" w:color="FFFFFF"/>
            </w:tcBorders>
            <w:shd w:val="clear" w:color="auto" w:fill="auto"/>
            <w:noWrap/>
            <w:hideMark/>
          </w:tcPr>
          <w:p w14:paraId="6665A9B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30.7±4.0</w:t>
            </w:r>
            <w:r w:rsidRPr="00206F9F">
              <w:rPr>
                <w:rFonts w:eastAsia="Times New Roman" w:cs="Times New Roman"/>
                <w:sz w:val="18"/>
                <w:szCs w:val="18"/>
                <w:vertAlign w:val="superscript"/>
                <w:lang w:val="en-US" w:eastAsia="de-DE"/>
              </w:rPr>
              <w:t>b</w:t>
            </w:r>
          </w:p>
        </w:tc>
        <w:tc>
          <w:tcPr>
            <w:tcW w:w="0" w:type="auto"/>
            <w:tcBorders>
              <w:top w:val="single" w:sz="4" w:space="0" w:color="FFFFFF"/>
            </w:tcBorders>
            <w:shd w:val="clear" w:color="auto" w:fill="auto"/>
            <w:noWrap/>
            <w:hideMark/>
          </w:tcPr>
          <w:p w14:paraId="652C7871"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22.6±3.5</w:t>
            </w:r>
            <w:r w:rsidRPr="00206F9F">
              <w:rPr>
                <w:rFonts w:eastAsia="Times New Roman" w:cs="Times New Roman"/>
                <w:sz w:val="18"/>
                <w:szCs w:val="18"/>
                <w:vertAlign w:val="superscript"/>
                <w:lang w:val="en-US" w:eastAsia="de-DE"/>
              </w:rPr>
              <w:t>b</w:t>
            </w:r>
          </w:p>
        </w:tc>
      </w:tr>
      <w:tr w:rsidR="0042630C" w:rsidRPr="00206F9F" w14:paraId="2A48DCF7"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CDBE7F"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0311EAA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6164AED6"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hideMark/>
          </w:tcPr>
          <w:p w14:paraId="6E94263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18.3±4.4</w:t>
            </w:r>
            <w:r>
              <w:rPr>
                <w:rFonts w:eastAsia="Times New Roman" w:cs="Times New Roman"/>
                <w:sz w:val="18"/>
                <w:szCs w:val="18"/>
                <w:vertAlign w:val="superscript"/>
                <w:lang w:val="en-US" w:eastAsia="de-DE"/>
              </w:rPr>
              <w:t>a</w:t>
            </w:r>
          </w:p>
        </w:tc>
        <w:tc>
          <w:tcPr>
            <w:tcW w:w="0" w:type="auto"/>
            <w:tcBorders>
              <w:left w:val="single" w:sz="4" w:space="0" w:color="FFFFFF"/>
              <w:right w:val="single" w:sz="4" w:space="0" w:color="FFFFFF"/>
            </w:tcBorders>
            <w:shd w:val="clear" w:color="auto" w:fill="auto"/>
            <w:noWrap/>
            <w:hideMark/>
          </w:tcPr>
          <w:p w14:paraId="448B71C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8.1±3.1</w:t>
            </w:r>
            <w:r w:rsidRPr="00206F9F">
              <w:rPr>
                <w:rFonts w:eastAsia="Times New Roman" w:cs="Times New Roman"/>
                <w:sz w:val="18"/>
                <w:szCs w:val="18"/>
                <w:vertAlign w:val="superscript"/>
                <w:lang w:val="en-US" w:eastAsia="de-DE"/>
              </w:rPr>
              <w:t>b</w:t>
            </w:r>
          </w:p>
        </w:tc>
        <w:tc>
          <w:tcPr>
            <w:tcW w:w="0" w:type="auto"/>
            <w:tcBorders>
              <w:left w:val="single" w:sz="4" w:space="0" w:color="FFFFFF"/>
              <w:right w:val="single" w:sz="4" w:space="0" w:color="000000"/>
            </w:tcBorders>
            <w:shd w:val="clear" w:color="auto" w:fill="auto"/>
            <w:noWrap/>
            <w:hideMark/>
          </w:tcPr>
          <w:p w14:paraId="3499097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7.7±2.4</w:t>
            </w:r>
            <w:r>
              <w:rPr>
                <w:rFonts w:eastAsia="Times New Roman" w:cs="Times New Roman"/>
                <w:sz w:val="18"/>
                <w:szCs w:val="18"/>
                <w:vertAlign w:val="superscript"/>
                <w:lang w:val="en-US" w:eastAsia="de-DE"/>
              </w:rPr>
              <w:t>b</w:t>
            </w:r>
          </w:p>
        </w:tc>
        <w:tc>
          <w:tcPr>
            <w:tcW w:w="0" w:type="auto"/>
            <w:tcBorders>
              <w:left w:val="single" w:sz="4" w:space="0" w:color="000000"/>
            </w:tcBorders>
            <w:shd w:val="clear" w:color="auto" w:fill="auto"/>
            <w:noWrap/>
            <w:hideMark/>
          </w:tcPr>
          <w:p w14:paraId="6E0C946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42.5±9.5</w:t>
            </w:r>
            <w:r w:rsidRPr="00206F9F">
              <w:rPr>
                <w:rFonts w:eastAsia="Times New Roman" w:cs="Times New Roman"/>
                <w:sz w:val="18"/>
                <w:szCs w:val="18"/>
                <w:vertAlign w:val="superscript"/>
                <w:lang w:val="en-US" w:eastAsia="de-DE"/>
              </w:rPr>
              <w:t>a</w:t>
            </w:r>
          </w:p>
        </w:tc>
        <w:tc>
          <w:tcPr>
            <w:tcW w:w="0" w:type="auto"/>
            <w:shd w:val="clear" w:color="auto" w:fill="auto"/>
            <w:noWrap/>
            <w:hideMark/>
          </w:tcPr>
          <w:p w14:paraId="73A56D5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40.5±2.9</w:t>
            </w:r>
            <w:r>
              <w:rPr>
                <w:rFonts w:eastAsia="Times New Roman" w:cs="Times New Roman"/>
                <w:sz w:val="18"/>
                <w:szCs w:val="18"/>
                <w:vertAlign w:val="superscript"/>
                <w:lang w:val="en-US" w:eastAsia="de-DE"/>
              </w:rPr>
              <w:t>a</w:t>
            </w:r>
          </w:p>
        </w:tc>
        <w:tc>
          <w:tcPr>
            <w:tcW w:w="0" w:type="auto"/>
            <w:shd w:val="clear" w:color="auto" w:fill="auto"/>
            <w:noWrap/>
            <w:hideMark/>
          </w:tcPr>
          <w:p w14:paraId="2C6142B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28.0±7.4</w:t>
            </w:r>
            <w:r>
              <w:rPr>
                <w:rFonts w:eastAsia="Times New Roman" w:cs="Times New Roman"/>
                <w:sz w:val="18"/>
                <w:szCs w:val="18"/>
                <w:vertAlign w:val="superscript"/>
                <w:lang w:val="en-US" w:eastAsia="de-DE"/>
              </w:rPr>
              <w:t>b</w:t>
            </w:r>
          </w:p>
        </w:tc>
      </w:tr>
      <w:tr w:rsidR="0042630C" w:rsidRPr="00206F9F" w14:paraId="7F785C44"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4851C6F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044A1C3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2A2A2056"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hideMark/>
          </w:tcPr>
          <w:p w14:paraId="2D27445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30.9±6.4</w:t>
            </w:r>
            <w:r>
              <w:rPr>
                <w:rFonts w:eastAsia="Times New Roman" w:cs="Times New Roman"/>
                <w:sz w:val="18"/>
                <w:szCs w:val="18"/>
                <w:vertAlign w:val="superscript"/>
                <w:lang w:val="en-US" w:eastAsia="de-DE"/>
              </w:rPr>
              <w:t>a</w:t>
            </w:r>
          </w:p>
        </w:tc>
        <w:tc>
          <w:tcPr>
            <w:tcW w:w="0" w:type="auto"/>
            <w:tcBorders>
              <w:top w:val="single" w:sz="4" w:space="0" w:color="FFFFFF"/>
              <w:bottom w:val="single" w:sz="4" w:space="0" w:color="000000"/>
            </w:tcBorders>
            <w:shd w:val="clear" w:color="auto" w:fill="auto"/>
            <w:noWrap/>
            <w:hideMark/>
          </w:tcPr>
          <w:p w14:paraId="56762AF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15.1±3.3</w:t>
            </w:r>
            <w:r w:rsidRPr="00206F9F">
              <w:rPr>
                <w:rFonts w:eastAsia="Times New Roman" w:cs="Times New Roman"/>
                <w:sz w:val="18"/>
                <w:szCs w:val="18"/>
                <w:vertAlign w:val="superscript"/>
                <w:lang w:val="en-US" w:eastAsia="de-DE"/>
              </w:rPr>
              <w:t>b</w:t>
            </w:r>
          </w:p>
        </w:tc>
        <w:tc>
          <w:tcPr>
            <w:tcW w:w="0" w:type="auto"/>
            <w:tcBorders>
              <w:top w:val="single" w:sz="4" w:space="0" w:color="FFFFFF"/>
              <w:bottom w:val="single" w:sz="4" w:space="0" w:color="000000"/>
              <w:right w:val="single" w:sz="4" w:space="0" w:color="000000"/>
            </w:tcBorders>
            <w:shd w:val="clear" w:color="auto" w:fill="auto"/>
            <w:noWrap/>
            <w:hideMark/>
          </w:tcPr>
          <w:p w14:paraId="0E5BA37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7.3±3.2</w:t>
            </w:r>
            <w:r>
              <w:rPr>
                <w:rFonts w:eastAsia="Times New Roman" w:cs="Times New Roman"/>
                <w:sz w:val="18"/>
                <w:szCs w:val="18"/>
                <w:vertAlign w:val="superscript"/>
                <w:lang w:val="en-US" w:eastAsia="de-DE"/>
              </w:rPr>
              <w:t>c</w:t>
            </w:r>
          </w:p>
        </w:tc>
        <w:tc>
          <w:tcPr>
            <w:tcW w:w="0" w:type="auto"/>
            <w:tcBorders>
              <w:top w:val="single" w:sz="4" w:space="0" w:color="FFFFFF"/>
              <w:left w:val="single" w:sz="4" w:space="0" w:color="000000"/>
              <w:bottom w:val="single" w:sz="4" w:space="0" w:color="000000"/>
            </w:tcBorders>
            <w:shd w:val="clear" w:color="auto" w:fill="auto"/>
            <w:noWrap/>
            <w:hideMark/>
          </w:tcPr>
          <w:p w14:paraId="6C9A121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42.9±6.5</w:t>
            </w:r>
            <w:r w:rsidRPr="00206F9F">
              <w:rPr>
                <w:rFonts w:eastAsia="Times New Roman" w:cs="Times New Roman"/>
                <w:sz w:val="18"/>
                <w:szCs w:val="18"/>
                <w:vertAlign w:val="superscript"/>
                <w:lang w:val="en-US" w:eastAsia="de-DE"/>
              </w:rPr>
              <w:t>a</w:t>
            </w:r>
          </w:p>
        </w:tc>
        <w:tc>
          <w:tcPr>
            <w:tcW w:w="0" w:type="auto"/>
            <w:tcBorders>
              <w:top w:val="single" w:sz="4" w:space="0" w:color="FFFFFF"/>
              <w:bottom w:val="single" w:sz="4" w:space="0" w:color="000000"/>
            </w:tcBorders>
            <w:shd w:val="clear" w:color="auto" w:fill="auto"/>
            <w:noWrap/>
            <w:hideMark/>
          </w:tcPr>
          <w:p w14:paraId="6DB5201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42.2±5.0</w:t>
            </w:r>
            <w:r>
              <w:rPr>
                <w:rFonts w:eastAsia="Times New Roman" w:cs="Times New Roman"/>
                <w:sz w:val="18"/>
                <w:szCs w:val="18"/>
                <w:vertAlign w:val="superscript"/>
                <w:lang w:val="en-US" w:eastAsia="de-DE"/>
              </w:rPr>
              <w:t>a</w:t>
            </w:r>
          </w:p>
        </w:tc>
        <w:tc>
          <w:tcPr>
            <w:tcW w:w="0" w:type="auto"/>
            <w:tcBorders>
              <w:top w:val="single" w:sz="4" w:space="0" w:color="FFFFFF"/>
              <w:bottom w:val="single" w:sz="4" w:space="0" w:color="000000"/>
            </w:tcBorders>
            <w:shd w:val="clear" w:color="auto" w:fill="auto"/>
            <w:noWrap/>
            <w:hideMark/>
          </w:tcPr>
          <w:p w14:paraId="589C4E6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33.1±4.7</w:t>
            </w:r>
            <w:r w:rsidRPr="00206F9F">
              <w:rPr>
                <w:rFonts w:eastAsia="Times New Roman" w:cs="Times New Roman"/>
                <w:sz w:val="18"/>
                <w:szCs w:val="18"/>
                <w:vertAlign w:val="superscript"/>
                <w:lang w:val="en-US" w:eastAsia="de-DE"/>
              </w:rPr>
              <w:t>b</w:t>
            </w:r>
          </w:p>
        </w:tc>
      </w:tr>
      <w:tr w:rsidR="0042630C" w:rsidRPr="00206F9F" w14:paraId="7250EFB9"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4778AC44"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7B758770"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66D9D29D"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4D71C5D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5.2±2.4</w:t>
            </w:r>
            <w:r>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20BFF67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2.2±0.5</w:t>
            </w:r>
            <w:r w:rsidRPr="00206F9F">
              <w:rPr>
                <w:rFonts w:eastAsia="Times New Roman" w:cs="Times New Roman"/>
                <w:sz w:val="18"/>
                <w:szCs w:val="18"/>
                <w:vertAlign w:val="superscript"/>
                <w:lang w:val="en-US" w:eastAsia="de-DE"/>
              </w:rPr>
              <w:t>b</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7F5FFF6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3.0±0.8</w:t>
            </w:r>
            <w:r w:rsidRPr="00206F9F">
              <w:rPr>
                <w:rFonts w:eastAsia="Times New Roman" w:cs="Times New Roman"/>
                <w:sz w:val="18"/>
                <w:szCs w:val="18"/>
                <w:vertAlign w:val="superscript"/>
                <w:lang w:val="en-US" w:eastAsia="de-DE"/>
              </w:rPr>
              <w:t>a</w:t>
            </w:r>
            <w:r>
              <w:rPr>
                <w:rFonts w:eastAsia="Times New Roman" w:cs="Times New Roman"/>
                <w:sz w:val="18"/>
                <w:szCs w:val="18"/>
                <w:vertAlign w:val="superscript"/>
                <w:lang w:val="en-US" w:eastAsia="de-DE"/>
              </w:rPr>
              <w:t>b</w:t>
            </w:r>
          </w:p>
        </w:tc>
        <w:tc>
          <w:tcPr>
            <w:tcW w:w="0" w:type="auto"/>
            <w:tcBorders>
              <w:top w:val="single" w:sz="4" w:space="0" w:color="FFFFFF"/>
              <w:left w:val="single" w:sz="4" w:space="0" w:color="000000"/>
              <w:bottom w:val="single" w:sz="4" w:space="0" w:color="FFFFFF" w:themeColor="background1"/>
            </w:tcBorders>
            <w:shd w:val="clear" w:color="auto" w:fill="auto"/>
            <w:noWrap/>
          </w:tcPr>
          <w:p w14:paraId="20D55AF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44.0±2.1</w:t>
            </w:r>
            <w:r w:rsidRPr="00206F9F">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340FCC6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43.1±7.6</w:t>
            </w:r>
            <w:r>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5D21BCB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38.4±15.2</w:t>
            </w:r>
            <w:r>
              <w:rPr>
                <w:rFonts w:eastAsia="Times New Roman" w:cs="Times New Roman"/>
                <w:sz w:val="18"/>
                <w:szCs w:val="18"/>
                <w:vertAlign w:val="superscript"/>
                <w:lang w:val="en-US" w:eastAsia="de-DE"/>
              </w:rPr>
              <w:t>a</w:t>
            </w:r>
          </w:p>
        </w:tc>
      </w:tr>
      <w:tr w:rsidR="0042630C" w:rsidRPr="00206F9F" w14:paraId="636E8D16"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26097E1A"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537628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48CB4F33"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3AAA2AE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5.3±0.7</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2D3D7FF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2.8±0.9</w:t>
            </w:r>
            <w:r w:rsidRPr="00206F9F">
              <w:rPr>
                <w:rFonts w:eastAsia="Times New Roman" w:cs="Times New Roman"/>
                <w:sz w:val="18"/>
                <w:szCs w:val="18"/>
                <w:vertAlign w:val="superscript"/>
                <w:lang w:val="en-US" w:eastAsia="de-DE"/>
              </w:rPr>
              <w:t>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2B62231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3.0±1.1</w:t>
            </w:r>
            <w:r>
              <w:rPr>
                <w:rFonts w:eastAsia="Times New Roman" w:cs="Times New Roman"/>
                <w:sz w:val="18"/>
                <w:szCs w:val="18"/>
                <w:vertAlign w:val="superscript"/>
                <w:lang w:val="en-US" w:eastAsia="de-DE"/>
              </w:rPr>
              <w:t>b</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6EE8B0F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58.8±11.0</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6FDB14B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46.7±12.6</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42B6372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36.6±12.5</w:t>
            </w:r>
            <w:r>
              <w:rPr>
                <w:rFonts w:eastAsia="Times New Roman" w:cs="Times New Roman"/>
                <w:sz w:val="18"/>
                <w:szCs w:val="18"/>
                <w:vertAlign w:val="superscript"/>
                <w:lang w:val="en-US" w:eastAsia="de-DE"/>
              </w:rPr>
              <w:t>a</w:t>
            </w:r>
          </w:p>
        </w:tc>
      </w:tr>
      <w:tr w:rsidR="0042630C" w:rsidRPr="00206F9F" w14:paraId="55ABCDD7"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23276E7E"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3AC6A80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7228B642"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1EE4F824"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4.2±1.3</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511041C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2.5±0.4</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right w:val="single" w:sz="4" w:space="0" w:color="000000"/>
            </w:tcBorders>
            <w:shd w:val="clear" w:color="auto" w:fill="auto"/>
            <w:noWrap/>
          </w:tcPr>
          <w:p w14:paraId="77B8AB8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2.7±0.7</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dashed" w:sz="4" w:space="0" w:color="auto"/>
            </w:tcBorders>
            <w:shd w:val="clear" w:color="auto" w:fill="auto"/>
            <w:noWrap/>
          </w:tcPr>
          <w:p w14:paraId="0298A53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51.5±7.1</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35072D1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41.1±15.7</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6F59735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38.5±6.4</w:t>
            </w:r>
            <w:r>
              <w:rPr>
                <w:rFonts w:eastAsia="Times New Roman" w:cs="Times New Roman"/>
                <w:sz w:val="18"/>
                <w:szCs w:val="18"/>
                <w:vertAlign w:val="superscript"/>
                <w:lang w:val="en-US" w:eastAsia="de-DE"/>
              </w:rPr>
              <w:t>a</w:t>
            </w:r>
          </w:p>
        </w:tc>
      </w:tr>
      <w:tr w:rsidR="0042630C" w:rsidRPr="00206F9F" w14:paraId="34288A8E"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3B049223"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39672B2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45F00463"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23E515C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3.5±1.7</w:t>
            </w:r>
            <w:r>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tcBorders>
            <w:shd w:val="clear" w:color="auto" w:fill="auto"/>
            <w:noWrap/>
          </w:tcPr>
          <w:p w14:paraId="2681DFB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2.2±1.0</w:t>
            </w:r>
            <w:r>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right w:val="single" w:sz="4" w:space="0" w:color="000000"/>
            </w:tcBorders>
            <w:shd w:val="clear" w:color="auto" w:fill="auto"/>
            <w:noWrap/>
          </w:tcPr>
          <w:p w14:paraId="5F6F660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3.3±2.6</w:t>
            </w:r>
            <w:r w:rsidRPr="00206F9F">
              <w:rPr>
                <w:rFonts w:eastAsia="Times New Roman" w:cs="Times New Roman"/>
                <w:sz w:val="18"/>
                <w:szCs w:val="18"/>
                <w:vertAlign w:val="superscript"/>
                <w:lang w:val="en-US" w:eastAsia="de-DE"/>
              </w:rPr>
              <w:t>a</w:t>
            </w:r>
          </w:p>
        </w:tc>
        <w:tc>
          <w:tcPr>
            <w:tcW w:w="0" w:type="auto"/>
            <w:tcBorders>
              <w:top w:val="dashed" w:sz="4" w:space="0" w:color="auto"/>
              <w:left w:val="single" w:sz="4" w:space="0" w:color="000000"/>
              <w:bottom w:val="single" w:sz="4" w:space="0" w:color="FFFFFF" w:themeColor="background1"/>
            </w:tcBorders>
            <w:shd w:val="clear" w:color="auto" w:fill="auto"/>
            <w:noWrap/>
          </w:tcPr>
          <w:p w14:paraId="4FAB48B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30.1±3.0</w:t>
            </w:r>
            <w:r w:rsidRPr="00206F9F">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tcBorders>
            <w:shd w:val="clear" w:color="auto" w:fill="auto"/>
            <w:noWrap/>
          </w:tcPr>
          <w:p w14:paraId="791119D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28.9±1.3</w:t>
            </w:r>
            <w:r w:rsidRPr="0050338A">
              <w:rPr>
                <w:rFonts w:eastAsia="Times New Roman" w:cs="Times New Roman"/>
                <w:sz w:val="18"/>
                <w:szCs w:val="18"/>
                <w:vertAlign w:val="superscript"/>
                <w:lang w:val="en-US" w:eastAsia="de-DE"/>
              </w:rPr>
              <w:t>a</w:t>
            </w:r>
            <w:r w:rsidRPr="00206F9F">
              <w:rPr>
                <w:rFonts w:eastAsia="Times New Roman" w:cs="Times New Roman"/>
                <w:sz w:val="18"/>
                <w:szCs w:val="18"/>
                <w:vertAlign w:val="superscript"/>
                <w:lang w:val="en-US" w:eastAsia="de-DE"/>
              </w:rPr>
              <w:t>b</w:t>
            </w:r>
          </w:p>
        </w:tc>
        <w:tc>
          <w:tcPr>
            <w:tcW w:w="0" w:type="auto"/>
            <w:tcBorders>
              <w:top w:val="dashed" w:sz="4" w:space="0" w:color="auto"/>
              <w:bottom w:val="single" w:sz="4" w:space="0" w:color="FFFFFF" w:themeColor="background1"/>
            </w:tcBorders>
            <w:shd w:val="clear" w:color="auto" w:fill="auto"/>
            <w:noWrap/>
          </w:tcPr>
          <w:p w14:paraId="201A833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23.5±3.7</w:t>
            </w:r>
            <w:r w:rsidRPr="00206F9F">
              <w:rPr>
                <w:rFonts w:eastAsia="Times New Roman" w:cs="Times New Roman"/>
                <w:sz w:val="18"/>
                <w:szCs w:val="18"/>
                <w:vertAlign w:val="superscript"/>
                <w:lang w:val="en-US" w:eastAsia="de-DE"/>
              </w:rPr>
              <w:t>b</w:t>
            </w:r>
          </w:p>
        </w:tc>
      </w:tr>
      <w:tr w:rsidR="0042630C" w:rsidRPr="00206F9F" w14:paraId="3A21BCBC"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12583E8F"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E64A6A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65B1390"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7F0A578C"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3.8±1.8</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4ACD86B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1.6±0.3</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49B5702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1.7±0.8</w:t>
            </w:r>
            <w:r>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509C239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33.4±7.5</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110E442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29.5±6.5</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6B586B8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26.7±12.2</w:t>
            </w:r>
            <w:r>
              <w:rPr>
                <w:rFonts w:eastAsia="Times New Roman" w:cs="Times New Roman"/>
                <w:sz w:val="18"/>
                <w:szCs w:val="18"/>
                <w:vertAlign w:val="superscript"/>
                <w:lang w:val="en-US" w:eastAsia="de-DE"/>
              </w:rPr>
              <w:t>a</w:t>
            </w:r>
          </w:p>
        </w:tc>
      </w:tr>
      <w:tr w:rsidR="0042630C" w:rsidRPr="00206F9F" w14:paraId="3B7BC07D"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3B525608"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60BB53A9"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0D8563AC"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514D78D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4.3±1.7</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tcBorders>
            <w:shd w:val="clear" w:color="auto" w:fill="auto"/>
            <w:noWrap/>
          </w:tcPr>
          <w:p w14:paraId="2421317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2.9±1.7</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28734A8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2.6±1.6</w:t>
            </w:r>
            <w:r>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000000"/>
            </w:tcBorders>
            <w:shd w:val="clear" w:color="auto" w:fill="auto"/>
            <w:noWrap/>
          </w:tcPr>
          <w:p w14:paraId="69FF85B1"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33.8±4.8</w:t>
            </w:r>
            <w:r w:rsidRPr="00206F9F">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tcBorders>
            <w:shd w:val="clear" w:color="auto" w:fill="auto"/>
            <w:noWrap/>
          </w:tcPr>
          <w:p w14:paraId="0AB8D74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33.9±5.2</w:t>
            </w:r>
            <w:r>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tcBorders>
            <w:shd w:val="clear" w:color="auto" w:fill="auto"/>
            <w:noWrap/>
          </w:tcPr>
          <w:p w14:paraId="7027A1E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32.2±7.3</w:t>
            </w:r>
            <w:r>
              <w:rPr>
                <w:rFonts w:eastAsia="Times New Roman" w:cs="Times New Roman"/>
                <w:sz w:val="18"/>
                <w:szCs w:val="18"/>
                <w:vertAlign w:val="superscript"/>
                <w:lang w:val="en-US" w:eastAsia="de-DE"/>
              </w:rPr>
              <w:t>a</w:t>
            </w:r>
          </w:p>
        </w:tc>
      </w:tr>
      <w:tr w:rsidR="008B3FDD" w:rsidRPr="00206F9F" w14:paraId="74B45FA5"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159448AA" w14:textId="77777777" w:rsidR="008B3FDD" w:rsidRPr="00206F9F" w:rsidRDefault="008B3FD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Sucrose</w:t>
            </w:r>
          </w:p>
        </w:tc>
      </w:tr>
      <w:tr w:rsidR="0042630C" w:rsidRPr="00206F9F" w14:paraId="48606E19"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46C63E7E"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3E5843DC"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5B3031D3"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tcPr>
          <w:p w14:paraId="62F462DD"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20.7±2.9</w:t>
            </w:r>
            <w:r>
              <w:rPr>
                <w:rFonts w:eastAsia="Times New Roman" w:cs="Times New Roman"/>
                <w:sz w:val="18"/>
                <w:szCs w:val="18"/>
                <w:vertAlign w:val="superscript"/>
                <w:lang w:val="en-US" w:eastAsia="de-DE"/>
              </w:rPr>
              <w:t>a</w:t>
            </w:r>
          </w:p>
        </w:tc>
        <w:tc>
          <w:tcPr>
            <w:tcW w:w="0" w:type="auto"/>
            <w:tcBorders>
              <w:top w:val="single" w:sz="4" w:space="0" w:color="FFFFFF"/>
              <w:left w:val="single" w:sz="4" w:space="0" w:color="FFFFFF"/>
              <w:right w:val="single" w:sz="4" w:space="0" w:color="FFFFFF"/>
            </w:tcBorders>
            <w:shd w:val="clear" w:color="auto" w:fill="auto"/>
            <w:noWrap/>
          </w:tcPr>
          <w:p w14:paraId="548191C0"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20.3±2.1</w:t>
            </w:r>
            <w:r>
              <w:rPr>
                <w:rFonts w:eastAsia="Times New Roman" w:cs="Times New Roman"/>
                <w:sz w:val="18"/>
                <w:szCs w:val="18"/>
                <w:vertAlign w:val="superscript"/>
                <w:lang w:val="en-US" w:eastAsia="de-DE"/>
              </w:rPr>
              <w:t>a</w:t>
            </w:r>
          </w:p>
        </w:tc>
        <w:tc>
          <w:tcPr>
            <w:tcW w:w="0" w:type="auto"/>
            <w:tcBorders>
              <w:top w:val="single" w:sz="4" w:space="0" w:color="FFFFFF"/>
              <w:left w:val="single" w:sz="4" w:space="0" w:color="FFFFFF"/>
              <w:right w:val="single" w:sz="4" w:space="0" w:color="000000"/>
            </w:tcBorders>
            <w:shd w:val="clear" w:color="auto" w:fill="auto"/>
            <w:noWrap/>
          </w:tcPr>
          <w:p w14:paraId="09C147F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21.2±4.2</w:t>
            </w:r>
            <w:r>
              <w:rPr>
                <w:rFonts w:eastAsia="Times New Roman" w:cs="Times New Roman"/>
                <w:sz w:val="18"/>
                <w:szCs w:val="18"/>
                <w:vertAlign w:val="superscript"/>
                <w:lang w:val="en-US" w:eastAsia="de-DE"/>
              </w:rPr>
              <w:t>a</w:t>
            </w:r>
          </w:p>
        </w:tc>
        <w:tc>
          <w:tcPr>
            <w:tcW w:w="0" w:type="auto"/>
            <w:tcBorders>
              <w:top w:val="single" w:sz="4" w:space="0" w:color="FFFFFF"/>
              <w:left w:val="single" w:sz="4" w:space="0" w:color="000000"/>
            </w:tcBorders>
            <w:shd w:val="clear" w:color="auto" w:fill="auto"/>
            <w:noWrap/>
          </w:tcPr>
          <w:p w14:paraId="56F1D68B"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11.9±2.5</w:t>
            </w:r>
            <w:r>
              <w:rPr>
                <w:rFonts w:eastAsia="Times New Roman" w:cs="Times New Roman"/>
                <w:sz w:val="18"/>
                <w:szCs w:val="18"/>
                <w:lang w:val="en-US" w:eastAsia="de-DE"/>
              </w:rPr>
              <w:t>a</w:t>
            </w:r>
          </w:p>
        </w:tc>
        <w:tc>
          <w:tcPr>
            <w:tcW w:w="0" w:type="auto"/>
            <w:tcBorders>
              <w:top w:val="single" w:sz="4" w:space="0" w:color="FFFFFF"/>
            </w:tcBorders>
            <w:shd w:val="clear" w:color="auto" w:fill="auto"/>
            <w:noWrap/>
          </w:tcPr>
          <w:p w14:paraId="16C0853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8.5±1.1</w:t>
            </w:r>
            <w:r>
              <w:rPr>
                <w:rFonts w:eastAsia="Times New Roman" w:cs="Times New Roman"/>
                <w:sz w:val="18"/>
                <w:szCs w:val="18"/>
                <w:lang w:val="en-US" w:eastAsia="de-DE"/>
              </w:rPr>
              <w:t>a</w:t>
            </w:r>
          </w:p>
        </w:tc>
        <w:tc>
          <w:tcPr>
            <w:tcW w:w="0" w:type="auto"/>
            <w:tcBorders>
              <w:top w:val="single" w:sz="4" w:space="0" w:color="FFFFFF"/>
            </w:tcBorders>
            <w:shd w:val="clear" w:color="auto" w:fill="auto"/>
            <w:noWrap/>
          </w:tcPr>
          <w:p w14:paraId="72C345FA"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9.5±1.3</w:t>
            </w:r>
            <w:r>
              <w:rPr>
                <w:rFonts w:eastAsia="Times New Roman" w:cs="Times New Roman"/>
                <w:sz w:val="18"/>
                <w:szCs w:val="18"/>
                <w:lang w:val="en-US" w:eastAsia="de-DE"/>
              </w:rPr>
              <w:t>a</w:t>
            </w:r>
          </w:p>
        </w:tc>
      </w:tr>
      <w:tr w:rsidR="0042630C" w:rsidRPr="00206F9F" w14:paraId="5E7307CD"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C8CAD"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7D5D894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08689774"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tcPr>
          <w:p w14:paraId="2F870034"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29.9±2.9</w:t>
            </w:r>
            <w:r>
              <w:rPr>
                <w:rFonts w:eastAsia="Times New Roman" w:cs="Times New Roman"/>
                <w:sz w:val="18"/>
                <w:szCs w:val="18"/>
                <w:vertAlign w:val="superscript"/>
                <w:lang w:val="en-US" w:eastAsia="de-DE"/>
              </w:rPr>
              <w:t>a</w:t>
            </w:r>
          </w:p>
        </w:tc>
        <w:tc>
          <w:tcPr>
            <w:tcW w:w="0" w:type="auto"/>
            <w:tcBorders>
              <w:left w:val="single" w:sz="4" w:space="0" w:color="FFFFFF"/>
              <w:right w:val="single" w:sz="4" w:space="0" w:color="FFFFFF"/>
            </w:tcBorders>
            <w:shd w:val="clear" w:color="auto" w:fill="auto"/>
            <w:noWrap/>
          </w:tcPr>
          <w:p w14:paraId="691F942B"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27.8±6.2</w:t>
            </w:r>
            <w:r>
              <w:rPr>
                <w:rFonts w:eastAsia="Times New Roman" w:cs="Times New Roman"/>
                <w:sz w:val="18"/>
                <w:szCs w:val="18"/>
                <w:lang w:val="en-US" w:eastAsia="de-DE"/>
              </w:rPr>
              <w:t>ab</w:t>
            </w:r>
          </w:p>
        </w:tc>
        <w:tc>
          <w:tcPr>
            <w:tcW w:w="0" w:type="auto"/>
            <w:tcBorders>
              <w:left w:val="single" w:sz="4" w:space="0" w:color="FFFFFF"/>
              <w:right w:val="single" w:sz="4" w:space="0" w:color="000000"/>
            </w:tcBorders>
            <w:shd w:val="clear" w:color="auto" w:fill="auto"/>
            <w:noWrap/>
          </w:tcPr>
          <w:p w14:paraId="7B84282F"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23.3±2.3</w:t>
            </w:r>
            <w:r>
              <w:rPr>
                <w:rFonts w:eastAsia="Times New Roman" w:cs="Times New Roman"/>
                <w:sz w:val="18"/>
                <w:szCs w:val="18"/>
                <w:lang w:val="en-US" w:eastAsia="de-DE"/>
              </w:rPr>
              <w:t>b</w:t>
            </w:r>
          </w:p>
        </w:tc>
        <w:tc>
          <w:tcPr>
            <w:tcW w:w="0" w:type="auto"/>
            <w:tcBorders>
              <w:left w:val="single" w:sz="4" w:space="0" w:color="000000"/>
            </w:tcBorders>
            <w:shd w:val="clear" w:color="auto" w:fill="auto"/>
            <w:noWrap/>
          </w:tcPr>
          <w:p w14:paraId="180688DD"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11.3±1.7</w:t>
            </w:r>
            <w:r>
              <w:rPr>
                <w:rFonts w:eastAsia="Times New Roman" w:cs="Times New Roman"/>
                <w:sz w:val="18"/>
                <w:szCs w:val="18"/>
                <w:lang w:val="en-US" w:eastAsia="de-DE"/>
              </w:rPr>
              <w:t>a</w:t>
            </w:r>
          </w:p>
        </w:tc>
        <w:tc>
          <w:tcPr>
            <w:tcW w:w="0" w:type="auto"/>
            <w:shd w:val="clear" w:color="auto" w:fill="auto"/>
            <w:noWrap/>
          </w:tcPr>
          <w:p w14:paraId="4DBD4E71"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10.3±4.4</w:t>
            </w:r>
            <w:r>
              <w:rPr>
                <w:rFonts w:eastAsia="Times New Roman" w:cs="Times New Roman"/>
                <w:sz w:val="18"/>
                <w:szCs w:val="18"/>
                <w:lang w:val="en-US" w:eastAsia="de-DE"/>
              </w:rPr>
              <w:t>a</w:t>
            </w:r>
          </w:p>
        </w:tc>
        <w:tc>
          <w:tcPr>
            <w:tcW w:w="0" w:type="auto"/>
            <w:shd w:val="clear" w:color="auto" w:fill="auto"/>
            <w:noWrap/>
          </w:tcPr>
          <w:p w14:paraId="72771BD1"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9.4±0.9</w:t>
            </w:r>
            <w:r>
              <w:rPr>
                <w:rFonts w:eastAsia="Times New Roman" w:cs="Times New Roman"/>
                <w:sz w:val="18"/>
                <w:szCs w:val="18"/>
                <w:lang w:val="en-US" w:eastAsia="de-DE"/>
              </w:rPr>
              <w:t>a</w:t>
            </w:r>
          </w:p>
        </w:tc>
      </w:tr>
      <w:tr w:rsidR="0042630C" w:rsidRPr="00206F9F" w14:paraId="06F67CC6"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7DFF2C7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4158FD9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0E062E9B"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tcPr>
          <w:p w14:paraId="1E369720"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23.6±3.3</w:t>
            </w:r>
            <w:r>
              <w:rPr>
                <w:rFonts w:eastAsia="Times New Roman" w:cs="Times New Roman"/>
                <w:sz w:val="18"/>
                <w:szCs w:val="18"/>
                <w:lang w:val="en-US" w:eastAsia="de-DE"/>
              </w:rPr>
              <w:t>a</w:t>
            </w:r>
          </w:p>
        </w:tc>
        <w:tc>
          <w:tcPr>
            <w:tcW w:w="0" w:type="auto"/>
            <w:tcBorders>
              <w:top w:val="single" w:sz="4" w:space="0" w:color="FFFFFF"/>
              <w:bottom w:val="single" w:sz="4" w:space="0" w:color="000000"/>
            </w:tcBorders>
            <w:shd w:val="clear" w:color="auto" w:fill="auto"/>
            <w:noWrap/>
          </w:tcPr>
          <w:p w14:paraId="2F505D8C"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22.4±4.2</w:t>
            </w:r>
            <w:r>
              <w:rPr>
                <w:rFonts w:eastAsia="Times New Roman" w:cs="Times New Roman"/>
                <w:sz w:val="18"/>
                <w:szCs w:val="18"/>
                <w:lang w:val="en-US" w:eastAsia="de-DE"/>
              </w:rPr>
              <w:t>a</w:t>
            </w:r>
          </w:p>
        </w:tc>
        <w:tc>
          <w:tcPr>
            <w:tcW w:w="0" w:type="auto"/>
            <w:tcBorders>
              <w:top w:val="single" w:sz="4" w:space="0" w:color="FFFFFF"/>
              <w:bottom w:val="single" w:sz="4" w:space="0" w:color="000000"/>
              <w:right w:val="single" w:sz="4" w:space="0" w:color="000000"/>
            </w:tcBorders>
            <w:shd w:val="clear" w:color="auto" w:fill="auto"/>
            <w:noWrap/>
          </w:tcPr>
          <w:p w14:paraId="3921A32B"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19.9±4.0</w:t>
            </w:r>
            <w:r>
              <w:rPr>
                <w:rFonts w:eastAsia="Times New Roman" w:cs="Times New Roman"/>
                <w:sz w:val="18"/>
                <w:szCs w:val="18"/>
                <w:lang w:val="en-US" w:eastAsia="de-DE"/>
              </w:rPr>
              <w:t>a</w:t>
            </w:r>
          </w:p>
        </w:tc>
        <w:tc>
          <w:tcPr>
            <w:tcW w:w="0" w:type="auto"/>
            <w:tcBorders>
              <w:top w:val="single" w:sz="4" w:space="0" w:color="FFFFFF"/>
              <w:left w:val="single" w:sz="4" w:space="0" w:color="000000"/>
              <w:bottom w:val="single" w:sz="4" w:space="0" w:color="000000"/>
            </w:tcBorders>
            <w:shd w:val="clear" w:color="auto" w:fill="auto"/>
            <w:noWrap/>
          </w:tcPr>
          <w:p w14:paraId="5A7D844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12.4±1.3</w:t>
            </w:r>
            <w:r>
              <w:rPr>
                <w:rFonts w:eastAsia="Times New Roman" w:cs="Times New Roman"/>
                <w:sz w:val="18"/>
                <w:szCs w:val="18"/>
                <w:lang w:val="en-US" w:eastAsia="de-DE"/>
              </w:rPr>
              <w:t>a</w:t>
            </w:r>
          </w:p>
        </w:tc>
        <w:tc>
          <w:tcPr>
            <w:tcW w:w="0" w:type="auto"/>
            <w:tcBorders>
              <w:top w:val="single" w:sz="4" w:space="0" w:color="FFFFFF"/>
              <w:bottom w:val="single" w:sz="4" w:space="0" w:color="000000"/>
            </w:tcBorders>
            <w:shd w:val="clear" w:color="auto" w:fill="auto"/>
            <w:noWrap/>
          </w:tcPr>
          <w:p w14:paraId="1C47B770"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10.2±2.1</w:t>
            </w:r>
            <w:r>
              <w:rPr>
                <w:rFonts w:eastAsia="Times New Roman" w:cs="Times New Roman"/>
                <w:sz w:val="18"/>
                <w:szCs w:val="18"/>
                <w:lang w:val="en-US" w:eastAsia="de-DE"/>
              </w:rPr>
              <w:t>a</w:t>
            </w:r>
          </w:p>
        </w:tc>
        <w:tc>
          <w:tcPr>
            <w:tcW w:w="0" w:type="auto"/>
            <w:tcBorders>
              <w:top w:val="single" w:sz="4" w:space="0" w:color="FFFFFF"/>
              <w:bottom w:val="single" w:sz="4" w:space="0" w:color="000000"/>
            </w:tcBorders>
            <w:shd w:val="clear" w:color="auto" w:fill="auto"/>
            <w:noWrap/>
          </w:tcPr>
          <w:p w14:paraId="065506E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10.4±2.7</w:t>
            </w:r>
            <w:r>
              <w:rPr>
                <w:rFonts w:eastAsia="Times New Roman" w:cs="Times New Roman"/>
                <w:sz w:val="18"/>
                <w:szCs w:val="18"/>
                <w:lang w:val="en-US" w:eastAsia="de-DE"/>
              </w:rPr>
              <w:t>a</w:t>
            </w:r>
          </w:p>
        </w:tc>
      </w:tr>
      <w:tr w:rsidR="0042630C" w:rsidRPr="00206F9F" w14:paraId="1BE3A8F1"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391D7BE4"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3B26AA0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5554A97A"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2BF6813E"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14.3±3.9</w:t>
            </w:r>
            <w:r w:rsidRPr="00A71BAC">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2AC8EBC9"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11.7±1.9</w:t>
            </w:r>
            <w:r w:rsidRPr="00A71BAC">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790A43B3"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11.8±3.1</w:t>
            </w:r>
            <w:r w:rsidRPr="00A71BAC">
              <w:rPr>
                <w:rFonts w:eastAsia="Times New Roman" w:cs="Times New Roman"/>
                <w:sz w:val="18"/>
                <w:szCs w:val="18"/>
                <w:vertAlign w:val="superscript"/>
                <w:lang w:val="en-US" w:eastAsia="de-DE"/>
              </w:rPr>
              <w:t>a</w:t>
            </w:r>
          </w:p>
        </w:tc>
        <w:tc>
          <w:tcPr>
            <w:tcW w:w="0" w:type="auto"/>
            <w:tcBorders>
              <w:top w:val="single" w:sz="4" w:space="0" w:color="FFFFFF"/>
              <w:left w:val="single" w:sz="4" w:space="0" w:color="000000"/>
              <w:bottom w:val="single" w:sz="4" w:space="0" w:color="FFFFFF" w:themeColor="background1"/>
            </w:tcBorders>
            <w:shd w:val="clear" w:color="auto" w:fill="auto"/>
            <w:noWrap/>
          </w:tcPr>
          <w:p w14:paraId="19D42763"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11.7±2.0</w:t>
            </w:r>
            <w:r w:rsidRPr="00A71BAC">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7AF7B017"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10.3±1.2</w:t>
            </w:r>
            <w:r w:rsidRPr="00A71BAC">
              <w:rPr>
                <w:rFonts w:eastAsia="Times New Roman" w:cs="Times New Roman"/>
                <w:sz w:val="18"/>
                <w:szCs w:val="18"/>
                <w:vertAlign w:val="superscript"/>
                <w:lang w:val="en-US" w:eastAsia="de-DE"/>
              </w:rPr>
              <w:t>a</w:t>
            </w:r>
          </w:p>
        </w:tc>
        <w:tc>
          <w:tcPr>
            <w:tcW w:w="0" w:type="auto"/>
            <w:tcBorders>
              <w:top w:val="single" w:sz="4" w:space="0" w:color="FFFFFF"/>
              <w:bottom w:val="single" w:sz="4" w:space="0" w:color="FFFFFF" w:themeColor="background1"/>
            </w:tcBorders>
            <w:shd w:val="clear" w:color="auto" w:fill="auto"/>
            <w:noWrap/>
          </w:tcPr>
          <w:p w14:paraId="0B2B6C3A"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11.1±2.5</w:t>
            </w:r>
            <w:r w:rsidRPr="00A71BAC">
              <w:rPr>
                <w:rFonts w:eastAsia="Times New Roman" w:cs="Times New Roman"/>
                <w:sz w:val="18"/>
                <w:szCs w:val="18"/>
                <w:vertAlign w:val="superscript"/>
                <w:lang w:val="en-US" w:eastAsia="de-DE"/>
              </w:rPr>
              <w:t>a</w:t>
            </w:r>
          </w:p>
        </w:tc>
      </w:tr>
      <w:tr w:rsidR="0042630C" w:rsidRPr="00206F9F" w14:paraId="6BFED8E4"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07D4DE0D"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0C574A8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0BD3D50C"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58A0EE5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17.2±3.4</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30E3AC23"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16.2±1.9</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294F8738"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14.3±3.8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6B03344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11.3±1.5</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74F965D3"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8.8±1.8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1EC44E5C"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9.0±1.7</w:t>
            </w:r>
            <w:r w:rsidRPr="00A71BAC">
              <w:rPr>
                <w:rFonts w:eastAsia="Times New Roman" w:cs="Times New Roman"/>
                <w:sz w:val="18"/>
                <w:szCs w:val="18"/>
                <w:vertAlign w:val="superscript"/>
                <w:lang w:val="en-US" w:eastAsia="de-DE"/>
              </w:rPr>
              <w:t>a</w:t>
            </w:r>
          </w:p>
        </w:tc>
      </w:tr>
      <w:tr w:rsidR="0042630C" w:rsidRPr="00206F9F" w14:paraId="1DADB943"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2AD388E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103708D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2A5BDA0E"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20C927C6"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13.1±2.8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6007A4DA"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14.5±3.3</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right w:val="single" w:sz="4" w:space="0" w:color="000000"/>
            </w:tcBorders>
            <w:shd w:val="clear" w:color="auto" w:fill="auto"/>
            <w:noWrap/>
          </w:tcPr>
          <w:p w14:paraId="204C3BCE"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15.4±4.1</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dashed" w:sz="4" w:space="0" w:color="auto"/>
            </w:tcBorders>
            <w:shd w:val="clear" w:color="auto" w:fill="auto"/>
            <w:noWrap/>
          </w:tcPr>
          <w:p w14:paraId="279F03F0"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9.7±1.2</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1A66C736"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9.2±1.6</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dashed" w:sz="4" w:space="0" w:color="auto"/>
            </w:tcBorders>
            <w:shd w:val="clear" w:color="auto" w:fill="auto"/>
            <w:noWrap/>
          </w:tcPr>
          <w:p w14:paraId="73F51EDB"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10.8±2.5</w:t>
            </w:r>
            <w:r w:rsidRPr="00A71BAC">
              <w:rPr>
                <w:rFonts w:eastAsia="Times New Roman" w:cs="Times New Roman"/>
                <w:sz w:val="18"/>
                <w:szCs w:val="18"/>
                <w:vertAlign w:val="superscript"/>
                <w:lang w:val="en-US" w:eastAsia="de-DE"/>
              </w:rPr>
              <w:t>a</w:t>
            </w:r>
          </w:p>
        </w:tc>
      </w:tr>
      <w:tr w:rsidR="0042630C" w:rsidRPr="00206F9F" w14:paraId="24E482E9"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2CA90300"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6AE4F1A9"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6C17D85A"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69D3ED8D"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6.0±1.7</w:t>
            </w:r>
            <w:r w:rsidRPr="00A71BAC">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tcBorders>
            <w:shd w:val="clear" w:color="auto" w:fill="auto"/>
            <w:noWrap/>
          </w:tcPr>
          <w:p w14:paraId="024D39FB"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7.4±1.8</w:t>
            </w:r>
            <w:r w:rsidRPr="00A71BAC">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right w:val="single" w:sz="4" w:space="0" w:color="000000"/>
            </w:tcBorders>
            <w:shd w:val="clear" w:color="auto" w:fill="auto"/>
            <w:noWrap/>
          </w:tcPr>
          <w:p w14:paraId="67B5FA0B"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8.1±2.1</w:t>
            </w:r>
            <w:r w:rsidRPr="00A71BAC">
              <w:rPr>
                <w:rFonts w:eastAsia="Times New Roman" w:cs="Times New Roman"/>
                <w:sz w:val="18"/>
                <w:szCs w:val="18"/>
                <w:vertAlign w:val="superscript"/>
                <w:lang w:val="en-US" w:eastAsia="de-DE"/>
              </w:rPr>
              <w:t>a</w:t>
            </w:r>
          </w:p>
        </w:tc>
        <w:tc>
          <w:tcPr>
            <w:tcW w:w="0" w:type="auto"/>
            <w:tcBorders>
              <w:top w:val="dashed" w:sz="4" w:space="0" w:color="auto"/>
              <w:left w:val="single" w:sz="4" w:space="0" w:color="000000"/>
              <w:bottom w:val="single" w:sz="4" w:space="0" w:color="FFFFFF" w:themeColor="background1"/>
            </w:tcBorders>
            <w:shd w:val="clear" w:color="auto" w:fill="auto"/>
            <w:noWrap/>
          </w:tcPr>
          <w:p w14:paraId="4B466A1D"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6.0±1.6</w:t>
            </w:r>
            <w:r w:rsidRPr="00A71BAC">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tcBorders>
            <w:shd w:val="clear" w:color="auto" w:fill="auto"/>
            <w:noWrap/>
          </w:tcPr>
          <w:p w14:paraId="6761BD83"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6.3±1.2</w:t>
            </w:r>
            <w:r w:rsidRPr="00A71BAC">
              <w:rPr>
                <w:rFonts w:eastAsia="Times New Roman" w:cs="Times New Roman"/>
                <w:sz w:val="18"/>
                <w:szCs w:val="18"/>
                <w:vertAlign w:val="superscript"/>
                <w:lang w:val="en-US" w:eastAsia="de-DE"/>
              </w:rPr>
              <w:t>a</w:t>
            </w:r>
          </w:p>
        </w:tc>
        <w:tc>
          <w:tcPr>
            <w:tcW w:w="0" w:type="auto"/>
            <w:tcBorders>
              <w:top w:val="dashed" w:sz="4" w:space="0" w:color="auto"/>
              <w:bottom w:val="single" w:sz="4" w:space="0" w:color="FFFFFF" w:themeColor="background1"/>
            </w:tcBorders>
            <w:shd w:val="clear" w:color="auto" w:fill="auto"/>
            <w:noWrap/>
          </w:tcPr>
          <w:p w14:paraId="2BB048C5"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4.8±1.4</w:t>
            </w:r>
            <w:r w:rsidRPr="00A71BAC">
              <w:rPr>
                <w:rFonts w:eastAsia="Times New Roman" w:cs="Times New Roman"/>
                <w:sz w:val="18"/>
                <w:szCs w:val="18"/>
                <w:vertAlign w:val="superscript"/>
                <w:lang w:val="en-US" w:eastAsia="de-DE"/>
              </w:rPr>
              <w:t>a</w:t>
            </w:r>
          </w:p>
        </w:tc>
      </w:tr>
      <w:tr w:rsidR="0042630C" w:rsidRPr="00206F9F" w14:paraId="43AD5D0C"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6D7EFA36" w14:textId="77777777" w:rsidR="008B3FDD" w:rsidRPr="00206F9F" w:rsidRDefault="008B3FDD" w:rsidP="00556BA5">
            <w:pPr>
              <w:spacing w:before="0" w:after="0"/>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3B51D41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4D42548A"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04B21857"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6.5±0.8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3F5C6BCA"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6.9±1.7</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57A00856"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7.5±2.4</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316CB0EC"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4.5±2.1</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31CC13DE"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4.6±1.8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7D230615"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D51173">
              <w:rPr>
                <w:rFonts w:eastAsia="Times New Roman" w:cs="Times New Roman"/>
                <w:sz w:val="18"/>
                <w:szCs w:val="18"/>
                <w:lang w:val="en-US" w:eastAsia="de-DE"/>
              </w:rPr>
              <w:t>4.8±0</w:t>
            </w:r>
          </w:p>
        </w:tc>
      </w:tr>
      <w:tr w:rsidR="0042630C" w:rsidRPr="00206F9F" w14:paraId="624E527E"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6CD7744B"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2095406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18D4A3A2"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30964D21"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6.6±0.6</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tcBorders>
            <w:shd w:val="clear" w:color="auto" w:fill="auto"/>
            <w:noWrap/>
          </w:tcPr>
          <w:p w14:paraId="1119A536"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7.7±1.0</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1FE3C144"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7.1±0.9</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left w:val="single" w:sz="4" w:space="0" w:color="000000"/>
              <w:bottom w:val="single" w:sz="4" w:space="0" w:color="000000"/>
            </w:tcBorders>
            <w:shd w:val="clear" w:color="auto" w:fill="auto"/>
            <w:noWrap/>
          </w:tcPr>
          <w:p w14:paraId="7F7A0D7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4.0±1.3</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000000"/>
            </w:tcBorders>
            <w:shd w:val="clear" w:color="auto" w:fill="auto"/>
            <w:noWrap/>
          </w:tcPr>
          <w:p w14:paraId="08637E2D"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5.4±0.8</w:t>
            </w:r>
            <w:r w:rsidRPr="00A71BAC">
              <w:rPr>
                <w:rFonts w:eastAsia="Times New Roman" w:cs="Times New Roman"/>
                <w:sz w:val="18"/>
                <w:szCs w:val="18"/>
                <w:vertAlign w:val="superscript"/>
                <w:lang w:val="en-US" w:eastAsia="de-DE"/>
              </w:rPr>
              <w:t>a</w:t>
            </w:r>
          </w:p>
        </w:tc>
        <w:tc>
          <w:tcPr>
            <w:tcW w:w="0" w:type="auto"/>
            <w:tcBorders>
              <w:top w:val="single" w:sz="4" w:space="0" w:color="FFFFFF" w:themeColor="background1"/>
              <w:bottom w:val="single" w:sz="4" w:space="0" w:color="FFFFFF" w:themeColor="background1"/>
            </w:tcBorders>
            <w:shd w:val="clear" w:color="auto" w:fill="auto"/>
            <w:noWrap/>
          </w:tcPr>
          <w:p w14:paraId="6BEC4635"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C40413">
              <w:rPr>
                <w:rFonts w:eastAsia="Times New Roman" w:cs="Times New Roman"/>
                <w:sz w:val="18"/>
                <w:szCs w:val="18"/>
                <w:lang w:val="en-US" w:eastAsia="de-DE"/>
              </w:rPr>
              <w:t>2.8±0.3</w:t>
            </w:r>
            <w:r w:rsidRPr="00A71BAC">
              <w:rPr>
                <w:rFonts w:eastAsia="Times New Roman" w:cs="Times New Roman"/>
                <w:sz w:val="18"/>
                <w:szCs w:val="18"/>
                <w:vertAlign w:val="superscript"/>
                <w:lang w:val="en-US" w:eastAsia="de-DE"/>
              </w:rPr>
              <w:t>a</w:t>
            </w:r>
          </w:p>
        </w:tc>
      </w:tr>
      <w:tr w:rsidR="008B3FDD" w:rsidRPr="00552965" w14:paraId="013D8C08" w14:textId="77777777" w:rsidTr="00361F72">
        <w:trPr>
          <w:trHeight w:val="884"/>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000000"/>
            </w:tcBorders>
            <w:shd w:val="clear" w:color="auto" w:fill="auto"/>
          </w:tcPr>
          <w:p w14:paraId="71BF93B2" w14:textId="6F4A9410" w:rsidR="008B3FDD" w:rsidRPr="00ED49CD" w:rsidRDefault="008B3FDD" w:rsidP="00556BA5">
            <w:pPr>
              <w:spacing w:before="0" w:after="0"/>
              <w:rPr>
                <w:rFonts w:cs="Times New Roman"/>
                <w:sz w:val="18"/>
                <w:u w:val="single"/>
                <w:lang w:val="en-US"/>
              </w:rPr>
            </w:pPr>
            <w:r w:rsidRPr="00ED49CD">
              <w:rPr>
                <w:rFonts w:cs="Times New Roman"/>
                <w:sz w:val="18"/>
                <w:u w:val="single"/>
                <w:lang w:val="en-US"/>
              </w:rPr>
              <w:t>Significances</w:t>
            </w:r>
            <w:r w:rsidR="00ED49CD" w:rsidRPr="00ED49CD">
              <w:rPr>
                <w:rFonts w:cs="Times New Roman"/>
                <w:sz w:val="18"/>
                <w:u w:val="single"/>
                <w:lang w:val="en-US"/>
              </w:rPr>
              <w:t>:</w:t>
            </w:r>
          </w:p>
          <w:p w14:paraId="5D921164" w14:textId="3B817AAC" w:rsidR="008B3FDD" w:rsidRPr="0031079C" w:rsidRDefault="008B3FDD" w:rsidP="00556BA5">
            <w:pPr>
              <w:spacing w:before="0" w:after="0"/>
              <w:rPr>
                <w:rFonts w:cs="Times New Roman"/>
                <w:bCs w:val="0"/>
                <w:sz w:val="18"/>
                <w:lang w:val="en-US"/>
              </w:rPr>
            </w:pPr>
            <w:r w:rsidRPr="00ED49CD">
              <w:rPr>
                <w:rFonts w:cs="Times New Roman"/>
                <w:sz w:val="18"/>
                <w:lang w:val="en-US"/>
              </w:rPr>
              <w:t>Ascorbic acid:</w:t>
            </w:r>
            <w:r w:rsidR="00ED49CD">
              <w:rPr>
                <w:rFonts w:cs="Times New Roman"/>
                <w:b w:val="0"/>
                <w:sz w:val="18"/>
                <w:lang w:val="en-US"/>
              </w:rPr>
              <w:t xml:space="preserve"> </w:t>
            </w:r>
            <w:r w:rsidR="00A47A9C">
              <w:rPr>
                <w:rFonts w:cs="Times New Roman"/>
                <w:b w:val="0"/>
                <w:sz w:val="18"/>
                <w:lang w:val="en-US"/>
              </w:rPr>
              <w:t>Fertilisation</w:t>
            </w:r>
            <w:r>
              <w:rPr>
                <w:rFonts w:cs="Times New Roman"/>
                <w:b w:val="0"/>
                <w:sz w:val="18"/>
                <w:lang w:val="en-US"/>
              </w:rPr>
              <w:t>***</w:t>
            </w:r>
            <w:r w:rsidRPr="00A70771">
              <w:rPr>
                <w:rFonts w:cs="Times New Roman"/>
                <w:b w:val="0"/>
                <w:sz w:val="18"/>
                <w:lang w:val="en-US"/>
              </w:rPr>
              <w:t>,</w:t>
            </w:r>
            <w:r w:rsidR="00966E7A">
              <w:rPr>
                <w:rFonts w:cs="Times New Roman"/>
                <w:b w:val="0"/>
                <w:sz w:val="18"/>
                <w:lang w:val="en-US"/>
              </w:rPr>
              <w:t xml:space="preserve"> </w:t>
            </w:r>
            <w:r w:rsidR="00966E7A" w:rsidRPr="00A70771">
              <w:rPr>
                <w:rFonts w:cs="Times New Roman"/>
                <w:b w:val="0"/>
                <w:sz w:val="18"/>
                <w:lang w:val="en-US"/>
              </w:rPr>
              <w:t>Y</w:t>
            </w:r>
            <w:r w:rsidR="00966E7A">
              <w:rPr>
                <w:rFonts w:cs="Times New Roman"/>
                <w:b w:val="0"/>
                <w:sz w:val="18"/>
                <w:lang w:val="en-US"/>
              </w:rPr>
              <w:t>ear</w:t>
            </w:r>
            <w:r w:rsidR="00966E7A" w:rsidRPr="00A70771">
              <w:rPr>
                <w:rFonts w:cs="Times New Roman"/>
                <w:b w:val="0"/>
                <w:sz w:val="18"/>
                <w:lang w:val="en-US"/>
              </w:rPr>
              <w:t>***</w:t>
            </w:r>
            <w:r w:rsidR="00966E7A">
              <w:rPr>
                <w:rFonts w:cs="Times New Roman"/>
                <w:b w:val="0"/>
                <w:sz w:val="18"/>
                <w:lang w:val="en-US"/>
              </w:rPr>
              <w:t xml:space="preserve">, </w:t>
            </w:r>
            <w:r w:rsidR="00966E7A" w:rsidRPr="00A70771">
              <w:rPr>
                <w:rFonts w:cs="Times New Roman"/>
                <w:b w:val="0"/>
                <w:sz w:val="18"/>
                <w:lang w:val="en-US"/>
              </w:rPr>
              <w:t>T</w:t>
            </w:r>
            <w:r w:rsidR="00966E7A">
              <w:rPr>
                <w:rFonts w:cs="Times New Roman"/>
                <w:b w:val="0"/>
                <w:sz w:val="18"/>
                <w:lang w:val="en-US"/>
              </w:rPr>
              <w:t xml:space="preserve">uber </w:t>
            </w:r>
            <w:r w:rsidR="00966E7A" w:rsidRPr="00A70771">
              <w:rPr>
                <w:rFonts w:cs="Times New Roman"/>
                <w:b w:val="0"/>
                <w:sz w:val="18"/>
                <w:lang w:val="en-US"/>
              </w:rPr>
              <w:t>P</w:t>
            </w:r>
            <w:r w:rsidR="00966E7A">
              <w:rPr>
                <w:rFonts w:cs="Times New Roman"/>
                <w:b w:val="0"/>
                <w:sz w:val="18"/>
                <w:lang w:val="en-US"/>
              </w:rPr>
              <w:t>art</w:t>
            </w:r>
            <w:r w:rsidR="00966E7A" w:rsidRPr="00A70771">
              <w:rPr>
                <w:rFonts w:cs="Times New Roman"/>
                <w:b w:val="0"/>
                <w:sz w:val="18"/>
                <w:lang w:val="en-US"/>
              </w:rPr>
              <w:t xml:space="preserve">***, </w:t>
            </w:r>
            <w:r w:rsidRPr="00A70771">
              <w:rPr>
                <w:rFonts w:cs="Times New Roman"/>
                <w:b w:val="0"/>
                <w:sz w:val="18"/>
                <w:lang w:val="en-US"/>
              </w:rPr>
              <w:t xml:space="preserve"> St</w:t>
            </w:r>
            <w:r>
              <w:rPr>
                <w:rFonts w:cs="Times New Roman"/>
                <w:b w:val="0"/>
                <w:sz w:val="18"/>
                <w:lang w:val="en-US"/>
              </w:rPr>
              <w:t>orage</w:t>
            </w:r>
            <w:r w:rsidR="00966E7A">
              <w:rPr>
                <w:rFonts w:cs="Times New Roman"/>
                <w:b w:val="0"/>
                <w:sz w:val="18"/>
                <w:lang w:val="en-US"/>
              </w:rPr>
              <w:t>***</w:t>
            </w:r>
          </w:p>
          <w:p w14:paraId="45E83B1C" w14:textId="4B1317FB" w:rsidR="00966E7A" w:rsidRDefault="008B3FDD" w:rsidP="00966E7A">
            <w:pPr>
              <w:spacing w:before="0" w:after="0"/>
              <w:rPr>
                <w:rFonts w:cs="Times New Roman"/>
                <w:b w:val="0"/>
                <w:sz w:val="18"/>
                <w:lang w:val="en-US"/>
              </w:rPr>
            </w:pPr>
            <w:r w:rsidRPr="00ED49CD">
              <w:rPr>
                <w:rFonts w:cs="Times New Roman"/>
                <w:sz w:val="18"/>
                <w:lang w:val="en-US"/>
              </w:rPr>
              <w:t>R</w:t>
            </w:r>
            <w:r w:rsidR="00F358C5" w:rsidRPr="00ED49CD">
              <w:rPr>
                <w:rFonts w:cs="Times New Roman"/>
                <w:sz w:val="18"/>
                <w:lang w:val="en-US"/>
              </w:rPr>
              <w:t>educing s</w:t>
            </w:r>
            <w:r w:rsidRPr="00ED49CD">
              <w:rPr>
                <w:rFonts w:cs="Times New Roman"/>
                <w:sz w:val="18"/>
                <w:lang w:val="en-US"/>
              </w:rPr>
              <w:t>ugars:</w:t>
            </w:r>
            <w:r w:rsidR="00F358C5">
              <w:rPr>
                <w:rFonts w:cs="Times New Roman"/>
                <w:b w:val="0"/>
                <w:sz w:val="18"/>
                <w:lang w:val="en-US"/>
              </w:rPr>
              <w:t xml:space="preserve"> </w:t>
            </w:r>
            <w:r w:rsidR="00A47A9C">
              <w:rPr>
                <w:rFonts w:cs="Times New Roman"/>
                <w:b w:val="0"/>
                <w:sz w:val="18"/>
                <w:lang w:val="en-US"/>
              </w:rPr>
              <w:t>Fertilisation</w:t>
            </w:r>
            <w:r>
              <w:rPr>
                <w:rFonts w:cs="Times New Roman"/>
                <w:b w:val="0"/>
                <w:sz w:val="18"/>
                <w:lang w:val="en-US"/>
              </w:rPr>
              <w:t>**</w:t>
            </w:r>
            <w:r w:rsidRPr="00A70771">
              <w:rPr>
                <w:rFonts w:cs="Times New Roman"/>
                <w:b w:val="0"/>
                <w:sz w:val="18"/>
                <w:lang w:val="en-US"/>
              </w:rPr>
              <w:t>,</w:t>
            </w:r>
            <w:r w:rsidR="00966E7A">
              <w:rPr>
                <w:rFonts w:cs="Times New Roman"/>
                <w:b w:val="0"/>
                <w:sz w:val="18"/>
                <w:lang w:val="en-US"/>
              </w:rPr>
              <w:t xml:space="preserve"> Year***, </w:t>
            </w:r>
            <w:r w:rsidR="00966E7A" w:rsidRPr="00A70771">
              <w:rPr>
                <w:rFonts w:cs="Times New Roman"/>
                <w:b w:val="0"/>
                <w:sz w:val="18"/>
                <w:lang w:val="en-US"/>
              </w:rPr>
              <w:t>C</w:t>
            </w:r>
            <w:r w:rsidR="00966E7A">
              <w:rPr>
                <w:rFonts w:cs="Times New Roman"/>
                <w:b w:val="0"/>
                <w:sz w:val="18"/>
                <w:lang w:val="en-US"/>
              </w:rPr>
              <w:t>ulti</w:t>
            </w:r>
            <w:r w:rsidR="00966E7A" w:rsidRPr="00A70771">
              <w:rPr>
                <w:rFonts w:cs="Times New Roman"/>
                <w:b w:val="0"/>
                <w:sz w:val="18"/>
                <w:lang w:val="en-US"/>
              </w:rPr>
              <w:t>v</w:t>
            </w:r>
            <w:r w:rsidR="00966E7A">
              <w:rPr>
                <w:rFonts w:cs="Times New Roman"/>
                <w:b w:val="0"/>
                <w:sz w:val="18"/>
                <w:lang w:val="en-US"/>
              </w:rPr>
              <w:t>ar</w:t>
            </w:r>
            <w:r w:rsidR="00966E7A" w:rsidRPr="00A70771">
              <w:rPr>
                <w:rFonts w:cs="Times New Roman"/>
                <w:b w:val="0"/>
                <w:sz w:val="18"/>
                <w:lang w:val="en-US"/>
              </w:rPr>
              <w:t>***,</w:t>
            </w:r>
            <w:r w:rsidR="00966E7A">
              <w:rPr>
                <w:rFonts w:cs="Times New Roman"/>
                <w:b w:val="0"/>
                <w:sz w:val="18"/>
                <w:lang w:val="en-US"/>
              </w:rPr>
              <w:t xml:space="preserve"> </w:t>
            </w:r>
            <w:r w:rsidR="00966E7A" w:rsidRPr="00A70771">
              <w:rPr>
                <w:rFonts w:cs="Times New Roman"/>
                <w:b w:val="0"/>
                <w:sz w:val="18"/>
                <w:lang w:val="en-US"/>
              </w:rPr>
              <w:t>T</w:t>
            </w:r>
            <w:r w:rsidR="00966E7A">
              <w:rPr>
                <w:rFonts w:cs="Times New Roman"/>
                <w:b w:val="0"/>
                <w:sz w:val="18"/>
                <w:lang w:val="en-US"/>
              </w:rPr>
              <w:t>uber part</w:t>
            </w:r>
            <w:r w:rsidR="00966E7A" w:rsidRPr="00A70771">
              <w:rPr>
                <w:rFonts w:cs="Times New Roman"/>
                <w:b w:val="0"/>
                <w:sz w:val="18"/>
                <w:lang w:val="en-US"/>
              </w:rPr>
              <w:t>***,</w:t>
            </w:r>
            <w:r w:rsidR="00966E7A">
              <w:rPr>
                <w:rFonts w:cs="Times New Roman"/>
                <w:b w:val="0"/>
                <w:sz w:val="18"/>
                <w:lang w:val="en-US"/>
              </w:rPr>
              <w:t xml:space="preserve"> Storage***</w:t>
            </w:r>
          </w:p>
          <w:p w14:paraId="17C52588" w14:textId="06361378" w:rsidR="008B3FDD" w:rsidRPr="0031079C" w:rsidRDefault="008B3FDD" w:rsidP="00966E7A">
            <w:pPr>
              <w:spacing w:before="0" w:after="0"/>
              <w:rPr>
                <w:rFonts w:cs="Times New Roman"/>
                <w:bCs w:val="0"/>
                <w:lang w:val="en-US"/>
              </w:rPr>
            </w:pPr>
            <w:r w:rsidRPr="00ED49CD">
              <w:rPr>
                <w:rFonts w:cs="Times New Roman"/>
                <w:sz w:val="18"/>
                <w:lang w:val="en-US"/>
              </w:rPr>
              <w:t>Sucrose:</w:t>
            </w:r>
            <w:r w:rsidR="00ED49CD">
              <w:rPr>
                <w:rFonts w:cs="Times New Roman"/>
                <w:b w:val="0"/>
                <w:sz w:val="18"/>
                <w:lang w:val="en-US"/>
              </w:rPr>
              <w:t xml:space="preserve"> </w:t>
            </w:r>
            <w:r w:rsidR="00A47A9C">
              <w:rPr>
                <w:rFonts w:cs="Times New Roman"/>
                <w:b w:val="0"/>
                <w:sz w:val="18"/>
                <w:lang w:val="en-US"/>
              </w:rPr>
              <w:t>Fertilisation</w:t>
            </w:r>
            <w:r>
              <w:rPr>
                <w:rFonts w:cs="Times New Roman"/>
                <w:b w:val="0"/>
                <w:sz w:val="18"/>
                <w:lang w:val="en-US"/>
              </w:rPr>
              <w:t>**</w:t>
            </w:r>
            <w:r w:rsidRPr="00A70771">
              <w:rPr>
                <w:rFonts w:cs="Times New Roman"/>
                <w:b w:val="0"/>
                <w:sz w:val="18"/>
                <w:lang w:val="en-US"/>
              </w:rPr>
              <w:t xml:space="preserve">*, </w:t>
            </w:r>
            <w:r w:rsidR="00966E7A" w:rsidRPr="00A70771">
              <w:rPr>
                <w:rFonts w:cs="Times New Roman"/>
                <w:b w:val="0"/>
                <w:sz w:val="18"/>
                <w:lang w:val="en-US"/>
              </w:rPr>
              <w:t>Y</w:t>
            </w:r>
            <w:r w:rsidR="00966E7A">
              <w:rPr>
                <w:rFonts w:cs="Times New Roman"/>
                <w:b w:val="0"/>
                <w:sz w:val="18"/>
                <w:lang w:val="en-US"/>
              </w:rPr>
              <w:t>ear</w:t>
            </w:r>
            <w:r w:rsidR="00966E7A" w:rsidRPr="00A70771">
              <w:rPr>
                <w:rFonts w:cs="Times New Roman"/>
                <w:b w:val="0"/>
                <w:sz w:val="18"/>
                <w:lang w:val="en-US"/>
              </w:rPr>
              <w:t>***</w:t>
            </w:r>
            <w:r w:rsidR="00966E7A">
              <w:rPr>
                <w:rFonts w:cs="Times New Roman"/>
                <w:b w:val="0"/>
                <w:sz w:val="18"/>
                <w:lang w:val="en-US"/>
              </w:rPr>
              <w:t xml:space="preserve">, </w:t>
            </w:r>
            <w:r w:rsidR="00966E7A" w:rsidRPr="00A70771">
              <w:rPr>
                <w:rFonts w:cs="Times New Roman"/>
                <w:b w:val="0"/>
                <w:sz w:val="18"/>
                <w:lang w:val="en-US"/>
              </w:rPr>
              <w:t>C</w:t>
            </w:r>
            <w:r w:rsidR="00966E7A">
              <w:rPr>
                <w:rFonts w:cs="Times New Roman"/>
                <w:b w:val="0"/>
                <w:sz w:val="18"/>
                <w:lang w:val="en-US"/>
              </w:rPr>
              <w:t>ulti</w:t>
            </w:r>
            <w:r w:rsidR="00966E7A" w:rsidRPr="00A70771">
              <w:rPr>
                <w:rFonts w:cs="Times New Roman"/>
                <w:b w:val="0"/>
                <w:sz w:val="18"/>
                <w:lang w:val="en-US"/>
              </w:rPr>
              <w:t>v</w:t>
            </w:r>
            <w:r w:rsidR="00966E7A">
              <w:rPr>
                <w:rFonts w:cs="Times New Roman"/>
                <w:b w:val="0"/>
                <w:sz w:val="18"/>
                <w:lang w:val="en-US"/>
              </w:rPr>
              <w:t>ar</w:t>
            </w:r>
            <w:r w:rsidR="00966E7A" w:rsidRPr="00A70771">
              <w:rPr>
                <w:rFonts w:cs="Times New Roman"/>
                <w:b w:val="0"/>
                <w:sz w:val="18"/>
                <w:lang w:val="en-US"/>
              </w:rPr>
              <w:t>***,</w:t>
            </w:r>
            <w:r w:rsidR="00966E7A">
              <w:rPr>
                <w:rFonts w:cs="Times New Roman"/>
                <w:b w:val="0"/>
                <w:sz w:val="18"/>
                <w:lang w:val="en-US"/>
              </w:rPr>
              <w:t xml:space="preserve"> </w:t>
            </w:r>
            <w:r w:rsidR="00966E7A" w:rsidRPr="00A70771">
              <w:rPr>
                <w:rFonts w:cs="Times New Roman"/>
                <w:b w:val="0"/>
                <w:sz w:val="18"/>
                <w:lang w:val="en-US"/>
              </w:rPr>
              <w:t>T</w:t>
            </w:r>
            <w:r w:rsidR="00966E7A">
              <w:rPr>
                <w:rFonts w:cs="Times New Roman"/>
                <w:b w:val="0"/>
                <w:sz w:val="18"/>
                <w:lang w:val="en-US"/>
              </w:rPr>
              <w:t>uber part n.s., Storage***</w:t>
            </w:r>
          </w:p>
        </w:tc>
      </w:tr>
    </w:tbl>
    <w:p w14:paraId="3131B62B" w14:textId="6D7F2292" w:rsidR="008B3FDD" w:rsidRDefault="008B3FDD" w:rsidP="008B3FDD">
      <w:pPr>
        <w:jc w:val="both"/>
        <w:rPr>
          <w:rFonts w:cs="Times New Roman"/>
        </w:rPr>
      </w:pPr>
      <w:r>
        <w:rPr>
          <w:rFonts w:cs="Times New Roman"/>
        </w:rPr>
        <w:t xml:space="preserve">Mean ± SD (n=4), *, **, and *** </w:t>
      </w:r>
      <w:r w:rsidRPr="003451BB">
        <w:rPr>
          <w:rFonts w:cs="Times New Roman"/>
        </w:rPr>
        <w:t>for p &lt; 0.05, 0.01 and 0.001, respectively.</w:t>
      </w:r>
      <w:r>
        <w:rPr>
          <w:rFonts w:cs="Times New Roman"/>
        </w:rPr>
        <w:t xml:space="preserve"> Small letters = differences between stem end, middle part, and bud end within one parameter and </w:t>
      </w:r>
      <w:r w:rsidR="00A47A9C">
        <w:rPr>
          <w:rFonts w:cs="Times New Roman"/>
        </w:rPr>
        <w:t>fertilisation</w:t>
      </w:r>
      <w:r>
        <w:rPr>
          <w:rFonts w:cs="Times New Roman"/>
        </w:rPr>
        <w:t xml:space="preserve"> treatment after harvest or 5 months </w:t>
      </w:r>
      <w:r w:rsidR="00747FBF">
        <w:rPr>
          <w:rFonts w:cs="Times New Roman"/>
        </w:rPr>
        <w:t xml:space="preserve">of </w:t>
      </w:r>
      <w:r>
        <w:rPr>
          <w:rFonts w:cs="Times New Roman"/>
        </w:rPr>
        <w:t>storage. Effect of year considers differences between Marabel in 2019 and 2020, cultivar effects describe differences between Laura and Marabel in 2020, and storage effects refer to data of both cultivars and both years.  n.d. = not determined.</w:t>
      </w:r>
    </w:p>
    <w:p w14:paraId="415E3300" w14:textId="77777777" w:rsidR="00556BA5" w:rsidRDefault="00556BA5" w:rsidP="008B3FDD">
      <w:pPr>
        <w:jc w:val="both"/>
        <w:rPr>
          <w:rFonts w:cs="Times New Roman"/>
        </w:rPr>
      </w:pPr>
    </w:p>
    <w:p w14:paraId="01C5A807" w14:textId="2F98AAA6" w:rsidR="008B3FDD" w:rsidRPr="00A70771" w:rsidRDefault="008B3FDD" w:rsidP="008B3FDD">
      <w:pPr>
        <w:jc w:val="both"/>
        <w:rPr>
          <w:rFonts w:cs="Times New Roman"/>
        </w:rPr>
      </w:pPr>
      <w:r w:rsidRPr="00DC7763">
        <w:rPr>
          <w:rFonts w:cs="Times New Roman"/>
          <w:b/>
          <w:bCs/>
        </w:rPr>
        <w:lastRenderedPageBreak/>
        <w:t xml:space="preserve">Table </w:t>
      </w:r>
      <w:r w:rsidR="00DC7763" w:rsidRPr="00DC7763">
        <w:rPr>
          <w:rFonts w:cs="Times New Roman"/>
          <w:b/>
          <w:bCs/>
        </w:rPr>
        <w:t>S</w:t>
      </w:r>
      <w:r w:rsidR="008550D2">
        <w:rPr>
          <w:rFonts w:cs="Times New Roman"/>
          <w:b/>
          <w:bCs/>
        </w:rPr>
        <w:t>6</w:t>
      </w:r>
      <w:r w:rsidRPr="00DC7763">
        <w:rPr>
          <w:rFonts w:cs="Times New Roman"/>
          <w:b/>
          <w:bCs/>
        </w:rPr>
        <w:t>:</w:t>
      </w:r>
      <w:r>
        <w:rPr>
          <w:rFonts w:cs="Times New Roman"/>
        </w:rPr>
        <w:t xml:space="preserve"> Concentration of chloride </w:t>
      </w:r>
      <w:r w:rsidRPr="00047530">
        <w:rPr>
          <w:rFonts w:cs="Times New Roman"/>
        </w:rPr>
        <w:t>(mg g</w:t>
      </w:r>
      <w:r w:rsidRPr="00047530">
        <w:rPr>
          <w:rFonts w:cs="Times New Roman"/>
          <w:vertAlign w:val="superscript"/>
        </w:rPr>
        <w:t>-1</w:t>
      </w:r>
      <w:r w:rsidRPr="00047530">
        <w:rPr>
          <w:rFonts w:cs="Times New Roman"/>
        </w:rPr>
        <w:t xml:space="preserve"> DM)</w:t>
      </w:r>
      <w:r w:rsidR="00ED49CD">
        <w:rPr>
          <w:rFonts w:cs="Times New Roman"/>
        </w:rPr>
        <w:t xml:space="preserve"> and sulph</w:t>
      </w:r>
      <w:r>
        <w:rPr>
          <w:rFonts w:cs="Times New Roman"/>
        </w:rPr>
        <w:t xml:space="preserve">ate </w:t>
      </w:r>
      <w:r w:rsidRPr="00047530">
        <w:rPr>
          <w:rFonts w:cs="Times New Roman"/>
        </w:rPr>
        <w:t>(mg g</w:t>
      </w:r>
      <w:r w:rsidRPr="00047530">
        <w:rPr>
          <w:rFonts w:cs="Times New Roman"/>
          <w:vertAlign w:val="superscript"/>
        </w:rPr>
        <w:t>-1</w:t>
      </w:r>
      <w:r w:rsidRPr="00047530">
        <w:rPr>
          <w:rFonts w:cs="Times New Roman"/>
        </w:rPr>
        <w:t xml:space="preserve"> DM)</w:t>
      </w:r>
      <w:r>
        <w:rPr>
          <w:rFonts w:cs="Times New Roman"/>
        </w:rPr>
        <w:t xml:space="preserve"> in tuber </w:t>
      </w:r>
      <w:r w:rsidR="00F358C5">
        <w:rPr>
          <w:rFonts w:cs="Times New Roman"/>
        </w:rPr>
        <w:t>skin and flesh</w:t>
      </w:r>
      <w:r>
        <w:rPr>
          <w:rFonts w:cs="Times New Roman"/>
        </w:rPr>
        <w:t xml:space="preserve"> depending on </w:t>
      </w:r>
      <w:r w:rsidR="00A47A9C">
        <w:rPr>
          <w:rFonts w:cs="Times New Roman"/>
        </w:rPr>
        <w:t>fertilisation</w:t>
      </w:r>
      <w:r>
        <w:rPr>
          <w:rFonts w:cs="Times New Roman"/>
        </w:rPr>
        <w:t xml:space="preserve">, cultivar, year and storage. </w:t>
      </w:r>
    </w:p>
    <w:tbl>
      <w:tblPr>
        <w:tblStyle w:val="EinfacheTabelle41"/>
        <w:tblW w:w="0" w:type="auto"/>
        <w:tblLook w:val="04A0" w:firstRow="1" w:lastRow="0" w:firstColumn="1" w:lastColumn="0" w:noHBand="0" w:noVBand="1"/>
      </w:tblPr>
      <w:tblGrid>
        <w:gridCol w:w="881"/>
        <w:gridCol w:w="1249"/>
        <w:gridCol w:w="1111"/>
        <w:gridCol w:w="1005"/>
        <w:gridCol w:w="1005"/>
        <w:gridCol w:w="1005"/>
        <w:gridCol w:w="1005"/>
      </w:tblGrid>
      <w:tr w:rsidR="008B3FDD" w14:paraId="7E6672F1" w14:textId="77777777" w:rsidTr="008B3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000000"/>
              <w:bottom w:val="single" w:sz="4" w:space="0" w:color="000000"/>
              <w:right w:val="dashed" w:sz="4" w:space="0" w:color="FFFFFF" w:themeColor="background1"/>
            </w:tcBorders>
            <w:shd w:val="clear" w:color="auto" w:fill="auto"/>
          </w:tcPr>
          <w:p w14:paraId="16CBBBCF" w14:textId="77777777" w:rsidR="008B3FDD" w:rsidRPr="000175B5" w:rsidRDefault="008B3FDD" w:rsidP="008B3FDD">
            <w:pPr>
              <w:spacing w:after="0"/>
              <w:jc w:val="both"/>
              <w:rPr>
                <w:rFonts w:cs="Times New Roman"/>
                <w:sz w:val="18"/>
                <w:szCs w:val="18"/>
                <w:lang w:val="en-US"/>
              </w:rPr>
            </w:pPr>
          </w:p>
        </w:tc>
        <w:tc>
          <w:tcPr>
            <w:tcW w:w="0" w:type="auto"/>
            <w:gridSpan w:val="2"/>
            <w:tcBorders>
              <w:top w:val="single" w:sz="4" w:space="0" w:color="000000"/>
              <w:left w:val="dashed" w:sz="4" w:space="0" w:color="FFFFFF" w:themeColor="background1"/>
              <w:bottom w:val="single" w:sz="4" w:space="0" w:color="000000"/>
              <w:right w:val="single" w:sz="4" w:space="0" w:color="000000"/>
            </w:tcBorders>
            <w:shd w:val="clear" w:color="auto" w:fill="auto"/>
          </w:tcPr>
          <w:p w14:paraId="20F0AE93" w14:textId="77777777" w:rsidR="008B3FDD" w:rsidRPr="000175B5" w:rsidRDefault="008B3FDD" w:rsidP="008B3FDD">
            <w:pPr>
              <w:spacing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Harvest</w:t>
            </w:r>
          </w:p>
        </w:tc>
        <w:tc>
          <w:tcPr>
            <w:tcW w:w="0" w:type="auto"/>
            <w:gridSpan w:val="2"/>
            <w:tcBorders>
              <w:top w:val="single" w:sz="4" w:space="0" w:color="000000"/>
              <w:left w:val="single" w:sz="4" w:space="0" w:color="000000"/>
              <w:bottom w:val="single" w:sz="4" w:space="0" w:color="000000"/>
            </w:tcBorders>
            <w:shd w:val="clear" w:color="auto" w:fill="auto"/>
          </w:tcPr>
          <w:p w14:paraId="4C65F4A0" w14:textId="77777777" w:rsidR="008B3FDD" w:rsidRPr="000175B5" w:rsidRDefault="008B3FDD" w:rsidP="008B3FDD">
            <w:pPr>
              <w:spacing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Storage</w:t>
            </w:r>
            <w:r>
              <w:rPr>
                <w:rFonts w:cs="Times New Roman"/>
                <w:sz w:val="18"/>
                <w:szCs w:val="18"/>
                <w:lang w:val="en-US"/>
              </w:rPr>
              <w:t xml:space="preserve"> (5 months)</w:t>
            </w:r>
          </w:p>
        </w:tc>
      </w:tr>
      <w:tr w:rsidR="008B3FDD" w14:paraId="3CD5DC42"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Borders>
              <w:top w:val="single" w:sz="4" w:space="0" w:color="000000"/>
              <w:bottom w:val="single" w:sz="4" w:space="0" w:color="000000"/>
              <w:right w:val="dashed" w:sz="4" w:space="0" w:color="FFFFFF" w:themeColor="background1"/>
            </w:tcBorders>
            <w:shd w:val="clear" w:color="auto" w:fill="auto"/>
          </w:tcPr>
          <w:p w14:paraId="3B547911" w14:textId="50A06B9E" w:rsidR="008B3FDD" w:rsidRPr="000D349D" w:rsidRDefault="008B3FDD" w:rsidP="008B3FDD">
            <w:pPr>
              <w:spacing w:after="0"/>
              <w:jc w:val="both"/>
              <w:rPr>
                <w:rFonts w:cs="Times New Roman"/>
                <w:b w:val="0"/>
                <w:sz w:val="18"/>
                <w:szCs w:val="18"/>
                <w:lang w:val="en-US"/>
              </w:rPr>
            </w:pPr>
            <w:r w:rsidRPr="000D349D">
              <w:rPr>
                <w:rFonts w:cs="Times New Roman"/>
                <w:b w:val="0"/>
                <w:sz w:val="18"/>
                <w:szCs w:val="18"/>
                <w:lang w:val="en-US"/>
              </w:rPr>
              <w:t xml:space="preserve">Year                 Cultivar          </w:t>
            </w:r>
            <w:r w:rsidR="00A47A9C">
              <w:rPr>
                <w:rFonts w:cs="Times New Roman"/>
                <w:b w:val="0"/>
                <w:sz w:val="18"/>
                <w:szCs w:val="18"/>
                <w:lang w:val="en-US"/>
              </w:rPr>
              <w:t>Fertilisation</w:t>
            </w:r>
            <w:r w:rsidRPr="000D349D">
              <w:rPr>
                <w:rFonts w:cs="Times New Roman"/>
                <w:b w:val="0"/>
                <w:sz w:val="18"/>
                <w:szCs w:val="18"/>
                <w:lang w:val="en-US"/>
              </w:rPr>
              <w:t xml:space="preserve">     </w:t>
            </w:r>
          </w:p>
        </w:tc>
        <w:tc>
          <w:tcPr>
            <w:tcW w:w="0" w:type="auto"/>
            <w:tcBorders>
              <w:top w:val="single" w:sz="4" w:space="0" w:color="000000"/>
              <w:left w:val="dashed" w:sz="4" w:space="0" w:color="FFFFFF" w:themeColor="background1"/>
              <w:bottom w:val="single" w:sz="4" w:space="0" w:color="000000"/>
              <w:right w:val="dashed" w:sz="4" w:space="0" w:color="FFFFFF" w:themeColor="background1"/>
            </w:tcBorders>
            <w:shd w:val="clear" w:color="auto" w:fill="auto"/>
          </w:tcPr>
          <w:p w14:paraId="32B56236"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Skin</w:t>
            </w:r>
          </w:p>
        </w:tc>
        <w:tc>
          <w:tcPr>
            <w:tcW w:w="0" w:type="auto"/>
            <w:tcBorders>
              <w:top w:val="single" w:sz="4" w:space="0" w:color="000000"/>
              <w:left w:val="dashed" w:sz="4" w:space="0" w:color="FFFFFF" w:themeColor="background1"/>
              <w:bottom w:val="single" w:sz="4" w:space="0" w:color="000000"/>
              <w:right w:val="single" w:sz="4" w:space="0" w:color="000000"/>
            </w:tcBorders>
            <w:shd w:val="clear" w:color="auto" w:fill="auto"/>
          </w:tcPr>
          <w:p w14:paraId="73856DB5"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Flesh</w:t>
            </w:r>
          </w:p>
        </w:tc>
        <w:tc>
          <w:tcPr>
            <w:tcW w:w="0" w:type="auto"/>
            <w:tcBorders>
              <w:top w:val="single" w:sz="4" w:space="0" w:color="000000"/>
              <w:left w:val="single" w:sz="4" w:space="0" w:color="000000"/>
              <w:bottom w:val="single" w:sz="4" w:space="0" w:color="000000"/>
              <w:right w:val="dashed" w:sz="4" w:space="0" w:color="FFFFFF" w:themeColor="background1"/>
            </w:tcBorders>
            <w:shd w:val="clear" w:color="auto" w:fill="auto"/>
          </w:tcPr>
          <w:p w14:paraId="60CEAC84"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Skin</w:t>
            </w:r>
          </w:p>
        </w:tc>
        <w:tc>
          <w:tcPr>
            <w:tcW w:w="0" w:type="auto"/>
            <w:tcBorders>
              <w:top w:val="single" w:sz="4" w:space="0" w:color="000000"/>
              <w:left w:val="dashed" w:sz="4" w:space="0" w:color="FFFFFF" w:themeColor="background1"/>
            </w:tcBorders>
            <w:shd w:val="clear" w:color="auto" w:fill="auto"/>
          </w:tcPr>
          <w:p w14:paraId="73BD3637"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Flesh</w:t>
            </w:r>
          </w:p>
        </w:tc>
      </w:tr>
      <w:tr w:rsidR="008B3FDD" w:rsidRPr="00BF5FC7" w14:paraId="1DA48AAB" w14:textId="77777777" w:rsidTr="008B3FDD">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4" w:space="0" w:color="000000"/>
            </w:tcBorders>
            <w:shd w:val="clear" w:color="auto" w:fill="auto"/>
          </w:tcPr>
          <w:p w14:paraId="736FA89D" w14:textId="77777777" w:rsidR="008B3FDD" w:rsidRPr="000175B5" w:rsidRDefault="008B3FDD" w:rsidP="008B3FDD">
            <w:pPr>
              <w:spacing w:before="0" w:after="0"/>
              <w:jc w:val="both"/>
              <w:rPr>
                <w:rFonts w:cs="Times New Roman"/>
                <w:sz w:val="18"/>
                <w:szCs w:val="18"/>
                <w:lang w:val="en-US"/>
              </w:rPr>
            </w:pPr>
            <w:r w:rsidRPr="000175B5">
              <w:rPr>
                <w:rFonts w:cs="Times New Roman"/>
                <w:sz w:val="18"/>
                <w:szCs w:val="18"/>
                <w:lang w:val="en-US"/>
              </w:rPr>
              <w:t>Chloride</w:t>
            </w:r>
            <w:r>
              <w:rPr>
                <w:rFonts w:cs="Times New Roman"/>
                <w:sz w:val="18"/>
                <w:szCs w:val="18"/>
                <w:lang w:val="en-US"/>
              </w:rPr>
              <w:t xml:space="preserve"> </w:t>
            </w:r>
          </w:p>
        </w:tc>
      </w:tr>
      <w:tr w:rsidR="008B3FDD" w:rsidRPr="00BF5FC7" w14:paraId="6295E9F7"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890DF" w14:textId="77777777" w:rsidR="008B3FDD" w:rsidRPr="000175B5" w:rsidRDefault="008B3FDD" w:rsidP="008B3FDD">
            <w:pPr>
              <w:spacing w:before="0" w:after="0"/>
              <w:jc w:val="both"/>
              <w:rPr>
                <w:rFonts w:cs="Times New Roman"/>
                <w:b w:val="0"/>
                <w:sz w:val="18"/>
                <w:szCs w:val="18"/>
                <w:lang w:val="en-US"/>
              </w:rPr>
            </w:pPr>
            <w:r w:rsidRPr="000175B5">
              <w:rPr>
                <w:rFonts w:cs="Times New Roman"/>
                <w:b w:val="0"/>
                <w:sz w:val="18"/>
                <w:szCs w:val="18"/>
                <w:lang w:val="en-US"/>
              </w:rPr>
              <w:t>2019</w:t>
            </w:r>
          </w:p>
        </w:tc>
        <w:tc>
          <w:tcPr>
            <w:tcW w:w="0" w:type="auto"/>
            <w:shd w:val="clear" w:color="auto" w:fill="auto"/>
          </w:tcPr>
          <w:p w14:paraId="628A912D"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Marabel</w:t>
            </w:r>
          </w:p>
        </w:tc>
        <w:tc>
          <w:tcPr>
            <w:tcW w:w="0" w:type="auto"/>
            <w:tcBorders>
              <w:right w:val="single" w:sz="4" w:space="0" w:color="000000"/>
            </w:tcBorders>
            <w:shd w:val="clear" w:color="auto" w:fill="auto"/>
          </w:tcPr>
          <w:p w14:paraId="78F06733"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left w:val="single" w:sz="4" w:space="0" w:color="000000"/>
            </w:tcBorders>
            <w:shd w:val="clear" w:color="auto" w:fill="auto"/>
          </w:tcPr>
          <w:p w14:paraId="39B41965"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eastAsia="Times New Roman" w:cs="Times New Roman"/>
                <w:sz w:val="18"/>
                <w:szCs w:val="18"/>
                <w:lang w:val="en-US" w:eastAsia="de-DE"/>
              </w:rPr>
              <w:t>3.63±0.26</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4D3F19EC"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2.52</w:t>
            </w:r>
            <w:r>
              <w:rPr>
                <w:rFonts w:eastAsia="Times New Roman" w:cs="Times New Roman"/>
                <w:sz w:val="18"/>
                <w:szCs w:val="18"/>
                <w:lang w:val="en-US" w:eastAsia="de-DE"/>
              </w:rPr>
              <w:t>±0.19</w:t>
            </w:r>
            <w:r w:rsidRPr="0026562A">
              <w:rPr>
                <w:rFonts w:eastAsia="Times New Roman" w:cs="Times New Roman"/>
                <w:sz w:val="18"/>
                <w:szCs w:val="18"/>
                <w:vertAlign w:val="superscript"/>
                <w:lang w:val="en-US" w:eastAsia="de-DE"/>
              </w:rPr>
              <w:t>b</w:t>
            </w:r>
          </w:p>
        </w:tc>
        <w:tc>
          <w:tcPr>
            <w:tcW w:w="0" w:type="auto"/>
            <w:tcBorders>
              <w:left w:val="single" w:sz="4" w:space="0" w:color="auto"/>
            </w:tcBorders>
            <w:shd w:val="clear" w:color="auto" w:fill="auto"/>
          </w:tcPr>
          <w:p w14:paraId="08D25199"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5.29</w:t>
            </w:r>
            <w:r w:rsidRPr="000175B5">
              <w:rPr>
                <w:rFonts w:eastAsia="Times New Roman" w:cs="Times New Roman"/>
                <w:sz w:val="18"/>
                <w:szCs w:val="18"/>
                <w:lang w:val="en-US" w:eastAsia="de-DE"/>
              </w:rPr>
              <w:t>±0.18</w:t>
            </w:r>
            <w:r w:rsidRPr="0026562A">
              <w:rPr>
                <w:rFonts w:eastAsia="Times New Roman" w:cs="Times New Roman"/>
                <w:sz w:val="18"/>
                <w:szCs w:val="18"/>
                <w:vertAlign w:val="superscript"/>
                <w:lang w:val="en-US" w:eastAsia="de-DE"/>
              </w:rPr>
              <w:t>a</w:t>
            </w:r>
          </w:p>
        </w:tc>
        <w:tc>
          <w:tcPr>
            <w:tcW w:w="0" w:type="auto"/>
            <w:shd w:val="clear" w:color="auto" w:fill="auto"/>
          </w:tcPr>
          <w:p w14:paraId="07910C6A"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4.38</w:t>
            </w:r>
            <w:r>
              <w:rPr>
                <w:rFonts w:eastAsia="Times New Roman" w:cs="Times New Roman"/>
                <w:sz w:val="18"/>
                <w:szCs w:val="18"/>
                <w:lang w:val="en-US" w:eastAsia="de-DE"/>
              </w:rPr>
              <w:t>±0.03</w:t>
            </w:r>
            <w:r w:rsidRPr="0026562A">
              <w:rPr>
                <w:rFonts w:eastAsia="Times New Roman" w:cs="Times New Roman"/>
                <w:sz w:val="18"/>
                <w:szCs w:val="18"/>
                <w:vertAlign w:val="superscript"/>
                <w:lang w:val="en-US" w:eastAsia="de-DE"/>
              </w:rPr>
              <w:t>b</w:t>
            </w:r>
          </w:p>
        </w:tc>
      </w:tr>
      <w:tr w:rsidR="008B3FDD" w14:paraId="68524748" w14:textId="77777777" w:rsidTr="008B3F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D900F"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50CC556E"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49F64FD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09613CF4"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3.49</w:t>
            </w:r>
            <w:r w:rsidRPr="000175B5">
              <w:rPr>
                <w:rFonts w:eastAsia="Times New Roman" w:cs="Times New Roman"/>
                <w:sz w:val="18"/>
                <w:szCs w:val="18"/>
                <w:lang w:val="en-US" w:eastAsia="de-DE"/>
              </w:rPr>
              <w:t>±0.14</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726C144F"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2.66</w:t>
            </w:r>
            <w:r w:rsidRPr="000175B5">
              <w:rPr>
                <w:rFonts w:eastAsia="Times New Roman" w:cs="Times New Roman"/>
                <w:sz w:val="18"/>
                <w:szCs w:val="18"/>
                <w:lang w:val="en-US" w:eastAsia="de-DE"/>
              </w:rPr>
              <w:t>±0.18</w:t>
            </w:r>
            <w:r w:rsidRPr="0026562A">
              <w:rPr>
                <w:rFonts w:eastAsia="Times New Roman" w:cs="Times New Roman"/>
                <w:sz w:val="18"/>
                <w:szCs w:val="18"/>
                <w:vertAlign w:val="superscript"/>
                <w:lang w:val="en-US" w:eastAsia="de-DE"/>
              </w:rPr>
              <w:t>b</w:t>
            </w:r>
          </w:p>
        </w:tc>
        <w:tc>
          <w:tcPr>
            <w:tcW w:w="0" w:type="auto"/>
            <w:tcBorders>
              <w:left w:val="single" w:sz="4" w:space="0" w:color="auto"/>
            </w:tcBorders>
            <w:shd w:val="clear" w:color="auto" w:fill="auto"/>
          </w:tcPr>
          <w:p w14:paraId="37541954"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5.41</w:t>
            </w:r>
            <w:r w:rsidRPr="000175B5">
              <w:rPr>
                <w:rFonts w:eastAsia="Times New Roman" w:cs="Times New Roman"/>
                <w:sz w:val="18"/>
                <w:szCs w:val="18"/>
                <w:lang w:val="en-US" w:eastAsia="de-DE"/>
              </w:rPr>
              <w:t>±0.29</w:t>
            </w:r>
            <w:r w:rsidRPr="0026562A">
              <w:rPr>
                <w:rFonts w:eastAsia="Times New Roman" w:cs="Times New Roman"/>
                <w:sz w:val="18"/>
                <w:szCs w:val="18"/>
                <w:vertAlign w:val="superscript"/>
                <w:lang w:val="en-US" w:eastAsia="de-DE"/>
              </w:rPr>
              <w:t>a</w:t>
            </w:r>
          </w:p>
        </w:tc>
        <w:tc>
          <w:tcPr>
            <w:tcW w:w="0" w:type="auto"/>
            <w:shd w:val="clear" w:color="auto" w:fill="auto"/>
          </w:tcPr>
          <w:p w14:paraId="305C8475"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4.68</w:t>
            </w:r>
            <w:r w:rsidRPr="000175B5">
              <w:rPr>
                <w:rFonts w:eastAsia="Times New Roman" w:cs="Times New Roman"/>
                <w:sz w:val="18"/>
                <w:szCs w:val="18"/>
                <w:lang w:val="en-US" w:eastAsia="de-DE"/>
              </w:rPr>
              <w:t>±0.36</w:t>
            </w:r>
            <w:r w:rsidRPr="0026562A">
              <w:rPr>
                <w:rFonts w:eastAsia="Times New Roman" w:cs="Times New Roman"/>
                <w:sz w:val="18"/>
                <w:szCs w:val="18"/>
                <w:vertAlign w:val="superscript"/>
                <w:lang w:val="en-US" w:eastAsia="de-DE"/>
              </w:rPr>
              <w:t>b</w:t>
            </w:r>
          </w:p>
        </w:tc>
      </w:tr>
      <w:tr w:rsidR="008B3FDD" w14:paraId="7C9B4E4B"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378579A3" w14:textId="77777777" w:rsidR="008B3FDD" w:rsidRPr="000175B5" w:rsidRDefault="008B3FDD" w:rsidP="008B3FDD">
            <w:pPr>
              <w:spacing w:after="0"/>
              <w:jc w:val="both"/>
              <w:rPr>
                <w:rFonts w:cs="Times New Roman"/>
                <w:sz w:val="18"/>
                <w:szCs w:val="18"/>
                <w:lang w:val="en-US"/>
              </w:rPr>
            </w:pPr>
          </w:p>
        </w:tc>
        <w:tc>
          <w:tcPr>
            <w:tcW w:w="0" w:type="auto"/>
            <w:tcBorders>
              <w:bottom w:val="single" w:sz="4" w:space="0" w:color="000000"/>
            </w:tcBorders>
            <w:shd w:val="clear" w:color="auto" w:fill="auto"/>
          </w:tcPr>
          <w:p w14:paraId="16982BF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bottom w:val="single" w:sz="4" w:space="0" w:color="000000"/>
              <w:right w:val="single" w:sz="4" w:space="0" w:color="000000"/>
            </w:tcBorders>
            <w:shd w:val="clear" w:color="auto" w:fill="auto"/>
          </w:tcPr>
          <w:p w14:paraId="66DAB290"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bottom w:val="single" w:sz="4" w:space="0" w:color="000000"/>
            </w:tcBorders>
            <w:shd w:val="clear" w:color="auto" w:fill="auto"/>
          </w:tcPr>
          <w:p w14:paraId="6F011B5F"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5.53</w:t>
            </w:r>
            <w:r w:rsidRPr="000175B5">
              <w:rPr>
                <w:rFonts w:eastAsia="Times New Roman" w:cs="Times New Roman"/>
                <w:sz w:val="18"/>
                <w:szCs w:val="18"/>
                <w:lang w:val="en-US" w:eastAsia="de-DE"/>
              </w:rPr>
              <w:t>±0.49</w:t>
            </w:r>
            <w:r w:rsidRPr="0026562A">
              <w:rPr>
                <w:rFonts w:eastAsia="Times New Roman" w:cs="Times New Roman"/>
                <w:sz w:val="18"/>
                <w:szCs w:val="18"/>
                <w:vertAlign w:val="superscript"/>
                <w:lang w:val="en-US" w:eastAsia="de-DE"/>
              </w:rPr>
              <w:t>a</w:t>
            </w:r>
          </w:p>
        </w:tc>
        <w:tc>
          <w:tcPr>
            <w:tcW w:w="0" w:type="auto"/>
            <w:tcBorders>
              <w:bottom w:val="single" w:sz="4" w:space="0" w:color="000000"/>
              <w:right w:val="single" w:sz="4" w:space="0" w:color="auto"/>
            </w:tcBorders>
            <w:shd w:val="clear" w:color="auto" w:fill="auto"/>
          </w:tcPr>
          <w:p w14:paraId="1883FC48"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4.51</w:t>
            </w:r>
            <w:r w:rsidRPr="000175B5">
              <w:rPr>
                <w:rFonts w:eastAsia="Times New Roman" w:cs="Times New Roman"/>
                <w:sz w:val="18"/>
                <w:szCs w:val="18"/>
                <w:lang w:val="en-US" w:eastAsia="de-DE"/>
              </w:rPr>
              <w:t>±0.40</w:t>
            </w:r>
            <w:r w:rsidRPr="0026562A">
              <w:rPr>
                <w:rFonts w:eastAsia="Times New Roman" w:cs="Times New Roman"/>
                <w:sz w:val="18"/>
                <w:szCs w:val="18"/>
                <w:vertAlign w:val="superscript"/>
                <w:lang w:val="en-US" w:eastAsia="de-DE"/>
              </w:rPr>
              <w:t>b</w:t>
            </w:r>
          </w:p>
        </w:tc>
        <w:tc>
          <w:tcPr>
            <w:tcW w:w="0" w:type="auto"/>
            <w:tcBorders>
              <w:left w:val="single" w:sz="4" w:space="0" w:color="auto"/>
              <w:bottom w:val="single" w:sz="4" w:space="0" w:color="000000"/>
            </w:tcBorders>
            <w:shd w:val="clear" w:color="auto" w:fill="auto"/>
          </w:tcPr>
          <w:p w14:paraId="1A7217DF"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7.87</w:t>
            </w:r>
            <w:r w:rsidRPr="000175B5">
              <w:rPr>
                <w:rFonts w:eastAsia="Times New Roman" w:cs="Times New Roman"/>
                <w:sz w:val="18"/>
                <w:szCs w:val="18"/>
                <w:lang w:val="en-US" w:eastAsia="de-DE"/>
              </w:rPr>
              <w:t>±0.66</w:t>
            </w:r>
            <w:r w:rsidRPr="0026562A">
              <w:rPr>
                <w:rFonts w:eastAsia="Times New Roman" w:cs="Times New Roman"/>
                <w:sz w:val="18"/>
                <w:szCs w:val="18"/>
                <w:vertAlign w:val="superscript"/>
                <w:lang w:val="en-US" w:eastAsia="de-DE"/>
              </w:rPr>
              <w:t>a</w:t>
            </w:r>
          </w:p>
        </w:tc>
        <w:tc>
          <w:tcPr>
            <w:tcW w:w="0" w:type="auto"/>
            <w:tcBorders>
              <w:bottom w:val="single" w:sz="4" w:space="0" w:color="000000"/>
            </w:tcBorders>
            <w:shd w:val="clear" w:color="auto" w:fill="auto"/>
          </w:tcPr>
          <w:p w14:paraId="260A84F4"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6.24</w:t>
            </w:r>
            <w:r w:rsidRPr="000175B5">
              <w:rPr>
                <w:rFonts w:eastAsia="Times New Roman" w:cs="Times New Roman"/>
                <w:sz w:val="18"/>
                <w:szCs w:val="18"/>
                <w:lang w:val="en-US" w:eastAsia="de-DE"/>
              </w:rPr>
              <w:t>±0.38</w:t>
            </w:r>
            <w:r w:rsidRPr="0026562A">
              <w:rPr>
                <w:rFonts w:eastAsia="Times New Roman" w:cs="Times New Roman"/>
                <w:sz w:val="18"/>
                <w:szCs w:val="18"/>
                <w:vertAlign w:val="superscript"/>
                <w:lang w:val="en-US" w:eastAsia="de-DE"/>
              </w:rPr>
              <w:t>b</w:t>
            </w:r>
          </w:p>
        </w:tc>
      </w:tr>
      <w:tr w:rsidR="008B3FDD" w14:paraId="0FDAD31A" w14:textId="77777777" w:rsidTr="008B3F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14:paraId="6D17824A" w14:textId="77777777" w:rsidR="008B3FDD" w:rsidRPr="000175B5" w:rsidRDefault="008B3FDD" w:rsidP="008B3FDD">
            <w:pPr>
              <w:spacing w:after="0"/>
              <w:jc w:val="both"/>
              <w:rPr>
                <w:rFonts w:cs="Times New Roman"/>
                <w:b w:val="0"/>
                <w:sz w:val="18"/>
                <w:szCs w:val="18"/>
                <w:lang w:val="en-US"/>
              </w:rPr>
            </w:pPr>
            <w:r w:rsidRPr="000175B5">
              <w:rPr>
                <w:rFonts w:cs="Times New Roman"/>
                <w:b w:val="0"/>
                <w:sz w:val="18"/>
                <w:szCs w:val="18"/>
                <w:lang w:val="en-US"/>
              </w:rPr>
              <w:t>2020</w:t>
            </w:r>
          </w:p>
        </w:tc>
        <w:tc>
          <w:tcPr>
            <w:tcW w:w="0" w:type="auto"/>
            <w:tcBorders>
              <w:top w:val="single" w:sz="4" w:space="0" w:color="000000"/>
            </w:tcBorders>
            <w:shd w:val="clear" w:color="auto" w:fill="auto"/>
          </w:tcPr>
          <w:p w14:paraId="39EE3237"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Marabel</w:t>
            </w:r>
          </w:p>
        </w:tc>
        <w:tc>
          <w:tcPr>
            <w:tcW w:w="0" w:type="auto"/>
            <w:tcBorders>
              <w:top w:val="single" w:sz="4" w:space="0" w:color="000000"/>
              <w:right w:val="single" w:sz="4" w:space="0" w:color="000000"/>
            </w:tcBorders>
            <w:shd w:val="clear" w:color="auto" w:fill="auto"/>
          </w:tcPr>
          <w:p w14:paraId="02094006"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top w:val="single" w:sz="4" w:space="0" w:color="000000"/>
              <w:left w:val="single" w:sz="4" w:space="0" w:color="000000"/>
            </w:tcBorders>
            <w:shd w:val="clear" w:color="auto" w:fill="auto"/>
          </w:tcPr>
          <w:p w14:paraId="37E9EA11"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2.26</w:t>
            </w:r>
            <w:r w:rsidRPr="000175B5">
              <w:rPr>
                <w:rFonts w:eastAsia="Times New Roman" w:cs="Times New Roman"/>
                <w:sz w:val="18"/>
                <w:szCs w:val="18"/>
                <w:lang w:val="en-US" w:eastAsia="de-DE"/>
              </w:rPr>
              <w:t>±0.19</w:t>
            </w:r>
            <w:r w:rsidRPr="0026562A">
              <w:rPr>
                <w:rFonts w:eastAsia="Times New Roman" w:cs="Times New Roman"/>
                <w:sz w:val="18"/>
                <w:szCs w:val="18"/>
                <w:vertAlign w:val="superscript"/>
                <w:lang w:val="en-US" w:eastAsia="de-DE"/>
              </w:rPr>
              <w:t>a</w:t>
            </w:r>
          </w:p>
        </w:tc>
        <w:tc>
          <w:tcPr>
            <w:tcW w:w="0" w:type="auto"/>
            <w:tcBorders>
              <w:top w:val="single" w:sz="4" w:space="0" w:color="000000"/>
              <w:right w:val="single" w:sz="4" w:space="0" w:color="auto"/>
            </w:tcBorders>
            <w:shd w:val="clear" w:color="auto" w:fill="auto"/>
          </w:tcPr>
          <w:p w14:paraId="23C5576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2.04</w:t>
            </w:r>
            <w:r w:rsidRPr="000175B5">
              <w:rPr>
                <w:rFonts w:eastAsia="Times New Roman" w:cs="Times New Roman"/>
                <w:sz w:val="18"/>
                <w:szCs w:val="18"/>
                <w:lang w:val="en-US" w:eastAsia="de-DE"/>
              </w:rPr>
              <w:t>±0.32</w:t>
            </w:r>
            <w:r w:rsidRPr="0026562A">
              <w:rPr>
                <w:rFonts w:eastAsia="Times New Roman" w:cs="Times New Roman"/>
                <w:sz w:val="18"/>
                <w:szCs w:val="18"/>
                <w:vertAlign w:val="superscript"/>
                <w:lang w:val="en-US" w:eastAsia="de-DE"/>
              </w:rPr>
              <w:t>a</w:t>
            </w:r>
          </w:p>
        </w:tc>
        <w:tc>
          <w:tcPr>
            <w:tcW w:w="0" w:type="auto"/>
            <w:tcBorders>
              <w:top w:val="single" w:sz="4" w:space="0" w:color="000000"/>
              <w:left w:val="single" w:sz="4" w:space="0" w:color="auto"/>
            </w:tcBorders>
            <w:shd w:val="clear" w:color="auto" w:fill="auto"/>
          </w:tcPr>
          <w:p w14:paraId="64B626D6"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4.27</w:t>
            </w:r>
            <w:r w:rsidRPr="000175B5">
              <w:rPr>
                <w:rFonts w:eastAsia="Times New Roman" w:cs="Times New Roman"/>
                <w:sz w:val="18"/>
                <w:szCs w:val="18"/>
                <w:lang w:val="en-US" w:eastAsia="de-DE"/>
              </w:rPr>
              <w:t>±1.08</w:t>
            </w:r>
            <w:r w:rsidRPr="0026562A">
              <w:rPr>
                <w:rFonts w:eastAsia="Times New Roman" w:cs="Times New Roman"/>
                <w:sz w:val="18"/>
                <w:szCs w:val="18"/>
                <w:vertAlign w:val="superscript"/>
                <w:lang w:val="en-US" w:eastAsia="de-DE"/>
              </w:rPr>
              <w:t>a</w:t>
            </w:r>
          </w:p>
        </w:tc>
        <w:tc>
          <w:tcPr>
            <w:tcW w:w="0" w:type="auto"/>
            <w:tcBorders>
              <w:top w:val="single" w:sz="4" w:space="0" w:color="000000"/>
            </w:tcBorders>
            <w:shd w:val="clear" w:color="auto" w:fill="auto"/>
          </w:tcPr>
          <w:p w14:paraId="3AFCD096"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2.84</w:t>
            </w:r>
            <w:r w:rsidRPr="000175B5">
              <w:rPr>
                <w:rFonts w:eastAsia="Times New Roman" w:cs="Times New Roman"/>
                <w:sz w:val="18"/>
                <w:szCs w:val="18"/>
                <w:lang w:val="en-US" w:eastAsia="de-DE"/>
              </w:rPr>
              <w:t>±0.10</w:t>
            </w:r>
            <w:r w:rsidRPr="0026562A">
              <w:rPr>
                <w:rFonts w:eastAsia="Times New Roman" w:cs="Times New Roman"/>
                <w:sz w:val="18"/>
                <w:szCs w:val="18"/>
                <w:vertAlign w:val="superscript"/>
                <w:lang w:val="en-US" w:eastAsia="de-DE"/>
              </w:rPr>
              <w:t>a</w:t>
            </w:r>
          </w:p>
        </w:tc>
      </w:tr>
      <w:tr w:rsidR="008B3FDD" w14:paraId="6072A061"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1404B"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546C71C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5F550A9F"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5C856C39"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2.75</w:t>
            </w:r>
            <w:r w:rsidRPr="000175B5">
              <w:rPr>
                <w:rFonts w:eastAsia="Times New Roman" w:cs="Times New Roman"/>
                <w:sz w:val="18"/>
                <w:szCs w:val="18"/>
                <w:lang w:val="en-US" w:eastAsia="de-DE"/>
              </w:rPr>
              <w:t>±0.08</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0595A738"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2.33</w:t>
            </w:r>
            <w:r w:rsidRPr="000175B5">
              <w:rPr>
                <w:rFonts w:eastAsia="Times New Roman" w:cs="Times New Roman"/>
                <w:sz w:val="18"/>
                <w:szCs w:val="18"/>
                <w:lang w:val="en-US" w:eastAsia="de-DE"/>
              </w:rPr>
              <w:t>±0.22</w:t>
            </w:r>
            <w:r w:rsidRPr="0026562A">
              <w:rPr>
                <w:rFonts w:eastAsia="Times New Roman" w:cs="Times New Roman"/>
                <w:sz w:val="18"/>
                <w:szCs w:val="18"/>
                <w:vertAlign w:val="superscript"/>
                <w:lang w:val="en-US" w:eastAsia="de-DE"/>
              </w:rPr>
              <w:t>b</w:t>
            </w:r>
          </w:p>
        </w:tc>
        <w:tc>
          <w:tcPr>
            <w:tcW w:w="0" w:type="auto"/>
            <w:tcBorders>
              <w:left w:val="single" w:sz="4" w:space="0" w:color="auto"/>
            </w:tcBorders>
            <w:shd w:val="clear" w:color="auto" w:fill="auto"/>
          </w:tcPr>
          <w:p w14:paraId="593CC105"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4.29</w:t>
            </w:r>
            <w:r w:rsidRPr="000175B5">
              <w:rPr>
                <w:rFonts w:eastAsia="Times New Roman" w:cs="Times New Roman"/>
                <w:sz w:val="18"/>
                <w:szCs w:val="18"/>
                <w:lang w:val="en-US" w:eastAsia="de-DE"/>
              </w:rPr>
              <w:t>±0.37</w:t>
            </w:r>
            <w:r w:rsidRPr="0026562A">
              <w:rPr>
                <w:rFonts w:eastAsia="Times New Roman" w:cs="Times New Roman"/>
                <w:sz w:val="18"/>
                <w:szCs w:val="18"/>
                <w:vertAlign w:val="superscript"/>
                <w:lang w:val="en-US" w:eastAsia="de-DE"/>
              </w:rPr>
              <w:t>a</w:t>
            </w:r>
          </w:p>
        </w:tc>
        <w:tc>
          <w:tcPr>
            <w:tcW w:w="0" w:type="auto"/>
            <w:shd w:val="clear" w:color="auto" w:fill="auto"/>
          </w:tcPr>
          <w:p w14:paraId="0AC5C711"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3.16</w:t>
            </w:r>
            <w:r w:rsidRPr="000175B5">
              <w:rPr>
                <w:rFonts w:eastAsia="Times New Roman" w:cs="Times New Roman"/>
                <w:sz w:val="18"/>
                <w:szCs w:val="18"/>
                <w:lang w:val="en-US" w:eastAsia="de-DE"/>
              </w:rPr>
              <w:t>±0.11</w:t>
            </w:r>
            <w:r w:rsidRPr="0026562A">
              <w:rPr>
                <w:rFonts w:eastAsia="Times New Roman" w:cs="Times New Roman"/>
                <w:sz w:val="18"/>
                <w:szCs w:val="18"/>
                <w:vertAlign w:val="superscript"/>
                <w:lang w:val="en-US" w:eastAsia="de-DE"/>
              </w:rPr>
              <w:t>b</w:t>
            </w:r>
          </w:p>
        </w:tc>
      </w:tr>
      <w:tr w:rsidR="008B3FDD" w14:paraId="415F10B1" w14:textId="77777777" w:rsidTr="008B3FDD">
        <w:tc>
          <w:tcPr>
            <w:cnfStyle w:val="001000000000" w:firstRow="0" w:lastRow="0" w:firstColumn="1" w:lastColumn="0" w:oddVBand="0" w:evenVBand="0" w:oddHBand="0" w:evenHBand="0" w:firstRowFirstColumn="0" w:firstRowLastColumn="0" w:lastRowFirstColumn="0" w:lastRowLastColumn="0"/>
            <w:tcW w:w="0" w:type="auto"/>
            <w:tcBorders>
              <w:bottom w:val="dashed" w:sz="4" w:space="0" w:color="000000"/>
            </w:tcBorders>
            <w:shd w:val="clear" w:color="auto" w:fill="auto"/>
          </w:tcPr>
          <w:p w14:paraId="287F94D6" w14:textId="77777777" w:rsidR="008B3FDD" w:rsidRPr="000175B5" w:rsidRDefault="008B3FDD" w:rsidP="008B3FDD">
            <w:pPr>
              <w:spacing w:after="0"/>
              <w:jc w:val="both"/>
              <w:rPr>
                <w:rFonts w:cs="Times New Roman"/>
                <w:sz w:val="18"/>
                <w:szCs w:val="18"/>
                <w:lang w:val="en-US"/>
              </w:rPr>
            </w:pPr>
          </w:p>
        </w:tc>
        <w:tc>
          <w:tcPr>
            <w:tcW w:w="0" w:type="auto"/>
            <w:tcBorders>
              <w:bottom w:val="dashed" w:sz="4" w:space="0" w:color="000000"/>
            </w:tcBorders>
            <w:shd w:val="clear" w:color="auto" w:fill="auto"/>
          </w:tcPr>
          <w:p w14:paraId="417DA94A"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bottom w:val="dashed" w:sz="4" w:space="0" w:color="000000"/>
              <w:right w:val="single" w:sz="4" w:space="0" w:color="000000"/>
            </w:tcBorders>
            <w:shd w:val="clear" w:color="auto" w:fill="auto"/>
          </w:tcPr>
          <w:p w14:paraId="0CD443AB"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bottom w:val="dashed" w:sz="4" w:space="0" w:color="000000"/>
            </w:tcBorders>
            <w:shd w:val="clear" w:color="auto" w:fill="auto"/>
          </w:tcPr>
          <w:p w14:paraId="4634AB0C"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4.23</w:t>
            </w:r>
            <w:r w:rsidRPr="000175B5">
              <w:rPr>
                <w:rFonts w:eastAsia="Times New Roman" w:cs="Times New Roman"/>
                <w:sz w:val="18"/>
                <w:szCs w:val="18"/>
                <w:lang w:val="en-US" w:eastAsia="de-DE"/>
              </w:rPr>
              <w:t>±0.78</w:t>
            </w:r>
            <w:r w:rsidRPr="0026562A">
              <w:rPr>
                <w:rFonts w:eastAsia="Times New Roman" w:cs="Times New Roman"/>
                <w:sz w:val="18"/>
                <w:szCs w:val="18"/>
                <w:vertAlign w:val="superscript"/>
                <w:lang w:val="en-US" w:eastAsia="de-DE"/>
              </w:rPr>
              <w:t>a</w:t>
            </w:r>
          </w:p>
        </w:tc>
        <w:tc>
          <w:tcPr>
            <w:tcW w:w="0" w:type="auto"/>
            <w:tcBorders>
              <w:bottom w:val="dashed" w:sz="4" w:space="0" w:color="000000"/>
              <w:right w:val="single" w:sz="4" w:space="0" w:color="auto"/>
            </w:tcBorders>
            <w:shd w:val="clear" w:color="auto" w:fill="auto"/>
          </w:tcPr>
          <w:p w14:paraId="6D92C07A"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3.31</w:t>
            </w:r>
            <w:r w:rsidRPr="000175B5">
              <w:rPr>
                <w:rFonts w:eastAsia="Times New Roman" w:cs="Times New Roman"/>
                <w:sz w:val="18"/>
                <w:szCs w:val="18"/>
                <w:lang w:val="en-US" w:eastAsia="de-DE"/>
              </w:rPr>
              <w:t>±0.68</w:t>
            </w:r>
            <w:r w:rsidRPr="0026562A">
              <w:rPr>
                <w:rFonts w:eastAsia="Times New Roman" w:cs="Times New Roman"/>
                <w:sz w:val="18"/>
                <w:szCs w:val="18"/>
                <w:vertAlign w:val="superscript"/>
                <w:lang w:val="en-US" w:eastAsia="de-DE"/>
              </w:rPr>
              <w:t>a</w:t>
            </w:r>
          </w:p>
        </w:tc>
        <w:tc>
          <w:tcPr>
            <w:tcW w:w="0" w:type="auto"/>
            <w:tcBorders>
              <w:left w:val="single" w:sz="4" w:space="0" w:color="auto"/>
              <w:bottom w:val="dashed" w:sz="4" w:space="0" w:color="000000"/>
            </w:tcBorders>
            <w:shd w:val="clear" w:color="auto" w:fill="auto"/>
          </w:tcPr>
          <w:p w14:paraId="31EEEF59"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6.60</w:t>
            </w:r>
            <w:r w:rsidRPr="000175B5">
              <w:rPr>
                <w:rFonts w:eastAsia="Times New Roman" w:cs="Times New Roman"/>
                <w:sz w:val="18"/>
                <w:szCs w:val="18"/>
                <w:lang w:val="en-US" w:eastAsia="de-DE"/>
              </w:rPr>
              <w:t>±0.81</w:t>
            </w:r>
            <w:r w:rsidRPr="0026562A">
              <w:rPr>
                <w:rFonts w:eastAsia="Times New Roman" w:cs="Times New Roman"/>
                <w:sz w:val="18"/>
                <w:szCs w:val="18"/>
                <w:vertAlign w:val="superscript"/>
                <w:lang w:val="en-US" w:eastAsia="de-DE"/>
              </w:rPr>
              <w:t>a</w:t>
            </w:r>
          </w:p>
        </w:tc>
        <w:tc>
          <w:tcPr>
            <w:tcW w:w="0" w:type="auto"/>
            <w:tcBorders>
              <w:bottom w:val="dashed" w:sz="4" w:space="0" w:color="000000"/>
            </w:tcBorders>
            <w:shd w:val="clear" w:color="auto" w:fill="auto"/>
          </w:tcPr>
          <w:p w14:paraId="3660F9E1"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5.08</w:t>
            </w:r>
            <w:r w:rsidRPr="000175B5">
              <w:rPr>
                <w:rFonts w:eastAsia="Times New Roman" w:cs="Times New Roman"/>
                <w:sz w:val="18"/>
                <w:szCs w:val="18"/>
                <w:lang w:val="en-US" w:eastAsia="de-DE"/>
              </w:rPr>
              <w:t>±0.25</w:t>
            </w:r>
            <w:r w:rsidRPr="0026562A">
              <w:rPr>
                <w:rFonts w:eastAsia="Times New Roman" w:cs="Times New Roman"/>
                <w:sz w:val="18"/>
                <w:szCs w:val="18"/>
                <w:vertAlign w:val="superscript"/>
                <w:lang w:val="en-US" w:eastAsia="de-DE"/>
              </w:rPr>
              <w:t>b</w:t>
            </w:r>
          </w:p>
        </w:tc>
      </w:tr>
      <w:tr w:rsidR="008B3FDD" w14:paraId="4D64969D"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000000"/>
            </w:tcBorders>
            <w:shd w:val="clear" w:color="auto" w:fill="auto"/>
          </w:tcPr>
          <w:p w14:paraId="77103BFA" w14:textId="77777777" w:rsidR="008B3FDD" w:rsidRPr="000175B5" w:rsidRDefault="008B3FDD" w:rsidP="008B3FDD">
            <w:pPr>
              <w:spacing w:after="0"/>
              <w:jc w:val="both"/>
              <w:rPr>
                <w:rFonts w:cs="Times New Roman"/>
                <w:sz w:val="18"/>
                <w:szCs w:val="18"/>
                <w:lang w:val="en-US"/>
              </w:rPr>
            </w:pPr>
          </w:p>
        </w:tc>
        <w:tc>
          <w:tcPr>
            <w:tcW w:w="0" w:type="auto"/>
            <w:tcBorders>
              <w:top w:val="dashed" w:sz="4" w:space="0" w:color="000000"/>
            </w:tcBorders>
            <w:shd w:val="clear" w:color="auto" w:fill="auto"/>
          </w:tcPr>
          <w:p w14:paraId="44D9D251"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Laura</w:t>
            </w:r>
          </w:p>
        </w:tc>
        <w:tc>
          <w:tcPr>
            <w:tcW w:w="0" w:type="auto"/>
            <w:tcBorders>
              <w:top w:val="dashed" w:sz="4" w:space="0" w:color="000000"/>
              <w:right w:val="single" w:sz="4" w:space="0" w:color="000000"/>
            </w:tcBorders>
            <w:shd w:val="clear" w:color="auto" w:fill="auto"/>
          </w:tcPr>
          <w:p w14:paraId="736647DD"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top w:val="dashed" w:sz="4" w:space="0" w:color="000000"/>
              <w:left w:val="single" w:sz="4" w:space="0" w:color="000000"/>
            </w:tcBorders>
            <w:shd w:val="clear" w:color="auto" w:fill="auto"/>
          </w:tcPr>
          <w:p w14:paraId="35DFCC57"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2.80</w:t>
            </w:r>
            <w:r w:rsidRPr="000175B5">
              <w:rPr>
                <w:rFonts w:eastAsia="Times New Roman" w:cs="Times New Roman"/>
                <w:sz w:val="18"/>
                <w:szCs w:val="18"/>
                <w:lang w:val="en-US" w:eastAsia="de-DE"/>
              </w:rPr>
              <w:t>±0.34</w:t>
            </w:r>
            <w:r w:rsidRPr="0026562A">
              <w:rPr>
                <w:rFonts w:eastAsia="Times New Roman" w:cs="Times New Roman"/>
                <w:sz w:val="18"/>
                <w:szCs w:val="18"/>
                <w:vertAlign w:val="superscript"/>
                <w:lang w:val="en-US" w:eastAsia="de-DE"/>
              </w:rPr>
              <w:t>a</w:t>
            </w:r>
          </w:p>
        </w:tc>
        <w:tc>
          <w:tcPr>
            <w:tcW w:w="0" w:type="auto"/>
            <w:tcBorders>
              <w:top w:val="dashed" w:sz="4" w:space="0" w:color="000000"/>
              <w:right w:val="single" w:sz="4" w:space="0" w:color="auto"/>
            </w:tcBorders>
            <w:shd w:val="clear" w:color="auto" w:fill="auto"/>
          </w:tcPr>
          <w:p w14:paraId="65AF048A"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1.44</w:t>
            </w:r>
            <w:r w:rsidRPr="000175B5">
              <w:rPr>
                <w:rFonts w:eastAsia="Times New Roman" w:cs="Times New Roman"/>
                <w:sz w:val="18"/>
                <w:szCs w:val="18"/>
                <w:lang w:val="en-US" w:eastAsia="de-DE"/>
              </w:rPr>
              <w:t>±0.33</w:t>
            </w:r>
            <w:r w:rsidRPr="0026562A">
              <w:rPr>
                <w:rFonts w:eastAsia="Times New Roman" w:cs="Times New Roman"/>
                <w:sz w:val="18"/>
                <w:szCs w:val="18"/>
                <w:vertAlign w:val="superscript"/>
                <w:lang w:val="en-US" w:eastAsia="de-DE"/>
              </w:rPr>
              <w:t>b</w:t>
            </w:r>
          </w:p>
        </w:tc>
        <w:tc>
          <w:tcPr>
            <w:tcW w:w="0" w:type="auto"/>
            <w:tcBorders>
              <w:top w:val="dashed" w:sz="4" w:space="0" w:color="000000"/>
              <w:left w:val="single" w:sz="4" w:space="0" w:color="auto"/>
            </w:tcBorders>
            <w:shd w:val="clear" w:color="auto" w:fill="auto"/>
          </w:tcPr>
          <w:p w14:paraId="064E014C"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4.91</w:t>
            </w:r>
            <w:r w:rsidRPr="000175B5">
              <w:rPr>
                <w:rFonts w:eastAsia="Times New Roman" w:cs="Times New Roman"/>
                <w:sz w:val="18"/>
                <w:szCs w:val="18"/>
                <w:lang w:val="en-US" w:eastAsia="de-DE"/>
              </w:rPr>
              <w:t>±0.76</w:t>
            </w:r>
            <w:r w:rsidRPr="0026562A">
              <w:rPr>
                <w:rFonts w:eastAsia="Times New Roman" w:cs="Times New Roman"/>
                <w:sz w:val="18"/>
                <w:szCs w:val="18"/>
                <w:vertAlign w:val="superscript"/>
                <w:lang w:val="en-US" w:eastAsia="de-DE"/>
              </w:rPr>
              <w:t>a</w:t>
            </w:r>
          </w:p>
        </w:tc>
        <w:tc>
          <w:tcPr>
            <w:tcW w:w="0" w:type="auto"/>
            <w:tcBorders>
              <w:top w:val="dashed" w:sz="4" w:space="0" w:color="000000"/>
            </w:tcBorders>
            <w:shd w:val="clear" w:color="auto" w:fill="auto"/>
          </w:tcPr>
          <w:p w14:paraId="799467F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2.38</w:t>
            </w:r>
            <w:r w:rsidRPr="000175B5">
              <w:rPr>
                <w:rFonts w:eastAsia="Times New Roman" w:cs="Times New Roman"/>
                <w:sz w:val="18"/>
                <w:szCs w:val="18"/>
                <w:lang w:val="en-US" w:eastAsia="de-DE"/>
              </w:rPr>
              <w:t>±0.02</w:t>
            </w:r>
            <w:r w:rsidRPr="0026562A">
              <w:rPr>
                <w:rFonts w:eastAsia="Times New Roman" w:cs="Times New Roman"/>
                <w:sz w:val="18"/>
                <w:szCs w:val="18"/>
                <w:vertAlign w:val="superscript"/>
                <w:lang w:val="en-US" w:eastAsia="de-DE"/>
              </w:rPr>
              <w:t>b</w:t>
            </w:r>
          </w:p>
        </w:tc>
      </w:tr>
      <w:tr w:rsidR="008B3FDD" w14:paraId="72E2AE66" w14:textId="77777777" w:rsidTr="008B3F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2EDDD"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509BEF2E"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0933A4E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1D493E88"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3.69</w:t>
            </w:r>
            <w:r w:rsidRPr="000175B5">
              <w:rPr>
                <w:rFonts w:eastAsia="Times New Roman" w:cs="Times New Roman"/>
                <w:sz w:val="18"/>
                <w:szCs w:val="18"/>
                <w:lang w:val="en-US" w:eastAsia="de-DE"/>
              </w:rPr>
              <w:t>±0.24</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1DF0A560"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1.73</w:t>
            </w:r>
            <w:r w:rsidRPr="000175B5">
              <w:rPr>
                <w:rFonts w:eastAsia="Times New Roman" w:cs="Times New Roman"/>
                <w:sz w:val="18"/>
                <w:szCs w:val="18"/>
                <w:lang w:val="en-US" w:eastAsia="de-DE"/>
              </w:rPr>
              <w:t>±0.27</w:t>
            </w:r>
            <w:r w:rsidRPr="0026562A">
              <w:rPr>
                <w:rFonts w:eastAsia="Times New Roman" w:cs="Times New Roman"/>
                <w:sz w:val="18"/>
                <w:szCs w:val="18"/>
                <w:vertAlign w:val="superscript"/>
                <w:lang w:val="en-US" w:eastAsia="de-DE"/>
              </w:rPr>
              <w:t>b</w:t>
            </w:r>
          </w:p>
        </w:tc>
        <w:tc>
          <w:tcPr>
            <w:tcW w:w="0" w:type="auto"/>
            <w:tcBorders>
              <w:left w:val="single" w:sz="4" w:space="0" w:color="auto"/>
            </w:tcBorders>
            <w:shd w:val="clear" w:color="auto" w:fill="auto"/>
          </w:tcPr>
          <w:p w14:paraId="34050FAB"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5.30</w:t>
            </w:r>
            <w:r w:rsidRPr="000175B5">
              <w:rPr>
                <w:rFonts w:eastAsia="Times New Roman" w:cs="Times New Roman"/>
                <w:sz w:val="18"/>
                <w:szCs w:val="18"/>
                <w:lang w:val="en-US" w:eastAsia="de-DE"/>
              </w:rPr>
              <w:t>±2.10</w:t>
            </w:r>
            <w:r w:rsidRPr="0026562A">
              <w:rPr>
                <w:rFonts w:eastAsia="Times New Roman" w:cs="Times New Roman"/>
                <w:sz w:val="18"/>
                <w:szCs w:val="18"/>
                <w:vertAlign w:val="superscript"/>
                <w:lang w:val="en-US" w:eastAsia="de-DE"/>
              </w:rPr>
              <w:t>a</w:t>
            </w:r>
          </w:p>
        </w:tc>
        <w:tc>
          <w:tcPr>
            <w:tcW w:w="0" w:type="auto"/>
            <w:shd w:val="clear" w:color="auto" w:fill="auto"/>
          </w:tcPr>
          <w:p w14:paraId="4136EB0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2.78</w:t>
            </w:r>
            <w:r w:rsidRPr="000175B5">
              <w:rPr>
                <w:rFonts w:eastAsia="Times New Roman" w:cs="Times New Roman"/>
                <w:sz w:val="18"/>
                <w:szCs w:val="18"/>
                <w:lang w:val="en-US" w:eastAsia="de-DE"/>
              </w:rPr>
              <w:t>±0.02</w:t>
            </w:r>
            <w:r w:rsidRPr="0026562A">
              <w:rPr>
                <w:rFonts w:eastAsia="Times New Roman" w:cs="Times New Roman"/>
                <w:sz w:val="18"/>
                <w:szCs w:val="18"/>
                <w:vertAlign w:val="superscript"/>
                <w:lang w:val="en-US" w:eastAsia="de-DE"/>
              </w:rPr>
              <w:t>b</w:t>
            </w:r>
          </w:p>
        </w:tc>
      </w:tr>
      <w:tr w:rsidR="008B3FDD" w14:paraId="7574F7F9"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976DD"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0661E736"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74EFBDE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tcBorders>
            <w:shd w:val="clear" w:color="auto" w:fill="auto"/>
          </w:tcPr>
          <w:p w14:paraId="2C547AF1"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5.44</w:t>
            </w:r>
            <w:r w:rsidRPr="000175B5">
              <w:rPr>
                <w:rFonts w:eastAsia="Times New Roman" w:cs="Times New Roman"/>
                <w:sz w:val="18"/>
                <w:szCs w:val="18"/>
                <w:lang w:val="en-US" w:eastAsia="de-DE"/>
              </w:rPr>
              <w:t>±0.55</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3FFD427F"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2.92</w:t>
            </w:r>
            <w:r w:rsidRPr="000175B5">
              <w:rPr>
                <w:rFonts w:eastAsia="Times New Roman" w:cs="Times New Roman"/>
                <w:sz w:val="18"/>
                <w:szCs w:val="18"/>
                <w:lang w:val="en-US" w:eastAsia="de-DE"/>
              </w:rPr>
              <w:t>±0.23</w:t>
            </w:r>
            <w:r w:rsidRPr="0026562A">
              <w:rPr>
                <w:rFonts w:eastAsia="Times New Roman" w:cs="Times New Roman"/>
                <w:sz w:val="18"/>
                <w:szCs w:val="18"/>
                <w:vertAlign w:val="superscript"/>
                <w:lang w:val="en-US" w:eastAsia="de-DE"/>
              </w:rPr>
              <w:t>b</w:t>
            </w:r>
          </w:p>
        </w:tc>
        <w:tc>
          <w:tcPr>
            <w:tcW w:w="0" w:type="auto"/>
            <w:tcBorders>
              <w:left w:val="single" w:sz="4" w:space="0" w:color="auto"/>
            </w:tcBorders>
            <w:shd w:val="clear" w:color="auto" w:fill="auto"/>
          </w:tcPr>
          <w:p w14:paraId="71ECDEE5"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9.32</w:t>
            </w:r>
            <w:r w:rsidRPr="000175B5">
              <w:rPr>
                <w:rFonts w:eastAsia="Times New Roman" w:cs="Times New Roman"/>
                <w:sz w:val="18"/>
                <w:szCs w:val="18"/>
                <w:lang w:val="en-US" w:eastAsia="de-DE"/>
              </w:rPr>
              <w:t>±2.39</w:t>
            </w:r>
            <w:r w:rsidRPr="0026562A">
              <w:rPr>
                <w:rFonts w:eastAsia="Times New Roman" w:cs="Times New Roman"/>
                <w:sz w:val="18"/>
                <w:szCs w:val="18"/>
                <w:vertAlign w:val="superscript"/>
                <w:lang w:val="en-US" w:eastAsia="de-DE"/>
              </w:rPr>
              <w:t>a</w:t>
            </w:r>
          </w:p>
        </w:tc>
        <w:tc>
          <w:tcPr>
            <w:tcW w:w="0" w:type="auto"/>
            <w:shd w:val="clear" w:color="auto" w:fill="auto"/>
          </w:tcPr>
          <w:p w14:paraId="272FF273"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3.59</w:t>
            </w:r>
            <w:r w:rsidRPr="000175B5">
              <w:rPr>
                <w:rFonts w:eastAsia="Times New Roman" w:cs="Times New Roman"/>
                <w:sz w:val="18"/>
                <w:szCs w:val="18"/>
                <w:lang w:val="en-US" w:eastAsia="de-DE"/>
              </w:rPr>
              <w:t>±0.41</w:t>
            </w:r>
            <w:r w:rsidRPr="0026562A">
              <w:rPr>
                <w:rFonts w:eastAsia="Times New Roman" w:cs="Times New Roman"/>
                <w:sz w:val="18"/>
                <w:szCs w:val="18"/>
                <w:vertAlign w:val="superscript"/>
                <w:lang w:val="en-US" w:eastAsia="de-DE"/>
              </w:rPr>
              <w:t>b</w:t>
            </w:r>
          </w:p>
        </w:tc>
      </w:tr>
      <w:tr w:rsidR="008B3FDD" w:rsidRPr="00C9642E" w14:paraId="4C3CB515" w14:textId="77777777" w:rsidTr="008B3FDD">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4" w:space="0" w:color="000000"/>
            </w:tcBorders>
            <w:shd w:val="clear" w:color="auto" w:fill="auto"/>
          </w:tcPr>
          <w:p w14:paraId="2359EF43" w14:textId="3A6D3B0E" w:rsidR="008B3FDD" w:rsidRPr="000175B5" w:rsidRDefault="00ED49CD" w:rsidP="008B3FDD">
            <w:pPr>
              <w:spacing w:before="0" w:after="0"/>
              <w:jc w:val="both"/>
              <w:rPr>
                <w:rFonts w:cs="Times New Roman"/>
                <w:sz w:val="18"/>
                <w:szCs w:val="18"/>
                <w:lang w:val="en-US"/>
              </w:rPr>
            </w:pPr>
            <w:r>
              <w:rPr>
                <w:rFonts w:cs="Times New Roman"/>
                <w:sz w:val="18"/>
                <w:szCs w:val="18"/>
                <w:lang w:val="en-US"/>
              </w:rPr>
              <w:t>Sulph</w:t>
            </w:r>
            <w:r w:rsidR="008B3FDD">
              <w:rPr>
                <w:rFonts w:cs="Times New Roman"/>
                <w:sz w:val="18"/>
                <w:szCs w:val="18"/>
                <w:lang w:val="en-US"/>
              </w:rPr>
              <w:t xml:space="preserve">ate </w:t>
            </w:r>
          </w:p>
        </w:tc>
      </w:tr>
      <w:tr w:rsidR="008B3FDD" w:rsidRPr="00BF5FC7" w14:paraId="319DA604"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BB501" w14:textId="77777777" w:rsidR="008B3FDD" w:rsidRPr="000175B5" w:rsidRDefault="008B3FDD" w:rsidP="008B3FDD">
            <w:pPr>
              <w:spacing w:before="0" w:after="0"/>
              <w:jc w:val="both"/>
              <w:rPr>
                <w:rFonts w:cs="Times New Roman"/>
                <w:b w:val="0"/>
                <w:sz w:val="18"/>
                <w:szCs w:val="18"/>
                <w:lang w:val="en-US"/>
              </w:rPr>
            </w:pPr>
            <w:r w:rsidRPr="000175B5">
              <w:rPr>
                <w:rFonts w:cs="Times New Roman"/>
                <w:b w:val="0"/>
                <w:sz w:val="18"/>
                <w:szCs w:val="18"/>
                <w:lang w:val="en-US"/>
              </w:rPr>
              <w:t>2019</w:t>
            </w:r>
          </w:p>
        </w:tc>
        <w:tc>
          <w:tcPr>
            <w:tcW w:w="0" w:type="auto"/>
            <w:shd w:val="clear" w:color="auto" w:fill="auto"/>
          </w:tcPr>
          <w:p w14:paraId="065BC10E"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Marabel</w:t>
            </w:r>
          </w:p>
        </w:tc>
        <w:tc>
          <w:tcPr>
            <w:tcW w:w="0" w:type="auto"/>
            <w:tcBorders>
              <w:right w:val="single" w:sz="4" w:space="0" w:color="000000"/>
            </w:tcBorders>
            <w:shd w:val="clear" w:color="auto" w:fill="auto"/>
          </w:tcPr>
          <w:p w14:paraId="0909F9D3"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left w:val="single" w:sz="4" w:space="0" w:color="000000"/>
            </w:tcBorders>
            <w:shd w:val="clear" w:color="auto" w:fill="auto"/>
          </w:tcPr>
          <w:p w14:paraId="5EC1CEEB"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0.95</w:t>
            </w:r>
            <w:r w:rsidRPr="000175B5">
              <w:rPr>
                <w:rFonts w:eastAsia="Times New Roman" w:cs="Times New Roman"/>
                <w:sz w:val="18"/>
                <w:szCs w:val="18"/>
                <w:lang w:val="en-US" w:eastAsia="de-DE"/>
              </w:rPr>
              <w:t>±0.03</w:t>
            </w:r>
            <w:r w:rsidRPr="0026562A">
              <w:rPr>
                <w:rFonts w:eastAsia="Times New Roman" w:cs="Times New Roman"/>
                <w:sz w:val="18"/>
                <w:szCs w:val="18"/>
                <w:vertAlign w:val="superscript"/>
                <w:lang w:val="en-US" w:eastAsia="de-DE"/>
              </w:rPr>
              <w:t>b</w:t>
            </w:r>
          </w:p>
        </w:tc>
        <w:tc>
          <w:tcPr>
            <w:tcW w:w="0" w:type="auto"/>
            <w:tcBorders>
              <w:right w:val="single" w:sz="4" w:space="0" w:color="auto"/>
            </w:tcBorders>
            <w:shd w:val="clear" w:color="auto" w:fill="auto"/>
          </w:tcPr>
          <w:p w14:paraId="4C2C0136"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1.58</w:t>
            </w:r>
            <w:r w:rsidRPr="000175B5">
              <w:rPr>
                <w:rFonts w:eastAsia="Times New Roman" w:cs="Times New Roman"/>
                <w:sz w:val="18"/>
                <w:szCs w:val="18"/>
                <w:lang w:val="en-US" w:eastAsia="de-DE"/>
              </w:rPr>
              <w:t>±0.09</w:t>
            </w:r>
            <w:r w:rsidRPr="0026562A">
              <w:rPr>
                <w:rFonts w:eastAsia="Times New Roman" w:cs="Times New Roman"/>
                <w:sz w:val="18"/>
                <w:szCs w:val="18"/>
                <w:vertAlign w:val="superscript"/>
                <w:lang w:val="en-US" w:eastAsia="de-DE"/>
              </w:rPr>
              <w:t>a</w:t>
            </w:r>
          </w:p>
        </w:tc>
        <w:tc>
          <w:tcPr>
            <w:tcW w:w="0" w:type="auto"/>
            <w:tcBorders>
              <w:left w:val="single" w:sz="4" w:space="0" w:color="auto"/>
            </w:tcBorders>
            <w:shd w:val="clear" w:color="auto" w:fill="auto"/>
          </w:tcPr>
          <w:p w14:paraId="4F37476A"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2.07</w:t>
            </w:r>
            <w:r w:rsidRPr="000175B5">
              <w:rPr>
                <w:rFonts w:eastAsia="Times New Roman" w:cs="Times New Roman"/>
                <w:sz w:val="18"/>
                <w:szCs w:val="18"/>
                <w:lang w:val="en-US" w:eastAsia="de-DE"/>
              </w:rPr>
              <w:t>±0.08</w:t>
            </w:r>
            <w:r w:rsidRPr="0026562A">
              <w:rPr>
                <w:rFonts w:eastAsia="Times New Roman" w:cs="Times New Roman"/>
                <w:sz w:val="18"/>
                <w:szCs w:val="18"/>
                <w:vertAlign w:val="superscript"/>
                <w:lang w:val="en-US" w:eastAsia="de-DE"/>
              </w:rPr>
              <w:t>b</w:t>
            </w:r>
          </w:p>
        </w:tc>
        <w:tc>
          <w:tcPr>
            <w:tcW w:w="0" w:type="auto"/>
            <w:shd w:val="clear" w:color="auto" w:fill="auto"/>
          </w:tcPr>
          <w:p w14:paraId="16BB7C56" w14:textId="77777777" w:rsidR="008B3FDD" w:rsidRPr="000175B5" w:rsidRDefault="008B3FDD" w:rsidP="008B3FDD">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2.39</w:t>
            </w:r>
            <w:r w:rsidRPr="000175B5">
              <w:rPr>
                <w:rFonts w:eastAsia="Times New Roman" w:cs="Times New Roman"/>
                <w:sz w:val="18"/>
                <w:szCs w:val="18"/>
                <w:lang w:val="en-US" w:eastAsia="de-DE"/>
              </w:rPr>
              <w:t>±0.08</w:t>
            </w:r>
            <w:r w:rsidRPr="0026562A">
              <w:rPr>
                <w:rFonts w:eastAsia="Times New Roman" w:cs="Times New Roman"/>
                <w:sz w:val="18"/>
                <w:szCs w:val="18"/>
                <w:vertAlign w:val="superscript"/>
                <w:lang w:val="en-US" w:eastAsia="de-DE"/>
              </w:rPr>
              <w:t>a</w:t>
            </w:r>
          </w:p>
        </w:tc>
      </w:tr>
      <w:tr w:rsidR="008B3FDD" w14:paraId="2D68D940" w14:textId="77777777" w:rsidTr="008B3F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6B8D4"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1F1D5A89"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4426F21E"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25233328"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1.48</w:t>
            </w:r>
            <w:r w:rsidRPr="000175B5">
              <w:rPr>
                <w:rFonts w:eastAsia="Times New Roman" w:cs="Times New Roman"/>
                <w:sz w:val="18"/>
                <w:szCs w:val="18"/>
                <w:lang w:val="en-US" w:eastAsia="de-DE"/>
              </w:rPr>
              <w:t>±0.10</w:t>
            </w:r>
            <w:r w:rsidRPr="0026562A">
              <w:rPr>
                <w:rFonts w:eastAsia="Times New Roman" w:cs="Times New Roman"/>
                <w:sz w:val="18"/>
                <w:szCs w:val="18"/>
                <w:vertAlign w:val="superscript"/>
                <w:lang w:val="en-US" w:eastAsia="de-DE"/>
              </w:rPr>
              <w:t>b</w:t>
            </w:r>
          </w:p>
        </w:tc>
        <w:tc>
          <w:tcPr>
            <w:tcW w:w="0" w:type="auto"/>
            <w:tcBorders>
              <w:right w:val="single" w:sz="4" w:space="0" w:color="auto"/>
            </w:tcBorders>
            <w:shd w:val="clear" w:color="auto" w:fill="auto"/>
          </w:tcPr>
          <w:p w14:paraId="526E393B"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1.95</w:t>
            </w:r>
            <w:r w:rsidRPr="000175B5">
              <w:rPr>
                <w:rFonts w:eastAsia="Times New Roman" w:cs="Times New Roman"/>
                <w:sz w:val="18"/>
                <w:szCs w:val="18"/>
                <w:lang w:val="en-US" w:eastAsia="de-DE"/>
              </w:rPr>
              <w:t>±0.12</w:t>
            </w:r>
            <w:r w:rsidRPr="0026562A">
              <w:rPr>
                <w:rFonts w:eastAsia="Times New Roman" w:cs="Times New Roman"/>
                <w:sz w:val="18"/>
                <w:szCs w:val="18"/>
                <w:vertAlign w:val="superscript"/>
                <w:lang w:val="en-US" w:eastAsia="de-DE"/>
              </w:rPr>
              <w:t>a</w:t>
            </w:r>
          </w:p>
        </w:tc>
        <w:tc>
          <w:tcPr>
            <w:tcW w:w="0" w:type="auto"/>
            <w:tcBorders>
              <w:left w:val="single" w:sz="4" w:space="0" w:color="auto"/>
            </w:tcBorders>
            <w:shd w:val="clear" w:color="auto" w:fill="auto"/>
          </w:tcPr>
          <w:p w14:paraId="69967302"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2.67</w:t>
            </w:r>
            <w:r w:rsidRPr="000175B5">
              <w:rPr>
                <w:rFonts w:eastAsia="Times New Roman" w:cs="Times New Roman"/>
                <w:sz w:val="18"/>
                <w:szCs w:val="18"/>
                <w:lang w:val="en-US" w:eastAsia="de-DE"/>
              </w:rPr>
              <w:t>±0.26</w:t>
            </w:r>
            <w:r w:rsidRPr="0026562A">
              <w:rPr>
                <w:rFonts w:eastAsia="Times New Roman" w:cs="Times New Roman"/>
                <w:sz w:val="18"/>
                <w:szCs w:val="18"/>
                <w:vertAlign w:val="superscript"/>
                <w:lang w:val="en-US" w:eastAsia="de-DE"/>
              </w:rPr>
              <w:t>a</w:t>
            </w:r>
          </w:p>
        </w:tc>
        <w:tc>
          <w:tcPr>
            <w:tcW w:w="0" w:type="auto"/>
            <w:shd w:val="clear" w:color="auto" w:fill="auto"/>
          </w:tcPr>
          <w:p w14:paraId="4BC7071E"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3.00</w:t>
            </w:r>
            <w:r w:rsidRPr="000175B5">
              <w:rPr>
                <w:rFonts w:eastAsia="Times New Roman" w:cs="Times New Roman"/>
                <w:sz w:val="18"/>
                <w:szCs w:val="18"/>
                <w:lang w:val="en-US" w:eastAsia="de-DE"/>
              </w:rPr>
              <w:t>±0.63</w:t>
            </w:r>
            <w:r w:rsidRPr="0026562A">
              <w:rPr>
                <w:rFonts w:eastAsia="Times New Roman" w:cs="Times New Roman"/>
                <w:sz w:val="18"/>
                <w:szCs w:val="18"/>
                <w:vertAlign w:val="superscript"/>
                <w:lang w:val="en-US" w:eastAsia="de-DE"/>
              </w:rPr>
              <w:t>a</w:t>
            </w:r>
          </w:p>
        </w:tc>
      </w:tr>
      <w:tr w:rsidR="008B3FDD" w14:paraId="3D5D1ADF"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2A632D70" w14:textId="77777777" w:rsidR="008B3FDD" w:rsidRPr="000175B5" w:rsidRDefault="008B3FDD" w:rsidP="008B3FDD">
            <w:pPr>
              <w:spacing w:after="0"/>
              <w:jc w:val="both"/>
              <w:rPr>
                <w:rFonts w:cs="Times New Roman"/>
                <w:sz w:val="18"/>
                <w:szCs w:val="18"/>
                <w:lang w:val="en-US"/>
              </w:rPr>
            </w:pPr>
          </w:p>
        </w:tc>
        <w:tc>
          <w:tcPr>
            <w:tcW w:w="0" w:type="auto"/>
            <w:tcBorders>
              <w:bottom w:val="single" w:sz="4" w:space="0" w:color="000000"/>
            </w:tcBorders>
            <w:shd w:val="clear" w:color="auto" w:fill="auto"/>
          </w:tcPr>
          <w:p w14:paraId="39D2FC94"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bottom w:val="single" w:sz="4" w:space="0" w:color="000000"/>
              <w:right w:val="single" w:sz="4" w:space="0" w:color="000000"/>
            </w:tcBorders>
            <w:shd w:val="clear" w:color="auto" w:fill="auto"/>
          </w:tcPr>
          <w:p w14:paraId="6E3079E7"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bottom w:val="single" w:sz="4" w:space="0" w:color="000000"/>
            </w:tcBorders>
            <w:shd w:val="clear" w:color="auto" w:fill="auto"/>
          </w:tcPr>
          <w:p w14:paraId="54C17F57"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1.37</w:t>
            </w:r>
            <w:r w:rsidRPr="000175B5">
              <w:rPr>
                <w:rFonts w:eastAsia="Times New Roman" w:cs="Times New Roman"/>
                <w:sz w:val="18"/>
                <w:szCs w:val="18"/>
                <w:lang w:val="en-US" w:eastAsia="de-DE"/>
              </w:rPr>
              <w:t>±0.07</w:t>
            </w:r>
            <w:r w:rsidRPr="0026562A">
              <w:rPr>
                <w:rFonts w:eastAsia="Times New Roman" w:cs="Times New Roman"/>
                <w:sz w:val="18"/>
                <w:szCs w:val="18"/>
                <w:vertAlign w:val="superscript"/>
                <w:lang w:val="en-US" w:eastAsia="de-DE"/>
              </w:rPr>
              <w:t>b</w:t>
            </w:r>
          </w:p>
        </w:tc>
        <w:tc>
          <w:tcPr>
            <w:tcW w:w="0" w:type="auto"/>
            <w:tcBorders>
              <w:bottom w:val="single" w:sz="4" w:space="0" w:color="000000"/>
              <w:right w:val="single" w:sz="4" w:space="0" w:color="auto"/>
            </w:tcBorders>
            <w:shd w:val="clear" w:color="auto" w:fill="auto"/>
          </w:tcPr>
          <w:p w14:paraId="1E3F0027"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1.71</w:t>
            </w:r>
            <w:r w:rsidRPr="000175B5">
              <w:rPr>
                <w:rFonts w:eastAsia="Times New Roman" w:cs="Times New Roman"/>
                <w:sz w:val="18"/>
                <w:szCs w:val="18"/>
                <w:lang w:val="en-US" w:eastAsia="de-DE"/>
              </w:rPr>
              <w:t>±0.12</w:t>
            </w:r>
            <w:r w:rsidRPr="0026562A">
              <w:rPr>
                <w:rFonts w:eastAsia="Times New Roman" w:cs="Times New Roman"/>
                <w:sz w:val="18"/>
                <w:szCs w:val="18"/>
                <w:vertAlign w:val="superscript"/>
                <w:lang w:val="en-US" w:eastAsia="de-DE"/>
              </w:rPr>
              <w:t>a</w:t>
            </w:r>
          </w:p>
        </w:tc>
        <w:tc>
          <w:tcPr>
            <w:tcW w:w="0" w:type="auto"/>
            <w:tcBorders>
              <w:left w:val="single" w:sz="4" w:space="0" w:color="auto"/>
              <w:bottom w:val="single" w:sz="4" w:space="0" w:color="000000"/>
            </w:tcBorders>
            <w:shd w:val="clear" w:color="auto" w:fill="auto"/>
          </w:tcPr>
          <w:p w14:paraId="71F59FF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2.55</w:t>
            </w:r>
            <w:r w:rsidRPr="000175B5">
              <w:rPr>
                <w:rFonts w:eastAsia="Times New Roman" w:cs="Times New Roman"/>
                <w:sz w:val="18"/>
                <w:szCs w:val="18"/>
                <w:lang w:val="en-US" w:eastAsia="de-DE"/>
              </w:rPr>
              <w:t>±0.20</w:t>
            </w:r>
            <w:r w:rsidRPr="0026562A">
              <w:rPr>
                <w:rFonts w:eastAsia="Times New Roman" w:cs="Times New Roman"/>
                <w:sz w:val="18"/>
                <w:szCs w:val="18"/>
                <w:vertAlign w:val="superscript"/>
                <w:lang w:val="en-US" w:eastAsia="de-DE"/>
              </w:rPr>
              <w:t>a</w:t>
            </w:r>
          </w:p>
        </w:tc>
        <w:tc>
          <w:tcPr>
            <w:tcW w:w="0" w:type="auto"/>
            <w:tcBorders>
              <w:bottom w:val="single" w:sz="4" w:space="0" w:color="000000"/>
            </w:tcBorders>
            <w:shd w:val="clear" w:color="auto" w:fill="auto"/>
          </w:tcPr>
          <w:p w14:paraId="77060790"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2.71</w:t>
            </w:r>
            <w:r w:rsidRPr="000175B5">
              <w:rPr>
                <w:rFonts w:eastAsia="Times New Roman" w:cs="Times New Roman"/>
                <w:sz w:val="18"/>
                <w:szCs w:val="18"/>
                <w:lang w:val="en-US" w:eastAsia="de-DE"/>
              </w:rPr>
              <w:t>±0.26</w:t>
            </w:r>
            <w:r w:rsidRPr="0026562A">
              <w:rPr>
                <w:rFonts w:eastAsia="Times New Roman" w:cs="Times New Roman"/>
                <w:sz w:val="18"/>
                <w:szCs w:val="18"/>
                <w:vertAlign w:val="superscript"/>
                <w:lang w:val="en-US" w:eastAsia="de-DE"/>
              </w:rPr>
              <w:t>a</w:t>
            </w:r>
          </w:p>
        </w:tc>
      </w:tr>
      <w:tr w:rsidR="008B3FDD" w14:paraId="6DA6FBE5" w14:textId="77777777" w:rsidTr="008B3F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14:paraId="37DCA4B8" w14:textId="77777777" w:rsidR="008B3FDD" w:rsidRPr="000175B5" w:rsidRDefault="008B3FDD" w:rsidP="008B3FDD">
            <w:pPr>
              <w:spacing w:after="0"/>
              <w:jc w:val="both"/>
              <w:rPr>
                <w:rFonts w:cs="Times New Roman"/>
                <w:b w:val="0"/>
                <w:sz w:val="18"/>
                <w:szCs w:val="18"/>
                <w:lang w:val="en-US"/>
              </w:rPr>
            </w:pPr>
            <w:r w:rsidRPr="000175B5">
              <w:rPr>
                <w:rFonts w:cs="Times New Roman"/>
                <w:b w:val="0"/>
                <w:sz w:val="18"/>
                <w:szCs w:val="18"/>
                <w:lang w:val="en-US"/>
              </w:rPr>
              <w:t>2020</w:t>
            </w:r>
          </w:p>
        </w:tc>
        <w:tc>
          <w:tcPr>
            <w:tcW w:w="0" w:type="auto"/>
            <w:tcBorders>
              <w:top w:val="single" w:sz="4" w:space="0" w:color="000000"/>
            </w:tcBorders>
            <w:shd w:val="clear" w:color="auto" w:fill="auto"/>
          </w:tcPr>
          <w:p w14:paraId="26A7FA2A"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Marabel</w:t>
            </w:r>
          </w:p>
        </w:tc>
        <w:tc>
          <w:tcPr>
            <w:tcW w:w="0" w:type="auto"/>
            <w:tcBorders>
              <w:top w:val="single" w:sz="4" w:space="0" w:color="000000"/>
              <w:right w:val="single" w:sz="4" w:space="0" w:color="000000"/>
            </w:tcBorders>
            <w:shd w:val="clear" w:color="auto" w:fill="auto"/>
          </w:tcPr>
          <w:p w14:paraId="1534F680"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top w:val="single" w:sz="4" w:space="0" w:color="000000"/>
              <w:left w:val="single" w:sz="4" w:space="0" w:color="000000"/>
            </w:tcBorders>
            <w:shd w:val="clear" w:color="auto" w:fill="auto"/>
          </w:tcPr>
          <w:p w14:paraId="2BE14CCA"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3.31</w:t>
            </w:r>
            <w:r w:rsidRPr="000175B5">
              <w:rPr>
                <w:rFonts w:eastAsia="Times New Roman" w:cs="Times New Roman"/>
                <w:sz w:val="18"/>
                <w:szCs w:val="18"/>
                <w:lang w:val="en-US" w:eastAsia="de-DE"/>
              </w:rPr>
              <w:t>±0.29</w:t>
            </w:r>
            <w:r w:rsidRPr="0026562A">
              <w:rPr>
                <w:rFonts w:eastAsia="Times New Roman" w:cs="Times New Roman"/>
                <w:sz w:val="18"/>
                <w:szCs w:val="18"/>
                <w:vertAlign w:val="superscript"/>
                <w:lang w:val="en-US" w:eastAsia="de-DE"/>
              </w:rPr>
              <w:t>a</w:t>
            </w:r>
          </w:p>
        </w:tc>
        <w:tc>
          <w:tcPr>
            <w:tcW w:w="0" w:type="auto"/>
            <w:tcBorders>
              <w:top w:val="single" w:sz="4" w:space="0" w:color="000000"/>
              <w:right w:val="single" w:sz="4" w:space="0" w:color="auto"/>
            </w:tcBorders>
            <w:shd w:val="clear" w:color="auto" w:fill="auto"/>
          </w:tcPr>
          <w:p w14:paraId="7D4BB560"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2.73</w:t>
            </w:r>
            <w:r w:rsidRPr="000175B5">
              <w:rPr>
                <w:rFonts w:eastAsia="Times New Roman" w:cs="Times New Roman"/>
                <w:sz w:val="18"/>
                <w:szCs w:val="18"/>
                <w:lang w:val="en-US" w:eastAsia="de-DE"/>
              </w:rPr>
              <w:t>±0.38</w:t>
            </w:r>
            <w:r w:rsidRPr="0026562A">
              <w:rPr>
                <w:rFonts w:eastAsia="Times New Roman" w:cs="Times New Roman"/>
                <w:sz w:val="18"/>
                <w:szCs w:val="18"/>
                <w:vertAlign w:val="superscript"/>
                <w:lang w:val="en-US" w:eastAsia="de-DE"/>
              </w:rPr>
              <w:t>a</w:t>
            </w:r>
          </w:p>
        </w:tc>
        <w:tc>
          <w:tcPr>
            <w:tcW w:w="0" w:type="auto"/>
            <w:tcBorders>
              <w:top w:val="single" w:sz="4" w:space="0" w:color="000000"/>
              <w:left w:val="single" w:sz="4" w:space="0" w:color="auto"/>
            </w:tcBorders>
            <w:shd w:val="clear" w:color="auto" w:fill="auto"/>
          </w:tcPr>
          <w:p w14:paraId="5C7A1577"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2.92</w:t>
            </w:r>
            <w:r w:rsidRPr="000175B5">
              <w:rPr>
                <w:rFonts w:eastAsia="Times New Roman" w:cs="Times New Roman"/>
                <w:sz w:val="18"/>
                <w:szCs w:val="18"/>
                <w:lang w:val="en-US" w:eastAsia="de-DE"/>
              </w:rPr>
              <w:t>±0.23</w:t>
            </w:r>
            <w:r w:rsidRPr="0026562A">
              <w:rPr>
                <w:rFonts w:eastAsia="Times New Roman" w:cs="Times New Roman"/>
                <w:sz w:val="18"/>
                <w:szCs w:val="18"/>
                <w:vertAlign w:val="superscript"/>
                <w:lang w:val="en-US" w:eastAsia="de-DE"/>
              </w:rPr>
              <w:t>a</w:t>
            </w:r>
          </w:p>
        </w:tc>
        <w:tc>
          <w:tcPr>
            <w:tcW w:w="0" w:type="auto"/>
            <w:tcBorders>
              <w:top w:val="single" w:sz="4" w:space="0" w:color="000000"/>
            </w:tcBorders>
            <w:shd w:val="clear" w:color="auto" w:fill="auto"/>
          </w:tcPr>
          <w:p w14:paraId="52965E28"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3.11</w:t>
            </w:r>
            <w:r w:rsidRPr="000175B5">
              <w:rPr>
                <w:rFonts w:eastAsia="Times New Roman" w:cs="Times New Roman"/>
                <w:sz w:val="18"/>
                <w:szCs w:val="18"/>
                <w:lang w:val="en-US" w:eastAsia="de-DE"/>
              </w:rPr>
              <w:t>±0.20</w:t>
            </w:r>
            <w:r w:rsidRPr="0026562A">
              <w:rPr>
                <w:rFonts w:eastAsia="Times New Roman" w:cs="Times New Roman"/>
                <w:sz w:val="18"/>
                <w:szCs w:val="18"/>
                <w:vertAlign w:val="superscript"/>
                <w:lang w:val="en-US" w:eastAsia="de-DE"/>
              </w:rPr>
              <w:t>a</w:t>
            </w:r>
          </w:p>
        </w:tc>
      </w:tr>
      <w:tr w:rsidR="008B3FDD" w14:paraId="11D30700"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A7874"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248BC226"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20A3F4A3"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4CECD9F8" w14:textId="77777777" w:rsidR="008B3FDD" w:rsidRPr="000175B5" w:rsidRDefault="008B3FDD" w:rsidP="008B3FDD">
            <w:pPr>
              <w:spacing w:after="0"/>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3.40</w:t>
            </w:r>
            <w:r w:rsidRPr="000175B5">
              <w:rPr>
                <w:rFonts w:eastAsia="Times New Roman" w:cs="Times New Roman"/>
                <w:sz w:val="18"/>
                <w:szCs w:val="18"/>
                <w:lang w:val="en-US" w:eastAsia="de-DE"/>
              </w:rPr>
              <w:t>±0.30</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3572E73F"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2.99</w:t>
            </w:r>
            <w:r w:rsidRPr="000175B5">
              <w:rPr>
                <w:rFonts w:eastAsia="Times New Roman" w:cs="Times New Roman"/>
                <w:sz w:val="18"/>
                <w:szCs w:val="18"/>
                <w:lang w:val="en-US" w:eastAsia="de-DE"/>
              </w:rPr>
              <w:t>±0.08</w:t>
            </w:r>
            <w:r w:rsidRPr="0026562A">
              <w:rPr>
                <w:rFonts w:eastAsia="Times New Roman" w:cs="Times New Roman"/>
                <w:sz w:val="18"/>
                <w:szCs w:val="18"/>
                <w:vertAlign w:val="superscript"/>
                <w:lang w:val="en-US" w:eastAsia="de-DE"/>
              </w:rPr>
              <w:t>a</w:t>
            </w:r>
          </w:p>
        </w:tc>
        <w:tc>
          <w:tcPr>
            <w:tcW w:w="0" w:type="auto"/>
            <w:tcBorders>
              <w:left w:val="single" w:sz="4" w:space="0" w:color="auto"/>
            </w:tcBorders>
            <w:shd w:val="clear" w:color="auto" w:fill="auto"/>
          </w:tcPr>
          <w:p w14:paraId="141E21CC"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2.98</w:t>
            </w:r>
            <w:r w:rsidRPr="000175B5">
              <w:rPr>
                <w:rFonts w:eastAsia="Times New Roman" w:cs="Times New Roman"/>
                <w:sz w:val="18"/>
                <w:szCs w:val="18"/>
                <w:lang w:val="en-US" w:eastAsia="de-DE"/>
              </w:rPr>
              <w:t>±0.20</w:t>
            </w:r>
            <w:r w:rsidRPr="0026562A">
              <w:rPr>
                <w:rFonts w:eastAsia="Times New Roman" w:cs="Times New Roman"/>
                <w:sz w:val="18"/>
                <w:szCs w:val="18"/>
                <w:vertAlign w:val="superscript"/>
                <w:lang w:val="en-US" w:eastAsia="de-DE"/>
              </w:rPr>
              <w:t>a</w:t>
            </w:r>
          </w:p>
        </w:tc>
        <w:tc>
          <w:tcPr>
            <w:tcW w:w="0" w:type="auto"/>
            <w:shd w:val="clear" w:color="auto" w:fill="auto"/>
          </w:tcPr>
          <w:p w14:paraId="630354A4"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3.19</w:t>
            </w:r>
            <w:r w:rsidRPr="000175B5">
              <w:rPr>
                <w:rFonts w:eastAsia="Times New Roman" w:cs="Times New Roman"/>
                <w:sz w:val="18"/>
                <w:szCs w:val="18"/>
                <w:lang w:val="en-US" w:eastAsia="de-DE"/>
              </w:rPr>
              <w:t>±0.22</w:t>
            </w:r>
            <w:r w:rsidRPr="0026562A">
              <w:rPr>
                <w:rFonts w:eastAsia="Times New Roman" w:cs="Times New Roman"/>
                <w:sz w:val="18"/>
                <w:szCs w:val="18"/>
                <w:vertAlign w:val="superscript"/>
                <w:lang w:val="en-US" w:eastAsia="de-DE"/>
              </w:rPr>
              <w:t>a</w:t>
            </w:r>
          </w:p>
        </w:tc>
      </w:tr>
      <w:tr w:rsidR="008B3FDD" w14:paraId="47AC1A38" w14:textId="77777777" w:rsidTr="008B3FDD">
        <w:tc>
          <w:tcPr>
            <w:cnfStyle w:val="001000000000" w:firstRow="0" w:lastRow="0" w:firstColumn="1" w:lastColumn="0" w:oddVBand="0" w:evenVBand="0" w:oddHBand="0" w:evenHBand="0" w:firstRowFirstColumn="0" w:firstRowLastColumn="0" w:lastRowFirstColumn="0" w:lastRowLastColumn="0"/>
            <w:tcW w:w="0" w:type="auto"/>
            <w:tcBorders>
              <w:bottom w:val="dashed" w:sz="4" w:space="0" w:color="000000"/>
            </w:tcBorders>
            <w:shd w:val="clear" w:color="auto" w:fill="auto"/>
          </w:tcPr>
          <w:p w14:paraId="67C0424C" w14:textId="77777777" w:rsidR="008B3FDD" w:rsidRPr="000175B5" w:rsidRDefault="008B3FDD" w:rsidP="008B3FDD">
            <w:pPr>
              <w:spacing w:after="0"/>
              <w:jc w:val="both"/>
              <w:rPr>
                <w:rFonts w:cs="Times New Roman"/>
                <w:sz w:val="18"/>
                <w:szCs w:val="18"/>
                <w:lang w:val="en-US"/>
              </w:rPr>
            </w:pPr>
          </w:p>
        </w:tc>
        <w:tc>
          <w:tcPr>
            <w:tcW w:w="0" w:type="auto"/>
            <w:tcBorders>
              <w:bottom w:val="dashed" w:sz="4" w:space="0" w:color="000000"/>
            </w:tcBorders>
            <w:shd w:val="clear" w:color="auto" w:fill="auto"/>
          </w:tcPr>
          <w:p w14:paraId="55BC3965"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bottom w:val="dashed" w:sz="4" w:space="0" w:color="000000"/>
              <w:right w:val="single" w:sz="4" w:space="0" w:color="000000"/>
            </w:tcBorders>
            <w:shd w:val="clear" w:color="auto" w:fill="auto"/>
          </w:tcPr>
          <w:p w14:paraId="30F2C517"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bottom w:val="dashed" w:sz="4" w:space="0" w:color="000000"/>
            </w:tcBorders>
            <w:shd w:val="clear" w:color="auto" w:fill="auto"/>
          </w:tcPr>
          <w:p w14:paraId="6C7FBE52"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3.24</w:t>
            </w:r>
            <w:r w:rsidRPr="000175B5">
              <w:rPr>
                <w:rFonts w:eastAsia="Times New Roman" w:cs="Times New Roman"/>
                <w:sz w:val="18"/>
                <w:szCs w:val="18"/>
                <w:lang w:val="en-US" w:eastAsia="de-DE"/>
              </w:rPr>
              <w:t>±0.25</w:t>
            </w:r>
            <w:r w:rsidRPr="0026562A">
              <w:rPr>
                <w:rFonts w:eastAsia="Times New Roman" w:cs="Times New Roman"/>
                <w:sz w:val="18"/>
                <w:szCs w:val="18"/>
                <w:vertAlign w:val="superscript"/>
                <w:lang w:val="en-US" w:eastAsia="de-DE"/>
              </w:rPr>
              <w:t>a</w:t>
            </w:r>
          </w:p>
        </w:tc>
        <w:tc>
          <w:tcPr>
            <w:tcW w:w="0" w:type="auto"/>
            <w:tcBorders>
              <w:bottom w:val="dashed" w:sz="4" w:space="0" w:color="000000"/>
              <w:right w:val="single" w:sz="4" w:space="0" w:color="auto"/>
            </w:tcBorders>
            <w:shd w:val="clear" w:color="auto" w:fill="auto"/>
          </w:tcPr>
          <w:p w14:paraId="7BB54E1D"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2.59</w:t>
            </w:r>
            <w:r w:rsidRPr="000175B5">
              <w:rPr>
                <w:rFonts w:eastAsia="Times New Roman" w:cs="Times New Roman"/>
                <w:sz w:val="18"/>
                <w:szCs w:val="18"/>
                <w:lang w:val="en-US" w:eastAsia="de-DE"/>
              </w:rPr>
              <w:t>±0.15</w:t>
            </w:r>
            <w:r w:rsidRPr="0026562A">
              <w:rPr>
                <w:rFonts w:eastAsia="Times New Roman" w:cs="Times New Roman"/>
                <w:sz w:val="18"/>
                <w:szCs w:val="18"/>
                <w:vertAlign w:val="superscript"/>
                <w:lang w:val="en-US" w:eastAsia="de-DE"/>
              </w:rPr>
              <w:t>b</w:t>
            </w:r>
          </w:p>
        </w:tc>
        <w:tc>
          <w:tcPr>
            <w:tcW w:w="0" w:type="auto"/>
            <w:tcBorders>
              <w:left w:val="single" w:sz="4" w:space="0" w:color="auto"/>
              <w:bottom w:val="dashed" w:sz="4" w:space="0" w:color="000000"/>
            </w:tcBorders>
            <w:shd w:val="clear" w:color="auto" w:fill="auto"/>
          </w:tcPr>
          <w:p w14:paraId="7582B85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2.78</w:t>
            </w:r>
            <w:r w:rsidRPr="000175B5">
              <w:rPr>
                <w:rFonts w:eastAsia="Times New Roman" w:cs="Times New Roman"/>
                <w:sz w:val="18"/>
                <w:szCs w:val="18"/>
                <w:lang w:val="en-US" w:eastAsia="de-DE"/>
              </w:rPr>
              <w:t>±0.11</w:t>
            </w:r>
            <w:r w:rsidRPr="0026562A">
              <w:rPr>
                <w:rFonts w:eastAsia="Times New Roman" w:cs="Times New Roman"/>
                <w:sz w:val="18"/>
                <w:szCs w:val="18"/>
                <w:vertAlign w:val="superscript"/>
                <w:lang w:val="en-US" w:eastAsia="de-DE"/>
              </w:rPr>
              <w:t>b</w:t>
            </w:r>
          </w:p>
        </w:tc>
        <w:tc>
          <w:tcPr>
            <w:tcW w:w="0" w:type="auto"/>
            <w:tcBorders>
              <w:bottom w:val="dashed" w:sz="4" w:space="0" w:color="000000"/>
            </w:tcBorders>
            <w:shd w:val="clear" w:color="auto" w:fill="auto"/>
          </w:tcPr>
          <w:p w14:paraId="32E649DB"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3.02</w:t>
            </w:r>
            <w:r w:rsidRPr="000175B5">
              <w:rPr>
                <w:rFonts w:eastAsia="Times New Roman" w:cs="Times New Roman"/>
                <w:sz w:val="18"/>
                <w:szCs w:val="18"/>
                <w:lang w:val="en-US" w:eastAsia="de-DE"/>
              </w:rPr>
              <w:t>±0.04</w:t>
            </w:r>
            <w:r w:rsidRPr="0026562A">
              <w:rPr>
                <w:rFonts w:eastAsia="Times New Roman" w:cs="Times New Roman"/>
                <w:sz w:val="18"/>
                <w:szCs w:val="18"/>
                <w:vertAlign w:val="superscript"/>
                <w:lang w:val="en-US" w:eastAsia="de-DE"/>
              </w:rPr>
              <w:t>a</w:t>
            </w:r>
          </w:p>
        </w:tc>
      </w:tr>
      <w:tr w:rsidR="008B3FDD" w14:paraId="4C37906A"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000000"/>
            </w:tcBorders>
            <w:shd w:val="clear" w:color="auto" w:fill="auto"/>
          </w:tcPr>
          <w:p w14:paraId="3076B102" w14:textId="77777777" w:rsidR="008B3FDD" w:rsidRPr="000175B5" w:rsidRDefault="008B3FDD" w:rsidP="008B3FDD">
            <w:pPr>
              <w:spacing w:after="0"/>
              <w:jc w:val="both"/>
              <w:rPr>
                <w:rFonts w:cs="Times New Roman"/>
                <w:sz w:val="18"/>
                <w:szCs w:val="18"/>
                <w:lang w:val="en-US"/>
              </w:rPr>
            </w:pPr>
          </w:p>
        </w:tc>
        <w:tc>
          <w:tcPr>
            <w:tcW w:w="0" w:type="auto"/>
            <w:tcBorders>
              <w:top w:val="dashed" w:sz="4" w:space="0" w:color="000000"/>
            </w:tcBorders>
            <w:shd w:val="clear" w:color="auto" w:fill="auto"/>
          </w:tcPr>
          <w:p w14:paraId="54716B53"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Laura</w:t>
            </w:r>
          </w:p>
        </w:tc>
        <w:tc>
          <w:tcPr>
            <w:tcW w:w="0" w:type="auto"/>
            <w:tcBorders>
              <w:top w:val="dashed" w:sz="4" w:space="0" w:color="000000"/>
              <w:right w:val="single" w:sz="4" w:space="0" w:color="000000"/>
            </w:tcBorders>
            <w:shd w:val="clear" w:color="auto" w:fill="auto"/>
          </w:tcPr>
          <w:p w14:paraId="1E2F2193"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control</w:t>
            </w:r>
          </w:p>
        </w:tc>
        <w:tc>
          <w:tcPr>
            <w:tcW w:w="0" w:type="auto"/>
            <w:tcBorders>
              <w:top w:val="dashed" w:sz="4" w:space="0" w:color="000000"/>
              <w:left w:val="single" w:sz="4" w:space="0" w:color="000000"/>
            </w:tcBorders>
            <w:shd w:val="clear" w:color="auto" w:fill="auto"/>
          </w:tcPr>
          <w:p w14:paraId="1127D6C0"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3.55</w:t>
            </w:r>
            <w:r w:rsidRPr="000175B5">
              <w:rPr>
                <w:rFonts w:eastAsia="Times New Roman" w:cs="Times New Roman"/>
                <w:sz w:val="18"/>
                <w:szCs w:val="18"/>
                <w:lang w:val="en-US" w:eastAsia="de-DE"/>
              </w:rPr>
              <w:t>±0.25</w:t>
            </w:r>
            <w:r w:rsidRPr="0026562A">
              <w:rPr>
                <w:rFonts w:eastAsia="Times New Roman" w:cs="Times New Roman"/>
                <w:sz w:val="18"/>
                <w:szCs w:val="18"/>
                <w:vertAlign w:val="superscript"/>
                <w:lang w:val="en-US" w:eastAsia="de-DE"/>
              </w:rPr>
              <w:t>a</w:t>
            </w:r>
          </w:p>
        </w:tc>
        <w:tc>
          <w:tcPr>
            <w:tcW w:w="0" w:type="auto"/>
            <w:tcBorders>
              <w:top w:val="dashed" w:sz="4" w:space="0" w:color="000000"/>
              <w:right w:val="single" w:sz="4" w:space="0" w:color="auto"/>
            </w:tcBorders>
            <w:shd w:val="clear" w:color="auto" w:fill="auto"/>
          </w:tcPr>
          <w:p w14:paraId="40664F21"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2.80</w:t>
            </w:r>
            <w:r w:rsidRPr="000175B5">
              <w:rPr>
                <w:rFonts w:eastAsia="Times New Roman" w:cs="Times New Roman"/>
                <w:sz w:val="18"/>
                <w:szCs w:val="18"/>
                <w:lang w:val="en-US" w:eastAsia="de-DE"/>
              </w:rPr>
              <w:t>±0.30</w:t>
            </w:r>
            <w:r w:rsidRPr="0026562A">
              <w:rPr>
                <w:rFonts w:eastAsia="Times New Roman" w:cs="Times New Roman"/>
                <w:sz w:val="18"/>
                <w:szCs w:val="18"/>
                <w:vertAlign w:val="superscript"/>
                <w:lang w:val="en-US" w:eastAsia="de-DE"/>
              </w:rPr>
              <w:t>b</w:t>
            </w:r>
          </w:p>
        </w:tc>
        <w:tc>
          <w:tcPr>
            <w:tcW w:w="0" w:type="auto"/>
            <w:tcBorders>
              <w:top w:val="dashed" w:sz="4" w:space="0" w:color="000000"/>
              <w:left w:val="single" w:sz="4" w:space="0" w:color="auto"/>
            </w:tcBorders>
            <w:shd w:val="clear" w:color="auto" w:fill="auto"/>
          </w:tcPr>
          <w:p w14:paraId="2FF6747D"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3.09</w:t>
            </w:r>
            <w:r w:rsidRPr="000175B5">
              <w:rPr>
                <w:rFonts w:eastAsia="Times New Roman" w:cs="Times New Roman"/>
                <w:sz w:val="18"/>
                <w:szCs w:val="18"/>
                <w:lang w:val="en-US" w:eastAsia="de-DE"/>
              </w:rPr>
              <w:t>±0.17</w:t>
            </w:r>
            <w:r w:rsidRPr="0026562A">
              <w:rPr>
                <w:rFonts w:eastAsia="Times New Roman" w:cs="Times New Roman"/>
                <w:sz w:val="18"/>
                <w:szCs w:val="18"/>
                <w:vertAlign w:val="superscript"/>
                <w:lang w:val="en-US" w:eastAsia="de-DE"/>
              </w:rPr>
              <w:t>a</w:t>
            </w:r>
          </w:p>
        </w:tc>
        <w:tc>
          <w:tcPr>
            <w:tcW w:w="0" w:type="auto"/>
            <w:tcBorders>
              <w:top w:val="dashed" w:sz="4" w:space="0" w:color="000000"/>
            </w:tcBorders>
            <w:shd w:val="clear" w:color="auto" w:fill="auto"/>
          </w:tcPr>
          <w:p w14:paraId="1CDFAE89"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3.16</w:t>
            </w:r>
            <w:r w:rsidRPr="000175B5">
              <w:rPr>
                <w:rFonts w:eastAsia="Times New Roman" w:cs="Times New Roman"/>
                <w:sz w:val="18"/>
                <w:szCs w:val="18"/>
                <w:lang w:val="en-US" w:eastAsia="de-DE"/>
              </w:rPr>
              <w:t>±0.16</w:t>
            </w:r>
            <w:r w:rsidRPr="0026562A">
              <w:rPr>
                <w:rFonts w:eastAsia="Times New Roman" w:cs="Times New Roman"/>
                <w:sz w:val="18"/>
                <w:szCs w:val="18"/>
                <w:vertAlign w:val="superscript"/>
                <w:lang w:val="en-US" w:eastAsia="de-DE"/>
              </w:rPr>
              <w:t>a</w:t>
            </w:r>
          </w:p>
        </w:tc>
      </w:tr>
      <w:tr w:rsidR="008B3FDD" w14:paraId="3B5290F1" w14:textId="77777777" w:rsidTr="008B3F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C19C3" w14:textId="77777777" w:rsidR="008B3FDD" w:rsidRPr="000175B5" w:rsidRDefault="008B3FDD" w:rsidP="008B3FDD">
            <w:pPr>
              <w:spacing w:after="0"/>
              <w:jc w:val="both"/>
              <w:rPr>
                <w:rFonts w:cs="Times New Roman"/>
                <w:sz w:val="18"/>
                <w:szCs w:val="18"/>
                <w:lang w:val="en-US"/>
              </w:rPr>
            </w:pPr>
          </w:p>
        </w:tc>
        <w:tc>
          <w:tcPr>
            <w:tcW w:w="0" w:type="auto"/>
            <w:shd w:val="clear" w:color="auto" w:fill="auto"/>
          </w:tcPr>
          <w:p w14:paraId="07650CDC"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0" w:type="auto"/>
            <w:tcBorders>
              <w:right w:val="single" w:sz="4" w:space="0" w:color="000000"/>
            </w:tcBorders>
            <w:shd w:val="clear" w:color="auto" w:fill="auto"/>
          </w:tcPr>
          <w:p w14:paraId="4AAAFE2E"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K</w:t>
            </w:r>
            <w:r w:rsidRPr="000175B5">
              <w:rPr>
                <w:rFonts w:cs="Times New Roman"/>
                <w:sz w:val="18"/>
                <w:szCs w:val="18"/>
                <w:vertAlign w:val="subscript"/>
                <w:lang w:val="en-US"/>
              </w:rPr>
              <w:t>2</w:t>
            </w:r>
            <w:r w:rsidRPr="000175B5">
              <w:rPr>
                <w:rFonts w:cs="Times New Roman"/>
                <w:sz w:val="18"/>
                <w:szCs w:val="18"/>
                <w:lang w:val="en-US"/>
              </w:rPr>
              <w:t>SO</w:t>
            </w:r>
            <w:r w:rsidRPr="000175B5">
              <w:rPr>
                <w:rFonts w:cs="Times New Roman"/>
                <w:sz w:val="18"/>
                <w:szCs w:val="18"/>
                <w:vertAlign w:val="subscript"/>
                <w:lang w:val="en-US"/>
              </w:rPr>
              <w:t>4</w:t>
            </w:r>
          </w:p>
        </w:tc>
        <w:tc>
          <w:tcPr>
            <w:tcW w:w="0" w:type="auto"/>
            <w:tcBorders>
              <w:left w:val="single" w:sz="4" w:space="0" w:color="000000"/>
            </w:tcBorders>
            <w:shd w:val="clear" w:color="auto" w:fill="auto"/>
          </w:tcPr>
          <w:p w14:paraId="1CE615A3"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4.23</w:t>
            </w:r>
            <w:r w:rsidRPr="000175B5">
              <w:rPr>
                <w:rFonts w:eastAsia="Times New Roman" w:cs="Times New Roman"/>
                <w:sz w:val="18"/>
                <w:szCs w:val="18"/>
                <w:lang w:val="en-US" w:eastAsia="de-DE"/>
              </w:rPr>
              <w:t>±0.50</w:t>
            </w:r>
            <w:r w:rsidRPr="0026562A">
              <w:rPr>
                <w:rFonts w:eastAsia="Times New Roman" w:cs="Times New Roman"/>
                <w:sz w:val="18"/>
                <w:szCs w:val="18"/>
                <w:vertAlign w:val="superscript"/>
                <w:lang w:val="en-US" w:eastAsia="de-DE"/>
              </w:rPr>
              <w:t>a</w:t>
            </w:r>
          </w:p>
        </w:tc>
        <w:tc>
          <w:tcPr>
            <w:tcW w:w="0" w:type="auto"/>
            <w:tcBorders>
              <w:right w:val="single" w:sz="4" w:space="0" w:color="auto"/>
            </w:tcBorders>
            <w:shd w:val="clear" w:color="auto" w:fill="auto"/>
          </w:tcPr>
          <w:p w14:paraId="41D8C969"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3.39</w:t>
            </w:r>
            <w:r w:rsidRPr="000175B5">
              <w:rPr>
                <w:rFonts w:eastAsia="Times New Roman" w:cs="Times New Roman"/>
                <w:sz w:val="18"/>
                <w:szCs w:val="18"/>
                <w:lang w:val="en-US" w:eastAsia="de-DE"/>
              </w:rPr>
              <w:t>±0.18</w:t>
            </w:r>
            <w:r w:rsidRPr="0026562A">
              <w:rPr>
                <w:rFonts w:eastAsia="Times New Roman" w:cs="Times New Roman"/>
                <w:sz w:val="18"/>
                <w:szCs w:val="18"/>
                <w:vertAlign w:val="superscript"/>
                <w:lang w:val="en-US" w:eastAsia="de-DE"/>
              </w:rPr>
              <w:t>a</w:t>
            </w:r>
          </w:p>
        </w:tc>
        <w:tc>
          <w:tcPr>
            <w:tcW w:w="0" w:type="auto"/>
            <w:tcBorders>
              <w:left w:val="single" w:sz="4" w:space="0" w:color="auto"/>
            </w:tcBorders>
            <w:shd w:val="clear" w:color="auto" w:fill="auto"/>
          </w:tcPr>
          <w:p w14:paraId="34B387A7"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3.16</w:t>
            </w:r>
            <w:r w:rsidRPr="000175B5">
              <w:rPr>
                <w:rFonts w:eastAsia="Times New Roman" w:cs="Times New Roman"/>
                <w:sz w:val="18"/>
                <w:szCs w:val="18"/>
                <w:lang w:val="en-US" w:eastAsia="de-DE"/>
              </w:rPr>
              <w:t>±0.41</w:t>
            </w:r>
            <w:r w:rsidRPr="0026562A">
              <w:rPr>
                <w:rFonts w:eastAsia="Times New Roman" w:cs="Times New Roman"/>
                <w:sz w:val="18"/>
                <w:szCs w:val="18"/>
                <w:vertAlign w:val="superscript"/>
                <w:lang w:val="en-US" w:eastAsia="de-DE"/>
              </w:rPr>
              <w:t>a</w:t>
            </w:r>
          </w:p>
        </w:tc>
        <w:tc>
          <w:tcPr>
            <w:tcW w:w="0" w:type="auto"/>
            <w:shd w:val="clear" w:color="auto" w:fill="auto"/>
          </w:tcPr>
          <w:p w14:paraId="6667E895" w14:textId="77777777" w:rsidR="008B3FDD" w:rsidRPr="000175B5" w:rsidRDefault="008B3FDD" w:rsidP="008B3FDD">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0175B5">
              <w:rPr>
                <w:rFonts w:cs="Times New Roman"/>
                <w:sz w:val="18"/>
                <w:szCs w:val="18"/>
                <w:lang w:val="en-US"/>
              </w:rPr>
              <w:t>3.55</w:t>
            </w:r>
            <w:r w:rsidRPr="000175B5">
              <w:rPr>
                <w:rFonts w:eastAsia="Times New Roman" w:cs="Times New Roman"/>
                <w:sz w:val="18"/>
                <w:szCs w:val="18"/>
                <w:lang w:val="en-US" w:eastAsia="de-DE"/>
              </w:rPr>
              <w:t>±0.17</w:t>
            </w:r>
            <w:r w:rsidRPr="0026562A">
              <w:rPr>
                <w:rFonts w:eastAsia="Times New Roman" w:cs="Times New Roman"/>
                <w:sz w:val="18"/>
                <w:szCs w:val="18"/>
                <w:vertAlign w:val="superscript"/>
                <w:lang w:val="en-US" w:eastAsia="de-DE"/>
              </w:rPr>
              <w:t>a</w:t>
            </w:r>
          </w:p>
        </w:tc>
      </w:tr>
      <w:tr w:rsidR="008B3FDD" w14:paraId="1E4B5C9D"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698F4E35" w14:textId="77777777" w:rsidR="008B3FDD" w:rsidRPr="000175B5" w:rsidRDefault="008B3FDD" w:rsidP="008B3FDD">
            <w:pPr>
              <w:spacing w:after="0"/>
              <w:jc w:val="both"/>
              <w:rPr>
                <w:rFonts w:cs="Times New Roman"/>
                <w:sz w:val="18"/>
                <w:szCs w:val="18"/>
                <w:lang w:val="en-US"/>
              </w:rPr>
            </w:pPr>
          </w:p>
        </w:tc>
        <w:tc>
          <w:tcPr>
            <w:tcW w:w="0" w:type="auto"/>
            <w:tcBorders>
              <w:bottom w:val="single" w:sz="4" w:space="0" w:color="000000"/>
            </w:tcBorders>
            <w:shd w:val="clear" w:color="auto" w:fill="auto"/>
          </w:tcPr>
          <w:p w14:paraId="39B82D3B"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0" w:type="auto"/>
            <w:tcBorders>
              <w:bottom w:val="single" w:sz="4" w:space="0" w:color="000000"/>
              <w:right w:val="single" w:sz="4" w:space="0" w:color="000000"/>
            </w:tcBorders>
            <w:shd w:val="clear" w:color="auto" w:fill="auto"/>
          </w:tcPr>
          <w:p w14:paraId="69AC1270"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KCl</w:t>
            </w:r>
          </w:p>
        </w:tc>
        <w:tc>
          <w:tcPr>
            <w:tcW w:w="0" w:type="auto"/>
            <w:tcBorders>
              <w:left w:val="single" w:sz="4" w:space="0" w:color="000000"/>
              <w:bottom w:val="single" w:sz="4" w:space="0" w:color="000000"/>
            </w:tcBorders>
            <w:shd w:val="clear" w:color="auto" w:fill="auto"/>
          </w:tcPr>
          <w:p w14:paraId="094C4302"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2.96</w:t>
            </w:r>
            <w:r w:rsidRPr="000175B5">
              <w:rPr>
                <w:rFonts w:eastAsia="Times New Roman" w:cs="Times New Roman"/>
                <w:sz w:val="18"/>
                <w:szCs w:val="18"/>
                <w:lang w:val="en-US" w:eastAsia="de-DE"/>
              </w:rPr>
              <w:t>±0.35</w:t>
            </w:r>
            <w:r w:rsidRPr="0026562A">
              <w:rPr>
                <w:rFonts w:eastAsia="Times New Roman" w:cs="Times New Roman"/>
                <w:sz w:val="18"/>
                <w:szCs w:val="18"/>
                <w:vertAlign w:val="superscript"/>
                <w:lang w:val="en-US" w:eastAsia="de-DE"/>
              </w:rPr>
              <w:t>a</w:t>
            </w:r>
          </w:p>
        </w:tc>
        <w:tc>
          <w:tcPr>
            <w:tcW w:w="0" w:type="auto"/>
            <w:tcBorders>
              <w:bottom w:val="single" w:sz="4" w:space="0" w:color="000000"/>
              <w:right w:val="single" w:sz="4" w:space="0" w:color="auto"/>
            </w:tcBorders>
            <w:shd w:val="clear" w:color="auto" w:fill="auto"/>
          </w:tcPr>
          <w:p w14:paraId="4DB361EB"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2.63</w:t>
            </w:r>
            <w:r w:rsidRPr="000175B5">
              <w:rPr>
                <w:rFonts w:eastAsia="Times New Roman" w:cs="Times New Roman"/>
                <w:sz w:val="18"/>
                <w:szCs w:val="18"/>
                <w:lang w:val="en-US" w:eastAsia="de-DE"/>
              </w:rPr>
              <w:t>±0.39</w:t>
            </w:r>
            <w:r w:rsidRPr="0026562A">
              <w:rPr>
                <w:rFonts w:eastAsia="Times New Roman" w:cs="Times New Roman"/>
                <w:sz w:val="18"/>
                <w:szCs w:val="18"/>
                <w:vertAlign w:val="superscript"/>
                <w:lang w:val="en-US" w:eastAsia="de-DE"/>
              </w:rPr>
              <w:t>a</w:t>
            </w:r>
          </w:p>
        </w:tc>
        <w:tc>
          <w:tcPr>
            <w:tcW w:w="0" w:type="auto"/>
            <w:tcBorders>
              <w:left w:val="single" w:sz="4" w:space="0" w:color="auto"/>
              <w:bottom w:val="single" w:sz="4" w:space="0" w:color="000000"/>
            </w:tcBorders>
            <w:shd w:val="clear" w:color="auto" w:fill="auto"/>
          </w:tcPr>
          <w:p w14:paraId="75C04511" w14:textId="77777777" w:rsidR="008B3FDD" w:rsidRPr="000175B5"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0175B5">
              <w:rPr>
                <w:rFonts w:cs="Times New Roman"/>
                <w:sz w:val="18"/>
                <w:szCs w:val="18"/>
                <w:lang w:val="en-US"/>
              </w:rPr>
              <w:t>3.05</w:t>
            </w:r>
            <w:r w:rsidRPr="000175B5">
              <w:rPr>
                <w:rFonts w:eastAsia="Times New Roman" w:cs="Times New Roman"/>
                <w:sz w:val="18"/>
                <w:szCs w:val="18"/>
                <w:lang w:val="en-US" w:eastAsia="de-DE"/>
              </w:rPr>
              <w:t>±0.17</w:t>
            </w:r>
            <w:r w:rsidRPr="0026562A">
              <w:rPr>
                <w:rFonts w:eastAsia="Times New Roman" w:cs="Times New Roman"/>
                <w:sz w:val="18"/>
                <w:szCs w:val="18"/>
                <w:vertAlign w:val="superscript"/>
                <w:lang w:val="en-US" w:eastAsia="de-DE"/>
              </w:rPr>
              <w:t>a</w:t>
            </w:r>
          </w:p>
        </w:tc>
        <w:tc>
          <w:tcPr>
            <w:tcW w:w="0" w:type="auto"/>
            <w:shd w:val="clear" w:color="auto" w:fill="auto"/>
          </w:tcPr>
          <w:p w14:paraId="6C268F10" w14:textId="77777777" w:rsidR="008B3FDD" w:rsidRPr="00DD5BBF" w:rsidRDefault="008B3FDD" w:rsidP="008B3FDD">
            <w:pPr>
              <w:spacing w:after="0"/>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vertAlign w:val="superscript"/>
                <w:lang w:val="en-US" w:eastAsia="de-DE"/>
              </w:rPr>
            </w:pPr>
            <w:r w:rsidRPr="000175B5">
              <w:rPr>
                <w:rFonts w:cs="Times New Roman"/>
                <w:sz w:val="18"/>
                <w:szCs w:val="18"/>
                <w:lang w:val="en-US"/>
              </w:rPr>
              <w:t>3.29</w:t>
            </w:r>
            <w:r w:rsidRPr="000175B5">
              <w:rPr>
                <w:rFonts w:eastAsia="Times New Roman" w:cs="Times New Roman"/>
                <w:sz w:val="18"/>
                <w:szCs w:val="18"/>
                <w:lang w:val="en-US" w:eastAsia="de-DE"/>
              </w:rPr>
              <w:t>±0.17</w:t>
            </w:r>
            <w:r w:rsidRPr="0026562A">
              <w:rPr>
                <w:rFonts w:eastAsia="Times New Roman" w:cs="Times New Roman"/>
                <w:sz w:val="18"/>
                <w:szCs w:val="18"/>
                <w:vertAlign w:val="superscript"/>
                <w:lang w:val="en-US" w:eastAsia="de-DE"/>
              </w:rPr>
              <w:t>a</w:t>
            </w:r>
          </w:p>
        </w:tc>
      </w:tr>
      <w:tr w:rsidR="008B3FDD" w:rsidRPr="00552965" w14:paraId="709D48F3" w14:textId="77777777" w:rsidTr="008B3FDD">
        <w:tc>
          <w:tcPr>
            <w:cnfStyle w:val="001000000000" w:firstRow="0" w:lastRow="0" w:firstColumn="1" w:lastColumn="0" w:oddVBand="0" w:evenVBand="0" w:oddHBand="0" w:evenHBand="0" w:firstRowFirstColumn="0" w:firstRowLastColumn="0" w:lastRowFirstColumn="0" w:lastRowLastColumn="0"/>
            <w:tcW w:w="0" w:type="auto"/>
            <w:gridSpan w:val="7"/>
            <w:tcBorders>
              <w:top w:val="single" w:sz="4" w:space="0" w:color="000000"/>
              <w:bottom w:val="single" w:sz="4" w:space="0" w:color="000000"/>
            </w:tcBorders>
            <w:shd w:val="clear" w:color="auto" w:fill="auto"/>
          </w:tcPr>
          <w:p w14:paraId="4C2CB9FE" w14:textId="77777777" w:rsidR="008B3FDD" w:rsidRPr="00ED49CD" w:rsidRDefault="008B3FDD" w:rsidP="008B3FDD">
            <w:pPr>
              <w:spacing w:before="0" w:after="0"/>
              <w:jc w:val="both"/>
              <w:rPr>
                <w:rFonts w:cs="Times New Roman"/>
                <w:sz w:val="18"/>
                <w:szCs w:val="18"/>
                <w:u w:val="single"/>
                <w:lang w:val="en-US"/>
              </w:rPr>
            </w:pPr>
            <w:r w:rsidRPr="00ED49CD">
              <w:rPr>
                <w:rFonts w:cs="Times New Roman"/>
                <w:sz w:val="18"/>
                <w:szCs w:val="18"/>
                <w:u w:val="single"/>
                <w:lang w:val="en-US"/>
              </w:rPr>
              <w:t>Significances:</w:t>
            </w:r>
          </w:p>
          <w:p w14:paraId="6AE81FA2" w14:textId="0D18F60C" w:rsidR="008B3FDD" w:rsidRPr="00591771" w:rsidRDefault="008B3FDD" w:rsidP="008B3FDD">
            <w:pPr>
              <w:spacing w:before="0" w:after="0"/>
              <w:jc w:val="both"/>
              <w:rPr>
                <w:rFonts w:cs="Times New Roman"/>
                <w:b w:val="0"/>
                <w:sz w:val="18"/>
                <w:szCs w:val="18"/>
                <w:lang w:val="en-US"/>
              </w:rPr>
            </w:pPr>
            <w:r w:rsidRPr="00ED49CD">
              <w:rPr>
                <w:rFonts w:cs="Times New Roman"/>
                <w:sz w:val="18"/>
                <w:szCs w:val="18"/>
                <w:lang w:val="en-US"/>
              </w:rPr>
              <w:t>Chloride:</w:t>
            </w:r>
            <w:r w:rsidRPr="00591771">
              <w:rPr>
                <w:rFonts w:cs="Times New Roman"/>
                <w:b w:val="0"/>
                <w:sz w:val="18"/>
                <w:szCs w:val="18"/>
                <w:lang w:val="en-US"/>
              </w:rPr>
              <w:t xml:space="preserve"> </w:t>
            </w:r>
            <w:r w:rsidR="00A47A9C">
              <w:rPr>
                <w:rFonts w:cs="Times New Roman"/>
                <w:b w:val="0"/>
                <w:sz w:val="18"/>
                <w:szCs w:val="18"/>
                <w:lang w:val="en-US"/>
              </w:rPr>
              <w:t>Fertilisation</w:t>
            </w:r>
            <w:r w:rsidRPr="00591771">
              <w:rPr>
                <w:rFonts w:cs="Times New Roman"/>
                <w:b w:val="0"/>
                <w:sz w:val="18"/>
                <w:szCs w:val="18"/>
                <w:lang w:val="en-US"/>
              </w:rPr>
              <w:t>***,</w:t>
            </w:r>
            <w:r w:rsidR="00966E7A">
              <w:rPr>
                <w:rFonts w:cs="Times New Roman"/>
                <w:b w:val="0"/>
                <w:sz w:val="18"/>
                <w:szCs w:val="18"/>
                <w:lang w:val="en-US"/>
              </w:rPr>
              <w:t xml:space="preserve"> </w:t>
            </w:r>
            <w:r w:rsidR="00966E7A" w:rsidRPr="00591771">
              <w:rPr>
                <w:rFonts w:cs="Times New Roman"/>
                <w:b w:val="0"/>
                <w:sz w:val="18"/>
                <w:szCs w:val="18"/>
                <w:lang w:val="en-US"/>
              </w:rPr>
              <w:t>Year***</w:t>
            </w:r>
            <w:r w:rsidR="00966E7A">
              <w:rPr>
                <w:rFonts w:cs="Times New Roman"/>
                <w:b w:val="0"/>
                <w:sz w:val="18"/>
                <w:szCs w:val="18"/>
                <w:lang w:val="en-US"/>
              </w:rPr>
              <w:t xml:space="preserve">, </w:t>
            </w:r>
            <w:r w:rsidR="00966E7A" w:rsidRPr="00591771">
              <w:rPr>
                <w:rFonts w:cs="Times New Roman"/>
                <w:b w:val="0"/>
                <w:sz w:val="18"/>
                <w:szCs w:val="18"/>
                <w:lang w:val="en-US"/>
              </w:rPr>
              <w:t xml:space="preserve">Cultivar*, Tuber part***, </w:t>
            </w:r>
            <w:r w:rsidR="00966E7A">
              <w:rPr>
                <w:rFonts w:cs="Times New Roman"/>
                <w:b w:val="0"/>
                <w:sz w:val="18"/>
                <w:szCs w:val="18"/>
                <w:lang w:val="en-US"/>
              </w:rPr>
              <w:t>Storage***</w:t>
            </w:r>
            <w:r w:rsidRPr="00591771">
              <w:rPr>
                <w:rFonts w:cs="Times New Roman"/>
                <w:b w:val="0"/>
                <w:sz w:val="18"/>
                <w:szCs w:val="18"/>
                <w:lang w:val="en-US"/>
              </w:rPr>
              <w:t xml:space="preserve"> </w:t>
            </w:r>
          </w:p>
          <w:p w14:paraId="66128C4D" w14:textId="79EFC3E0" w:rsidR="008B3FDD" w:rsidRPr="00591771" w:rsidRDefault="00ED49CD" w:rsidP="00966E7A">
            <w:pPr>
              <w:spacing w:before="0" w:after="0"/>
              <w:jc w:val="both"/>
              <w:rPr>
                <w:rFonts w:cs="Times New Roman"/>
                <w:b w:val="0"/>
                <w:sz w:val="18"/>
                <w:szCs w:val="18"/>
                <w:lang w:val="en-US"/>
              </w:rPr>
            </w:pPr>
            <w:r>
              <w:rPr>
                <w:rFonts w:cs="Times New Roman"/>
                <w:sz w:val="18"/>
                <w:szCs w:val="18"/>
                <w:lang w:val="en-US"/>
              </w:rPr>
              <w:t>Sulph</w:t>
            </w:r>
            <w:r w:rsidR="008B3FDD" w:rsidRPr="00ED49CD">
              <w:rPr>
                <w:rFonts w:cs="Times New Roman"/>
                <w:sz w:val="18"/>
                <w:szCs w:val="18"/>
                <w:lang w:val="en-US"/>
              </w:rPr>
              <w:t>ate:</w:t>
            </w:r>
            <w:r>
              <w:rPr>
                <w:rFonts w:cs="Times New Roman"/>
                <w:b w:val="0"/>
                <w:sz w:val="18"/>
                <w:szCs w:val="18"/>
                <w:lang w:val="en-US"/>
              </w:rPr>
              <w:t xml:space="preserve"> </w:t>
            </w:r>
            <w:r w:rsidR="00A47A9C">
              <w:rPr>
                <w:rFonts w:cs="Times New Roman"/>
                <w:b w:val="0"/>
                <w:sz w:val="18"/>
                <w:szCs w:val="18"/>
                <w:lang w:val="en-US"/>
              </w:rPr>
              <w:t>Fertilisation</w:t>
            </w:r>
            <w:r w:rsidR="008B3FDD" w:rsidRPr="00591771">
              <w:rPr>
                <w:rFonts w:cs="Times New Roman"/>
                <w:b w:val="0"/>
                <w:sz w:val="18"/>
                <w:szCs w:val="18"/>
                <w:lang w:val="en-US"/>
              </w:rPr>
              <w:t xml:space="preserve">***, </w:t>
            </w:r>
            <w:r w:rsidR="00966E7A" w:rsidRPr="00591771">
              <w:rPr>
                <w:rFonts w:cs="Times New Roman"/>
                <w:b w:val="0"/>
                <w:sz w:val="18"/>
                <w:szCs w:val="18"/>
                <w:lang w:val="en-US"/>
              </w:rPr>
              <w:t>Year***</w:t>
            </w:r>
            <w:r w:rsidR="00966E7A">
              <w:rPr>
                <w:rFonts w:cs="Times New Roman"/>
                <w:b w:val="0"/>
                <w:sz w:val="18"/>
                <w:szCs w:val="18"/>
                <w:lang w:val="en-US"/>
              </w:rPr>
              <w:t xml:space="preserve">, </w:t>
            </w:r>
            <w:r w:rsidR="00966E7A" w:rsidRPr="00591771">
              <w:rPr>
                <w:rFonts w:cs="Times New Roman"/>
                <w:b w:val="0"/>
                <w:sz w:val="18"/>
                <w:szCs w:val="18"/>
                <w:lang w:val="en-US"/>
              </w:rPr>
              <w:t>Cultivar*,</w:t>
            </w:r>
            <w:r w:rsidR="00966E7A">
              <w:rPr>
                <w:rFonts w:cs="Times New Roman"/>
                <w:b w:val="0"/>
                <w:sz w:val="18"/>
                <w:szCs w:val="18"/>
                <w:lang w:val="en-US"/>
              </w:rPr>
              <w:t xml:space="preserve"> Tuber part n.s., Storage***</w:t>
            </w:r>
          </w:p>
        </w:tc>
      </w:tr>
    </w:tbl>
    <w:p w14:paraId="5D049075" w14:textId="545D4F4B" w:rsidR="008B3FDD" w:rsidRDefault="008B3FDD" w:rsidP="008B3FDD">
      <w:pPr>
        <w:jc w:val="both"/>
        <w:rPr>
          <w:rFonts w:cs="Times New Roman"/>
        </w:rPr>
      </w:pPr>
      <w:r>
        <w:rPr>
          <w:rFonts w:cs="Times New Roman"/>
        </w:rPr>
        <w:t xml:space="preserve">Mean ± SD (n=4), *, **, and *** </w:t>
      </w:r>
      <w:r w:rsidRPr="003451BB">
        <w:rPr>
          <w:rFonts w:cs="Times New Roman"/>
        </w:rPr>
        <w:t>for p &lt; 0.05, 0.01 and 0.001, respectively.</w:t>
      </w:r>
      <w:r>
        <w:rPr>
          <w:rFonts w:cs="Times New Roman"/>
        </w:rPr>
        <w:t xml:space="preserve"> Small letters = differences between skin and flesh within one parameter and </w:t>
      </w:r>
      <w:r w:rsidR="00A47A9C">
        <w:rPr>
          <w:rFonts w:cs="Times New Roman"/>
        </w:rPr>
        <w:t>fertilisation</w:t>
      </w:r>
      <w:r>
        <w:rPr>
          <w:rFonts w:cs="Times New Roman"/>
        </w:rPr>
        <w:t xml:space="preserve"> treatment after harvest or 5 months </w:t>
      </w:r>
      <w:r w:rsidR="00747FBF">
        <w:rPr>
          <w:rFonts w:cs="Times New Roman"/>
        </w:rPr>
        <w:t xml:space="preserve">of </w:t>
      </w:r>
      <w:r>
        <w:rPr>
          <w:rFonts w:cs="Times New Roman"/>
        </w:rPr>
        <w:t xml:space="preserve">storage. Effect of year considers differences between Marabel in 2019 and 2020 and cultivar effects describe differences between Laura and Marabel in 2020, and storage effects refer to data of both cultivars and both years.  </w:t>
      </w:r>
    </w:p>
    <w:p w14:paraId="383DE959" w14:textId="46ABDD90" w:rsidR="008B3FDD" w:rsidRDefault="008B3FDD" w:rsidP="00994A3D">
      <w:pPr>
        <w:jc w:val="both"/>
        <w:rPr>
          <w:rFonts w:cs="Times New Roman"/>
          <w:szCs w:val="24"/>
        </w:rPr>
      </w:pPr>
    </w:p>
    <w:p w14:paraId="4A5FA671" w14:textId="528121AE" w:rsidR="008B3FDD" w:rsidRDefault="008B3FDD" w:rsidP="00994A3D">
      <w:pPr>
        <w:jc w:val="both"/>
        <w:rPr>
          <w:rFonts w:cs="Times New Roman"/>
          <w:szCs w:val="24"/>
        </w:rPr>
      </w:pPr>
    </w:p>
    <w:p w14:paraId="3EF5E7E1" w14:textId="7ACD6A24" w:rsidR="008B3FDD" w:rsidRDefault="008B3FDD" w:rsidP="00994A3D">
      <w:pPr>
        <w:jc w:val="both"/>
        <w:rPr>
          <w:rFonts w:cs="Times New Roman"/>
          <w:szCs w:val="24"/>
        </w:rPr>
      </w:pPr>
    </w:p>
    <w:p w14:paraId="356DEB41" w14:textId="54E6DFF9" w:rsidR="008B3FDD" w:rsidRDefault="008B3FDD" w:rsidP="00994A3D">
      <w:pPr>
        <w:jc w:val="both"/>
        <w:rPr>
          <w:rFonts w:cs="Times New Roman"/>
          <w:szCs w:val="24"/>
        </w:rPr>
      </w:pPr>
    </w:p>
    <w:p w14:paraId="332CE677" w14:textId="55D7597F" w:rsidR="008B3FDD" w:rsidRDefault="008B3FDD" w:rsidP="00994A3D">
      <w:pPr>
        <w:jc w:val="both"/>
        <w:rPr>
          <w:rFonts w:cs="Times New Roman"/>
          <w:szCs w:val="24"/>
        </w:rPr>
      </w:pPr>
    </w:p>
    <w:p w14:paraId="41913674" w14:textId="77777777" w:rsidR="00556BA5" w:rsidRDefault="00556BA5" w:rsidP="00994A3D">
      <w:pPr>
        <w:jc w:val="both"/>
        <w:rPr>
          <w:rFonts w:cs="Times New Roman"/>
          <w:szCs w:val="24"/>
        </w:rPr>
      </w:pPr>
    </w:p>
    <w:p w14:paraId="6426D053" w14:textId="062B949B" w:rsidR="008B3FDD" w:rsidRPr="00F271F4" w:rsidRDefault="008B3FDD" w:rsidP="00556BA5">
      <w:pPr>
        <w:spacing w:after="0"/>
        <w:rPr>
          <w:rFonts w:cs="Times New Roman"/>
        </w:rPr>
      </w:pPr>
      <w:r w:rsidRPr="006F2A4F">
        <w:rPr>
          <w:rFonts w:cs="Times New Roman"/>
          <w:b/>
        </w:rPr>
        <w:lastRenderedPageBreak/>
        <w:t>Table</w:t>
      </w:r>
      <w:r>
        <w:rPr>
          <w:rFonts w:cs="Times New Roman"/>
          <w:b/>
        </w:rPr>
        <w:t xml:space="preserve"> S</w:t>
      </w:r>
      <w:r w:rsidR="008550D2">
        <w:rPr>
          <w:rFonts w:cs="Times New Roman"/>
          <w:b/>
        </w:rPr>
        <w:t>7</w:t>
      </w:r>
      <w:r w:rsidRPr="006F2A4F">
        <w:rPr>
          <w:rFonts w:cs="Times New Roman"/>
          <w:b/>
        </w:rPr>
        <w:t>:</w:t>
      </w:r>
      <w:r>
        <w:rPr>
          <w:rFonts w:cs="Times New Roman"/>
        </w:rPr>
        <w:t xml:space="preserve"> Distribution of K </w:t>
      </w:r>
      <w:r w:rsidRPr="00BE5BC0">
        <w:rPr>
          <w:rFonts w:cs="Times New Roman"/>
        </w:rPr>
        <w:t>(mg g</w:t>
      </w:r>
      <w:r w:rsidRPr="00BE5BC0">
        <w:rPr>
          <w:rFonts w:cs="Times New Roman"/>
          <w:vertAlign w:val="superscript"/>
        </w:rPr>
        <w:t>-1</w:t>
      </w:r>
      <w:r w:rsidRPr="00BE5BC0">
        <w:rPr>
          <w:rFonts w:cs="Times New Roman"/>
        </w:rPr>
        <w:t xml:space="preserve"> DM)</w:t>
      </w:r>
      <w:r>
        <w:rPr>
          <w:rFonts w:cs="Times New Roman"/>
        </w:rPr>
        <w:t xml:space="preserve">, chloride </w:t>
      </w:r>
      <w:r w:rsidRPr="00BE5BC0">
        <w:rPr>
          <w:rFonts w:cs="Times New Roman"/>
        </w:rPr>
        <w:t>(mg g</w:t>
      </w:r>
      <w:r w:rsidRPr="00BE5BC0">
        <w:rPr>
          <w:rFonts w:cs="Times New Roman"/>
          <w:vertAlign w:val="superscript"/>
        </w:rPr>
        <w:t>-1</w:t>
      </w:r>
      <w:r w:rsidRPr="00BE5BC0">
        <w:rPr>
          <w:rFonts w:cs="Times New Roman"/>
        </w:rPr>
        <w:t xml:space="preserve"> DM)</w:t>
      </w:r>
      <w:r w:rsidR="00ED49CD">
        <w:rPr>
          <w:rFonts w:cs="Times New Roman"/>
        </w:rPr>
        <w:t>, and sulph</w:t>
      </w:r>
      <w:r>
        <w:rPr>
          <w:rFonts w:cs="Times New Roman"/>
        </w:rPr>
        <w:t xml:space="preserve">ate </w:t>
      </w:r>
      <w:r w:rsidRPr="00BE5BC0">
        <w:rPr>
          <w:rFonts w:cs="Times New Roman"/>
        </w:rPr>
        <w:t>(mg g</w:t>
      </w:r>
      <w:r w:rsidRPr="00BE5BC0">
        <w:rPr>
          <w:rFonts w:cs="Times New Roman"/>
          <w:vertAlign w:val="superscript"/>
        </w:rPr>
        <w:t>-1</w:t>
      </w:r>
      <w:r w:rsidRPr="00BE5BC0">
        <w:rPr>
          <w:rFonts w:cs="Times New Roman"/>
        </w:rPr>
        <w:t xml:space="preserve"> DM) </w:t>
      </w:r>
      <w:r>
        <w:rPr>
          <w:rFonts w:cs="Times New Roman"/>
        </w:rPr>
        <w:t xml:space="preserve">in </w:t>
      </w:r>
      <w:r w:rsidR="00F358C5">
        <w:rPr>
          <w:rFonts w:cs="Times New Roman"/>
        </w:rPr>
        <w:t>tuber parts</w:t>
      </w:r>
      <w:r>
        <w:rPr>
          <w:rFonts w:cs="Times New Roman"/>
        </w:rPr>
        <w:t xml:space="preserve"> depending on </w:t>
      </w:r>
      <w:r w:rsidR="00A47A9C">
        <w:rPr>
          <w:rFonts w:cs="Times New Roman"/>
        </w:rPr>
        <w:t>fertilisation</w:t>
      </w:r>
      <w:r>
        <w:rPr>
          <w:rFonts w:cs="Times New Roman"/>
        </w:rPr>
        <w:t>, cultivar, year and storage.</w:t>
      </w:r>
    </w:p>
    <w:tbl>
      <w:tblPr>
        <w:tblStyle w:val="EinfacheTabelle4"/>
        <w:tblW w:w="0" w:type="auto"/>
        <w:jc w:val="center"/>
        <w:tblLook w:val="04A0" w:firstRow="1" w:lastRow="0" w:firstColumn="1" w:lastColumn="0" w:noHBand="0" w:noVBand="1"/>
      </w:tblPr>
      <w:tblGrid>
        <w:gridCol w:w="576"/>
        <w:gridCol w:w="816"/>
        <w:gridCol w:w="1086"/>
        <w:gridCol w:w="1115"/>
        <w:gridCol w:w="1125"/>
        <w:gridCol w:w="1115"/>
        <w:gridCol w:w="1115"/>
        <w:gridCol w:w="1125"/>
        <w:gridCol w:w="1115"/>
      </w:tblGrid>
      <w:tr w:rsidR="008B3FDD" w:rsidRPr="00206F9F" w14:paraId="61079E11" w14:textId="77777777" w:rsidTr="00361F7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4012E947" w14:textId="77777777" w:rsidR="008B3FDD" w:rsidRPr="00135650" w:rsidRDefault="008B3FDD" w:rsidP="00556BA5">
            <w:pPr>
              <w:spacing w:before="0" w:after="0"/>
              <w:jc w:val="center"/>
              <w:rPr>
                <w:rFonts w:eastAsia="Times New Roman" w:cs="Times New Roman"/>
                <w:sz w:val="18"/>
                <w:szCs w:val="18"/>
                <w:lang w:val="en-US" w:eastAsia="de-DE"/>
              </w:rPr>
            </w:pPr>
          </w:p>
        </w:tc>
        <w:tc>
          <w:tcPr>
            <w:tcW w:w="0" w:type="auto"/>
            <w:tcBorders>
              <w:top w:val="single" w:sz="4" w:space="0" w:color="000000"/>
              <w:bottom w:val="single" w:sz="4" w:space="0" w:color="000000"/>
            </w:tcBorders>
            <w:shd w:val="clear" w:color="auto" w:fill="auto"/>
          </w:tcPr>
          <w:p w14:paraId="308C1C90" w14:textId="77777777" w:rsidR="008B3FDD" w:rsidRPr="00135650"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p>
        </w:tc>
        <w:tc>
          <w:tcPr>
            <w:tcW w:w="0" w:type="auto"/>
            <w:tcBorders>
              <w:top w:val="single" w:sz="4" w:space="0" w:color="000000"/>
              <w:bottom w:val="single" w:sz="4" w:space="0" w:color="000000"/>
            </w:tcBorders>
            <w:shd w:val="clear" w:color="auto" w:fill="auto"/>
            <w:noWrap/>
          </w:tcPr>
          <w:p w14:paraId="0A309D01" w14:textId="77777777" w:rsidR="008B3FDD" w:rsidRPr="00135650"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p>
        </w:tc>
        <w:tc>
          <w:tcPr>
            <w:tcW w:w="0" w:type="auto"/>
            <w:gridSpan w:val="3"/>
            <w:tcBorders>
              <w:top w:val="single" w:sz="4" w:space="0" w:color="auto"/>
              <w:bottom w:val="single" w:sz="4" w:space="0" w:color="000000"/>
              <w:right w:val="single" w:sz="4" w:space="0" w:color="000000"/>
            </w:tcBorders>
            <w:shd w:val="clear" w:color="auto" w:fill="auto"/>
            <w:noWrap/>
          </w:tcPr>
          <w:p w14:paraId="0603D6EE" w14:textId="77777777" w:rsidR="008B3FDD" w:rsidRPr="00206F9F"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de-DE"/>
              </w:rPr>
            </w:pPr>
            <w:r>
              <w:rPr>
                <w:rFonts w:eastAsia="Times New Roman" w:cs="Times New Roman"/>
                <w:color w:val="000000"/>
                <w:sz w:val="18"/>
                <w:szCs w:val="18"/>
                <w:lang w:val="en-US" w:eastAsia="de-DE"/>
              </w:rPr>
              <w:t>Harvest</w:t>
            </w:r>
          </w:p>
        </w:tc>
        <w:tc>
          <w:tcPr>
            <w:tcW w:w="0" w:type="auto"/>
            <w:gridSpan w:val="3"/>
            <w:tcBorders>
              <w:top w:val="single" w:sz="4" w:space="0" w:color="auto"/>
              <w:left w:val="single" w:sz="4" w:space="0" w:color="000000"/>
              <w:bottom w:val="single" w:sz="4" w:space="0" w:color="000000"/>
            </w:tcBorders>
            <w:shd w:val="clear" w:color="auto" w:fill="auto"/>
            <w:noWrap/>
          </w:tcPr>
          <w:p w14:paraId="5C591857" w14:textId="77777777" w:rsidR="008B3FDD" w:rsidRPr="00206F9F"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val="en-US" w:eastAsia="de-DE"/>
              </w:rPr>
            </w:pPr>
            <w:r w:rsidRPr="00206F9F">
              <w:rPr>
                <w:rFonts w:eastAsia="Times New Roman" w:cs="Times New Roman"/>
                <w:color w:val="000000"/>
                <w:sz w:val="18"/>
                <w:szCs w:val="18"/>
                <w:lang w:val="en-US" w:eastAsia="de-DE"/>
              </w:rPr>
              <w:t>Storage</w:t>
            </w:r>
            <w:r>
              <w:rPr>
                <w:rFonts w:eastAsia="Times New Roman" w:cs="Times New Roman"/>
                <w:color w:val="000000"/>
                <w:sz w:val="18"/>
                <w:szCs w:val="18"/>
                <w:lang w:val="en-US" w:eastAsia="de-DE"/>
              </w:rPr>
              <w:t xml:space="preserve"> (5 months)</w:t>
            </w:r>
          </w:p>
        </w:tc>
      </w:tr>
      <w:tr w:rsidR="008B3FDD" w:rsidRPr="00206F9F" w14:paraId="07046DD0" w14:textId="77777777" w:rsidTr="00361F7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7C47D18E" w14:textId="54D38321" w:rsidR="008B3FDD" w:rsidRPr="00747FBF" w:rsidRDefault="00747FBF" w:rsidP="00556BA5">
            <w:pPr>
              <w:spacing w:before="0" w:after="0"/>
              <w:jc w:val="center"/>
              <w:rPr>
                <w:rFonts w:eastAsia="Times New Roman" w:cs="Times New Roman"/>
                <w:b w:val="0"/>
                <w:sz w:val="18"/>
                <w:szCs w:val="18"/>
                <w:lang w:val="en-US" w:eastAsia="de-DE"/>
              </w:rPr>
            </w:pPr>
            <w:r w:rsidRPr="00747FBF">
              <w:rPr>
                <w:rFonts w:eastAsia="Times New Roman" w:cs="Times New Roman"/>
                <w:b w:val="0"/>
                <w:sz w:val="18"/>
                <w:szCs w:val="18"/>
                <w:lang w:val="en-US" w:eastAsia="de-DE"/>
              </w:rPr>
              <w:t>Year</w:t>
            </w:r>
          </w:p>
        </w:tc>
        <w:tc>
          <w:tcPr>
            <w:tcW w:w="0" w:type="auto"/>
            <w:tcBorders>
              <w:top w:val="single" w:sz="4" w:space="0" w:color="000000"/>
              <w:bottom w:val="single" w:sz="4" w:space="0" w:color="000000"/>
            </w:tcBorders>
            <w:shd w:val="clear" w:color="auto" w:fill="auto"/>
          </w:tcPr>
          <w:p w14:paraId="6A3F3D8D" w14:textId="63085F90" w:rsidR="008B3FDD" w:rsidRPr="00747FBF" w:rsidRDefault="00747FBF"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747FBF">
              <w:rPr>
                <w:rFonts w:eastAsia="Times New Roman" w:cs="Times New Roman"/>
                <w:sz w:val="18"/>
                <w:szCs w:val="18"/>
                <w:lang w:val="en-US" w:eastAsia="de-DE"/>
              </w:rPr>
              <w:t>Cultivar</w:t>
            </w:r>
          </w:p>
        </w:tc>
        <w:tc>
          <w:tcPr>
            <w:tcW w:w="0" w:type="auto"/>
            <w:tcBorders>
              <w:top w:val="single" w:sz="4" w:space="0" w:color="000000"/>
              <w:bottom w:val="single" w:sz="4" w:space="0" w:color="000000"/>
            </w:tcBorders>
            <w:shd w:val="clear" w:color="auto" w:fill="auto"/>
            <w:noWrap/>
            <w:hideMark/>
          </w:tcPr>
          <w:p w14:paraId="17294BED" w14:textId="0CA95100" w:rsidR="008B3FDD" w:rsidRPr="00206F9F" w:rsidRDefault="00747FBF"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Fertilisation</w:t>
            </w:r>
          </w:p>
        </w:tc>
        <w:tc>
          <w:tcPr>
            <w:tcW w:w="0" w:type="auto"/>
            <w:tcBorders>
              <w:top w:val="single" w:sz="4" w:space="0" w:color="auto"/>
              <w:bottom w:val="single" w:sz="4" w:space="0" w:color="000000"/>
            </w:tcBorders>
            <w:shd w:val="clear" w:color="auto" w:fill="auto"/>
            <w:noWrap/>
            <w:hideMark/>
          </w:tcPr>
          <w:p w14:paraId="265286A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Stem end</w:t>
            </w:r>
          </w:p>
        </w:tc>
        <w:tc>
          <w:tcPr>
            <w:tcW w:w="0" w:type="auto"/>
            <w:tcBorders>
              <w:top w:val="single" w:sz="4" w:space="0" w:color="auto"/>
              <w:bottom w:val="single" w:sz="4" w:space="0" w:color="000000"/>
            </w:tcBorders>
            <w:shd w:val="clear" w:color="auto" w:fill="auto"/>
            <w:noWrap/>
            <w:hideMark/>
          </w:tcPr>
          <w:p w14:paraId="4705BB4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 xml:space="preserve">Middle </w:t>
            </w:r>
          </w:p>
        </w:tc>
        <w:tc>
          <w:tcPr>
            <w:tcW w:w="0" w:type="auto"/>
            <w:tcBorders>
              <w:top w:val="single" w:sz="4" w:space="0" w:color="auto"/>
              <w:bottom w:val="single" w:sz="4" w:space="0" w:color="000000"/>
              <w:right w:val="single" w:sz="4" w:space="0" w:color="000000"/>
            </w:tcBorders>
            <w:shd w:val="clear" w:color="auto" w:fill="auto"/>
            <w:noWrap/>
            <w:hideMark/>
          </w:tcPr>
          <w:p w14:paraId="41EE1BC9"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Bud end</w:t>
            </w:r>
          </w:p>
        </w:tc>
        <w:tc>
          <w:tcPr>
            <w:tcW w:w="0" w:type="auto"/>
            <w:tcBorders>
              <w:top w:val="single" w:sz="4" w:space="0" w:color="auto"/>
              <w:left w:val="single" w:sz="4" w:space="0" w:color="000000"/>
              <w:bottom w:val="single" w:sz="4" w:space="0" w:color="000000"/>
            </w:tcBorders>
            <w:shd w:val="clear" w:color="auto" w:fill="auto"/>
            <w:noWrap/>
            <w:hideMark/>
          </w:tcPr>
          <w:p w14:paraId="66ACC01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Stem end</w:t>
            </w:r>
          </w:p>
        </w:tc>
        <w:tc>
          <w:tcPr>
            <w:tcW w:w="0" w:type="auto"/>
            <w:tcBorders>
              <w:top w:val="single" w:sz="4" w:space="0" w:color="auto"/>
              <w:bottom w:val="single" w:sz="4" w:space="0" w:color="000000"/>
            </w:tcBorders>
            <w:shd w:val="clear" w:color="auto" w:fill="auto"/>
            <w:noWrap/>
            <w:hideMark/>
          </w:tcPr>
          <w:p w14:paraId="0C51220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 xml:space="preserve">Middle </w:t>
            </w:r>
          </w:p>
        </w:tc>
        <w:tc>
          <w:tcPr>
            <w:tcW w:w="0" w:type="auto"/>
            <w:tcBorders>
              <w:top w:val="single" w:sz="4" w:space="0" w:color="auto"/>
              <w:bottom w:val="single" w:sz="4" w:space="0" w:color="000000"/>
            </w:tcBorders>
            <w:shd w:val="clear" w:color="auto" w:fill="auto"/>
            <w:noWrap/>
            <w:hideMark/>
          </w:tcPr>
          <w:p w14:paraId="1F93DFF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8"/>
                <w:szCs w:val="18"/>
                <w:lang w:val="en-US" w:eastAsia="de-DE"/>
              </w:rPr>
            </w:pPr>
            <w:r w:rsidRPr="00206F9F">
              <w:rPr>
                <w:rFonts w:eastAsia="Times New Roman" w:cs="Times New Roman"/>
                <w:color w:val="000000"/>
                <w:sz w:val="18"/>
                <w:szCs w:val="18"/>
                <w:lang w:val="en-US" w:eastAsia="de-DE"/>
              </w:rPr>
              <w:t>Bud end</w:t>
            </w:r>
          </w:p>
        </w:tc>
      </w:tr>
      <w:tr w:rsidR="008B3FDD" w:rsidRPr="00DC39BC" w14:paraId="18135D69"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4FF57EEE" w14:textId="77777777" w:rsidR="008B3FDD" w:rsidRPr="00206F9F" w:rsidRDefault="008B3FD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 xml:space="preserve">Potassium </w:t>
            </w:r>
          </w:p>
        </w:tc>
      </w:tr>
      <w:tr w:rsidR="008B3FDD" w:rsidRPr="00206F9F" w14:paraId="37201A78"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39F33CAB"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436B3673"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0314BAD0"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tcPr>
          <w:p w14:paraId="4D4F79A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16.62</w:t>
            </w:r>
            <w:r w:rsidRPr="00206F9F">
              <w:rPr>
                <w:rFonts w:eastAsia="Times New Roman" w:cs="Times New Roman"/>
                <w:sz w:val="18"/>
                <w:szCs w:val="18"/>
                <w:lang w:val="en-US" w:eastAsia="de-DE"/>
              </w:rPr>
              <w:t>±</w:t>
            </w:r>
            <w:r>
              <w:rPr>
                <w:rFonts w:eastAsia="Times New Roman" w:cs="Times New Roman"/>
                <w:sz w:val="18"/>
                <w:szCs w:val="18"/>
                <w:lang w:val="en-US" w:eastAsia="de-DE"/>
              </w:rPr>
              <w:t>0.88c</w:t>
            </w:r>
          </w:p>
        </w:tc>
        <w:tc>
          <w:tcPr>
            <w:tcW w:w="0" w:type="auto"/>
            <w:tcBorders>
              <w:top w:val="single" w:sz="4" w:space="0" w:color="FFFFFF"/>
              <w:left w:val="single" w:sz="4" w:space="0" w:color="FFFFFF"/>
              <w:right w:val="single" w:sz="4" w:space="0" w:color="FFFFFF"/>
            </w:tcBorders>
            <w:shd w:val="clear" w:color="auto" w:fill="auto"/>
            <w:noWrap/>
          </w:tcPr>
          <w:p w14:paraId="7CFAEF6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22.14</w:t>
            </w:r>
            <w:r w:rsidRPr="00206F9F">
              <w:rPr>
                <w:rFonts w:eastAsia="Times New Roman" w:cs="Times New Roman"/>
                <w:sz w:val="18"/>
                <w:szCs w:val="18"/>
                <w:lang w:val="en-US" w:eastAsia="de-DE"/>
              </w:rPr>
              <w:t>±</w:t>
            </w:r>
            <w:r>
              <w:rPr>
                <w:rFonts w:eastAsia="Times New Roman" w:cs="Times New Roman"/>
                <w:sz w:val="18"/>
                <w:szCs w:val="18"/>
                <w:lang w:val="en-US" w:eastAsia="de-DE"/>
              </w:rPr>
              <w:t>0.68b</w:t>
            </w:r>
          </w:p>
        </w:tc>
        <w:tc>
          <w:tcPr>
            <w:tcW w:w="0" w:type="auto"/>
            <w:tcBorders>
              <w:top w:val="single" w:sz="4" w:space="0" w:color="FFFFFF"/>
              <w:left w:val="single" w:sz="4" w:space="0" w:color="FFFFFF"/>
              <w:right w:val="single" w:sz="4" w:space="0" w:color="000000"/>
            </w:tcBorders>
            <w:shd w:val="clear" w:color="auto" w:fill="auto"/>
            <w:noWrap/>
          </w:tcPr>
          <w:p w14:paraId="41C0582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26.28</w:t>
            </w:r>
            <w:r w:rsidRPr="00206F9F">
              <w:rPr>
                <w:rFonts w:eastAsia="Times New Roman" w:cs="Times New Roman"/>
                <w:sz w:val="18"/>
                <w:szCs w:val="18"/>
                <w:lang w:val="en-US" w:eastAsia="de-DE"/>
              </w:rPr>
              <w:t>±</w:t>
            </w:r>
            <w:r>
              <w:rPr>
                <w:rFonts w:eastAsia="Times New Roman" w:cs="Times New Roman"/>
                <w:sz w:val="18"/>
                <w:szCs w:val="18"/>
                <w:lang w:val="en-US" w:eastAsia="de-DE"/>
              </w:rPr>
              <w:t>1.37a</w:t>
            </w:r>
          </w:p>
        </w:tc>
        <w:tc>
          <w:tcPr>
            <w:tcW w:w="0" w:type="auto"/>
            <w:tcBorders>
              <w:top w:val="single" w:sz="4" w:space="0" w:color="FFFFFF"/>
              <w:left w:val="single" w:sz="4" w:space="0" w:color="000000"/>
            </w:tcBorders>
            <w:shd w:val="clear" w:color="auto" w:fill="auto"/>
            <w:noWrap/>
          </w:tcPr>
          <w:p w14:paraId="0B02C07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14.45</w:t>
            </w:r>
            <w:r w:rsidRPr="00206F9F">
              <w:rPr>
                <w:rFonts w:eastAsia="Times New Roman" w:cs="Times New Roman"/>
                <w:sz w:val="18"/>
                <w:szCs w:val="18"/>
                <w:lang w:val="en-US" w:eastAsia="de-DE"/>
              </w:rPr>
              <w:t>±</w:t>
            </w:r>
            <w:r>
              <w:rPr>
                <w:rFonts w:eastAsia="Times New Roman" w:cs="Times New Roman"/>
                <w:sz w:val="18"/>
                <w:szCs w:val="18"/>
                <w:lang w:val="en-US" w:eastAsia="de-DE"/>
              </w:rPr>
              <w:t>0.32c</w:t>
            </w:r>
          </w:p>
        </w:tc>
        <w:tc>
          <w:tcPr>
            <w:tcW w:w="0" w:type="auto"/>
            <w:tcBorders>
              <w:top w:val="single" w:sz="4" w:space="0" w:color="FFFFFF"/>
            </w:tcBorders>
            <w:shd w:val="clear" w:color="auto" w:fill="auto"/>
            <w:noWrap/>
          </w:tcPr>
          <w:p w14:paraId="039F399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20.44</w:t>
            </w:r>
            <w:r w:rsidRPr="00206F9F">
              <w:rPr>
                <w:rFonts w:eastAsia="Times New Roman" w:cs="Times New Roman"/>
                <w:sz w:val="18"/>
                <w:szCs w:val="18"/>
                <w:lang w:val="en-US" w:eastAsia="de-DE"/>
              </w:rPr>
              <w:t>±</w:t>
            </w:r>
            <w:r>
              <w:rPr>
                <w:rFonts w:eastAsia="Times New Roman" w:cs="Times New Roman"/>
                <w:sz w:val="18"/>
                <w:szCs w:val="18"/>
                <w:lang w:val="en-US" w:eastAsia="de-DE"/>
              </w:rPr>
              <w:t>0.89b</w:t>
            </w:r>
          </w:p>
        </w:tc>
        <w:tc>
          <w:tcPr>
            <w:tcW w:w="0" w:type="auto"/>
            <w:tcBorders>
              <w:top w:val="single" w:sz="4" w:space="0" w:color="FFFFFF"/>
            </w:tcBorders>
            <w:shd w:val="clear" w:color="auto" w:fill="auto"/>
            <w:noWrap/>
          </w:tcPr>
          <w:p w14:paraId="0E7199A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24.88</w:t>
            </w:r>
            <w:r w:rsidRPr="00206F9F">
              <w:rPr>
                <w:rFonts w:eastAsia="Times New Roman" w:cs="Times New Roman"/>
                <w:sz w:val="18"/>
                <w:szCs w:val="18"/>
                <w:lang w:val="en-US" w:eastAsia="de-DE"/>
              </w:rPr>
              <w:t>±</w:t>
            </w:r>
            <w:r>
              <w:rPr>
                <w:rFonts w:eastAsia="Times New Roman" w:cs="Times New Roman"/>
                <w:sz w:val="18"/>
                <w:szCs w:val="18"/>
                <w:lang w:val="en-US" w:eastAsia="de-DE"/>
              </w:rPr>
              <w:t>0.91a</w:t>
            </w:r>
          </w:p>
        </w:tc>
      </w:tr>
      <w:tr w:rsidR="008B3FDD" w:rsidRPr="00206F9F" w14:paraId="6D5B8520"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44B07"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6ADF38C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109270C8"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tcPr>
          <w:p w14:paraId="5CFD629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20.04</w:t>
            </w:r>
            <w:r w:rsidRPr="00206F9F">
              <w:rPr>
                <w:rFonts w:eastAsia="Times New Roman" w:cs="Times New Roman"/>
                <w:sz w:val="18"/>
                <w:szCs w:val="18"/>
                <w:lang w:val="en-US" w:eastAsia="de-DE"/>
              </w:rPr>
              <w:t>±</w:t>
            </w:r>
            <w:r>
              <w:rPr>
                <w:rFonts w:eastAsia="Times New Roman" w:cs="Times New Roman"/>
                <w:sz w:val="18"/>
                <w:szCs w:val="18"/>
                <w:lang w:val="en-US" w:eastAsia="de-DE"/>
              </w:rPr>
              <w:t>2.78c</w:t>
            </w:r>
          </w:p>
        </w:tc>
        <w:tc>
          <w:tcPr>
            <w:tcW w:w="0" w:type="auto"/>
            <w:tcBorders>
              <w:left w:val="single" w:sz="4" w:space="0" w:color="FFFFFF"/>
              <w:right w:val="single" w:sz="4" w:space="0" w:color="FFFFFF"/>
            </w:tcBorders>
            <w:shd w:val="clear" w:color="auto" w:fill="auto"/>
            <w:noWrap/>
          </w:tcPr>
          <w:p w14:paraId="7FBB8AE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23.21</w:t>
            </w:r>
            <w:r w:rsidRPr="00206F9F">
              <w:rPr>
                <w:rFonts w:eastAsia="Times New Roman" w:cs="Times New Roman"/>
                <w:sz w:val="18"/>
                <w:szCs w:val="18"/>
                <w:lang w:val="en-US" w:eastAsia="de-DE"/>
              </w:rPr>
              <w:t>±</w:t>
            </w:r>
            <w:r>
              <w:rPr>
                <w:rFonts w:eastAsia="Times New Roman" w:cs="Times New Roman"/>
                <w:sz w:val="18"/>
                <w:szCs w:val="18"/>
                <w:lang w:val="en-US" w:eastAsia="de-DE"/>
              </w:rPr>
              <w:t>0.65b</w:t>
            </w:r>
          </w:p>
        </w:tc>
        <w:tc>
          <w:tcPr>
            <w:tcW w:w="0" w:type="auto"/>
            <w:tcBorders>
              <w:left w:val="single" w:sz="4" w:space="0" w:color="FFFFFF"/>
              <w:right w:val="single" w:sz="4" w:space="0" w:color="000000"/>
            </w:tcBorders>
            <w:shd w:val="clear" w:color="auto" w:fill="auto"/>
            <w:noWrap/>
          </w:tcPr>
          <w:p w14:paraId="58CC902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27.93</w:t>
            </w:r>
            <w:r w:rsidRPr="00206F9F">
              <w:rPr>
                <w:rFonts w:eastAsia="Times New Roman" w:cs="Times New Roman"/>
                <w:sz w:val="18"/>
                <w:szCs w:val="18"/>
                <w:lang w:val="en-US" w:eastAsia="de-DE"/>
              </w:rPr>
              <w:t>±</w:t>
            </w:r>
            <w:r>
              <w:rPr>
                <w:rFonts w:eastAsia="Times New Roman" w:cs="Times New Roman"/>
                <w:sz w:val="18"/>
                <w:szCs w:val="18"/>
                <w:lang w:val="en-US" w:eastAsia="de-DE"/>
              </w:rPr>
              <w:t>1.72a</w:t>
            </w:r>
          </w:p>
        </w:tc>
        <w:tc>
          <w:tcPr>
            <w:tcW w:w="0" w:type="auto"/>
            <w:tcBorders>
              <w:left w:val="single" w:sz="4" w:space="0" w:color="000000"/>
            </w:tcBorders>
            <w:shd w:val="clear" w:color="auto" w:fill="auto"/>
            <w:noWrap/>
          </w:tcPr>
          <w:p w14:paraId="3AC389C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18.40</w:t>
            </w:r>
            <w:r w:rsidRPr="00206F9F">
              <w:rPr>
                <w:rFonts w:eastAsia="Times New Roman" w:cs="Times New Roman"/>
                <w:sz w:val="18"/>
                <w:szCs w:val="18"/>
                <w:lang w:val="en-US" w:eastAsia="de-DE"/>
              </w:rPr>
              <w:t>±</w:t>
            </w:r>
            <w:r>
              <w:rPr>
                <w:rFonts w:eastAsia="Times New Roman" w:cs="Times New Roman"/>
                <w:sz w:val="18"/>
                <w:szCs w:val="18"/>
                <w:lang w:val="en-US" w:eastAsia="de-DE"/>
              </w:rPr>
              <w:t>1.39c</w:t>
            </w:r>
          </w:p>
        </w:tc>
        <w:tc>
          <w:tcPr>
            <w:tcW w:w="0" w:type="auto"/>
            <w:shd w:val="clear" w:color="auto" w:fill="auto"/>
            <w:noWrap/>
          </w:tcPr>
          <w:p w14:paraId="7A896E0F"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22.69</w:t>
            </w:r>
            <w:r w:rsidRPr="00206F9F">
              <w:rPr>
                <w:rFonts w:eastAsia="Times New Roman" w:cs="Times New Roman"/>
                <w:sz w:val="18"/>
                <w:szCs w:val="18"/>
                <w:lang w:val="en-US" w:eastAsia="de-DE"/>
              </w:rPr>
              <w:t>±</w:t>
            </w:r>
            <w:r>
              <w:rPr>
                <w:rFonts w:eastAsia="Times New Roman" w:cs="Times New Roman"/>
                <w:sz w:val="18"/>
                <w:szCs w:val="18"/>
                <w:lang w:val="en-US" w:eastAsia="de-DE"/>
              </w:rPr>
              <w:t>0.85b</w:t>
            </w:r>
          </w:p>
        </w:tc>
        <w:tc>
          <w:tcPr>
            <w:tcW w:w="0" w:type="auto"/>
            <w:shd w:val="clear" w:color="auto" w:fill="auto"/>
            <w:noWrap/>
          </w:tcPr>
          <w:p w14:paraId="05501C54"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27.35</w:t>
            </w:r>
            <w:r w:rsidRPr="00206F9F">
              <w:rPr>
                <w:rFonts w:eastAsia="Times New Roman" w:cs="Times New Roman"/>
                <w:sz w:val="18"/>
                <w:szCs w:val="18"/>
                <w:lang w:val="en-US" w:eastAsia="de-DE"/>
              </w:rPr>
              <w:t>±</w:t>
            </w:r>
            <w:r>
              <w:rPr>
                <w:rFonts w:eastAsia="Times New Roman" w:cs="Times New Roman"/>
                <w:sz w:val="18"/>
                <w:szCs w:val="18"/>
                <w:lang w:val="en-US" w:eastAsia="de-DE"/>
              </w:rPr>
              <w:t>1.84a</w:t>
            </w:r>
          </w:p>
        </w:tc>
      </w:tr>
      <w:tr w:rsidR="008B3FDD" w:rsidRPr="00206F9F" w14:paraId="6B565096"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6B0F08D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3AD2453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2FB64299"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tcPr>
          <w:p w14:paraId="7E25A57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19.92</w:t>
            </w:r>
            <w:r w:rsidRPr="00206F9F">
              <w:rPr>
                <w:rFonts w:eastAsia="Times New Roman" w:cs="Times New Roman"/>
                <w:sz w:val="18"/>
                <w:szCs w:val="18"/>
                <w:lang w:val="en-US" w:eastAsia="de-DE"/>
              </w:rPr>
              <w:t>±</w:t>
            </w:r>
            <w:r>
              <w:rPr>
                <w:rFonts w:eastAsia="Times New Roman" w:cs="Times New Roman"/>
                <w:sz w:val="18"/>
                <w:szCs w:val="18"/>
                <w:lang w:val="en-US" w:eastAsia="de-DE"/>
              </w:rPr>
              <w:t>1.13c</w:t>
            </w:r>
          </w:p>
        </w:tc>
        <w:tc>
          <w:tcPr>
            <w:tcW w:w="0" w:type="auto"/>
            <w:tcBorders>
              <w:top w:val="single" w:sz="4" w:space="0" w:color="FFFFFF"/>
              <w:bottom w:val="single" w:sz="4" w:space="0" w:color="000000"/>
            </w:tcBorders>
            <w:shd w:val="clear" w:color="auto" w:fill="auto"/>
            <w:noWrap/>
          </w:tcPr>
          <w:p w14:paraId="0549EE2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23.52</w:t>
            </w:r>
            <w:r w:rsidRPr="00206F9F">
              <w:rPr>
                <w:rFonts w:eastAsia="Times New Roman" w:cs="Times New Roman"/>
                <w:sz w:val="18"/>
                <w:szCs w:val="18"/>
                <w:lang w:val="en-US" w:eastAsia="de-DE"/>
              </w:rPr>
              <w:t>±</w:t>
            </w:r>
            <w:r>
              <w:rPr>
                <w:rFonts w:eastAsia="Times New Roman" w:cs="Times New Roman"/>
                <w:sz w:val="18"/>
                <w:szCs w:val="18"/>
                <w:lang w:val="en-US" w:eastAsia="de-DE"/>
              </w:rPr>
              <w:t>0.99b</w:t>
            </w:r>
          </w:p>
        </w:tc>
        <w:tc>
          <w:tcPr>
            <w:tcW w:w="0" w:type="auto"/>
            <w:tcBorders>
              <w:top w:val="single" w:sz="4" w:space="0" w:color="FFFFFF"/>
              <w:bottom w:val="single" w:sz="4" w:space="0" w:color="000000"/>
              <w:right w:val="single" w:sz="4" w:space="0" w:color="000000"/>
            </w:tcBorders>
            <w:shd w:val="clear" w:color="auto" w:fill="auto"/>
            <w:noWrap/>
          </w:tcPr>
          <w:p w14:paraId="0041DD8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27.90</w:t>
            </w:r>
            <w:r w:rsidRPr="00206F9F">
              <w:rPr>
                <w:rFonts w:eastAsia="Times New Roman" w:cs="Times New Roman"/>
                <w:sz w:val="18"/>
                <w:szCs w:val="18"/>
                <w:lang w:val="en-US" w:eastAsia="de-DE"/>
              </w:rPr>
              <w:t>±</w:t>
            </w:r>
            <w:r>
              <w:rPr>
                <w:rFonts w:eastAsia="Times New Roman" w:cs="Times New Roman"/>
                <w:sz w:val="18"/>
                <w:szCs w:val="18"/>
                <w:lang w:val="en-US" w:eastAsia="de-DE"/>
              </w:rPr>
              <w:t>1.63a</w:t>
            </w:r>
          </w:p>
        </w:tc>
        <w:tc>
          <w:tcPr>
            <w:tcW w:w="0" w:type="auto"/>
            <w:tcBorders>
              <w:top w:val="single" w:sz="4" w:space="0" w:color="FFFFFF"/>
              <w:left w:val="single" w:sz="4" w:space="0" w:color="000000"/>
              <w:bottom w:val="single" w:sz="4" w:space="0" w:color="000000"/>
            </w:tcBorders>
            <w:shd w:val="clear" w:color="auto" w:fill="auto"/>
            <w:noWrap/>
          </w:tcPr>
          <w:p w14:paraId="79DC66F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20.14</w:t>
            </w:r>
            <w:r w:rsidRPr="00206F9F">
              <w:rPr>
                <w:rFonts w:eastAsia="Times New Roman" w:cs="Times New Roman"/>
                <w:sz w:val="18"/>
                <w:szCs w:val="18"/>
                <w:lang w:val="en-US" w:eastAsia="de-DE"/>
              </w:rPr>
              <w:t>±</w:t>
            </w:r>
            <w:r>
              <w:rPr>
                <w:rFonts w:eastAsia="Times New Roman" w:cs="Times New Roman"/>
                <w:sz w:val="18"/>
                <w:szCs w:val="18"/>
                <w:lang w:val="en-US" w:eastAsia="de-DE"/>
              </w:rPr>
              <w:t>1.51c</w:t>
            </w:r>
          </w:p>
        </w:tc>
        <w:tc>
          <w:tcPr>
            <w:tcW w:w="0" w:type="auto"/>
            <w:tcBorders>
              <w:top w:val="single" w:sz="4" w:space="0" w:color="FFFFFF"/>
              <w:bottom w:val="single" w:sz="4" w:space="0" w:color="000000"/>
            </w:tcBorders>
            <w:shd w:val="clear" w:color="auto" w:fill="auto"/>
            <w:noWrap/>
          </w:tcPr>
          <w:p w14:paraId="17664921"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23.75</w:t>
            </w:r>
            <w:r w:rsidRPr="00206F9F">
              <w:rPr>
                <w:rFonts w:eastAsia="Times New Roman" w:cs="Times New Roman"/>
                <w:sz w:val="18"/>
                <w:szCs w:val="18"/>
                <w:lang w:val="en-US" w:eastAsia="de-DE"/>
              </w:rPr>
              <w:t>±</w:t>
            </w:r>
            <w:r>
              <w:rPr>
                <w:rFonts w:eastAsia="Times New Roman" w:cs="Times New Roman"/>
                <w:sz w:val="18"/>
                <w:szCs w:val="18"/>
                <w:lang w:val="en-US" w:eastAsia="de-DE"/>
              </w:rPr>
              <w:t>1.79b</w:t>
            </w:r>
          </w:p>
        </w:tc>
        <w:tc>
          <w:tcPr>
            <w:tcW w:w="0" w:type="auto"/>
            <w:tcBorders>
              <w:top w:val="single" w:sz="4" w:space="0" w:color="FFFFFF"/>
              <w:bottom w:val="single" w:sz="4" w:space="0" w:color="000000"/>
            </w:tcBorders>
            <w:shd w:val="clear" w:color="auto" w:fill="auto"/>
            <w:noWrap/>
          </w:tcPr>
          <w:p w14:paraId="4A10388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26.53</w:t>
            </w:r>
            <w:r w:rsidRPr="00206F9F">
              <w:rPr>
                <w:rFonts w:eastAsia="Times New Roman" w:cs="Times New Roman"/>
                <w:sz w:val="18"/>
                <w:szCs w:val="18"/>
                <w:lang w:val="en-US" w:eastAsia="de-DE"/>
              </w:rPr>
              <w:t>±</w:t>
            </w:r>
            <w:r>
              <w:rPr>
                <w:rFonts w:eastAsia="Times New Roman" w:cs="Times New Roman"/>
                <w:sz w:val="18"/>
                <w:szCs w:val="18"/>
                <w:lang w:val="en-US" w:eastAsia="de-DE"/>
              </w:rPr>
              <w:t>1.51a</w:t>
            </w:r>
          </w:p>
        </w:tc>
      </w:tr>
      <w:tr w:rsidR="008B3FDD" w:rsidRPr="00206F9F" w14:paraId="2D66879B"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695E82C0"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69CAEE1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291DE418"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7AC4357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15.95</w:t>
            </w:r>
            <w:r w:rsidRPr="00206F9F">
              <w:rPr>
                <w:rFonts w:eastAsia="Times New Roman" w:cs="Times New Roman"/>
                <w:sz w:val="18"/>
                <w:szCs w:val="18"/>
                <w:lang w:val="en-US" w:eastAsia="de-DE"/>
              </w:rPr>
              <w:t>±</w:t>
            </w:r>
            <w:r>
              <w:rPr>
                <w:rFonts w:eastAsia="Times New Roman" w:cs="Times New Roman"/>
                <w:sz w:val="18"/>
                <w:szCs w:val="18"/>
                <w:lang w:val="en-US" w:eastAsia="de-DE"/>
              </w:rPr>
              <w:t>0.61c</w:t>
            </w:r>
          </w:p>
        </w:tc>
        <w:tc>
          <w:tcPr>
            <w:tcW w:w="0" w:type="auto"/>
            <w:tcBorders>
              <w:top w:val="single" w:sz="4" w:space="0" w:color="FFFFFF"/>
              <w:bottom w:val="single" w:sz="4" w:space="0" w:color="FFFFFF" w:themeColor="background1"/>
            </w:tcBorders>
            <w:shd w:val="clear" w:color="auto" w:fill="auto"/>
            <w:noWrap/>
          </w:tcPr>
          <w:p w14:paraId="54444B1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20.53</w:t>
            </w:r>
            <w:r w:rsidRPr="00206F9F">
              <w:rPr>
                <w:rFonts w:eastAsia="Times New Roman" w:cs="Times New Roman"/>
                <w:sz w:val="18"/>
                <w:szCs w:val="18"/>
                <w:lang w:val="en-US" w:eastAsia="de-DE"/>
              </w:rPr>
              <w:t>±</w:t>
            </w:r>
            <w:r>
              <w:rPr>
                <w:rFonts w:eastAsia="Times New Roman" w:cs="Times New Roman"/>
                <w:sz w:val="18"/>
                <w:szCs w:val="18"/>
                <w:lang w:val="en-US" w:eastAsia="de-DE"/>
              </w:rPr>
              <w:t>0.83b</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5B02373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25.08</w:t>
            </w:r>
            <w:r w:rsidRPr="00206F9F">
              <w:rPr>
                <w:rFonts w:eastAsia="Times New Roman" w:cs="Times New Roman"/>
                <w:sz w:val="18"/>
                <w:szCs w:val="18"/>
                <w:lang w:val="en-US" w:eastAsia="de-DE"/>
              </w:rPr>
              <w:t>±</w:t>
            </w:r>
            <w:r>
              <w:rPr>
                <w:rFonts w:eastAsia="Times New Roman" w:cs="Times New Roman"/>
                <w:sz w:val="18"/>
                <w:szCs w:val="18"/>
                <w:lang w:val="en-US" w:eastAsia="de-DE"/>
              </w:rPr>
              <w:t>1.03a</w:t>
            </w:r>
          </w:p>
        </w:tc>
        <w:tc>
          <w:tcPr>
            <w:tcW w:w="0" w:type="auto"/>
            <w:tcBorders>
              <w:top w:val="single" w:sz="4" w:space="0" w:color="FFFFFF"/>
              <w:left w:val="single" w:sz="4" w:space="0" w:color="000000"/>
              <w:bottom w:val="single" w:sz="4" w:space="0" w:color="FFFFFF" w:themeColor="background1"/>
            </w:tcBorders>
            <w:shd w:val="clear" w:color="auto" w:fill="auto"/>
            <w:noWrap/>
          </w:tcPr>
          <w:p w14:paraId="7F0DA5E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15.73</w:t>
            </w:r>
            <w:r w:rsidRPr="00206F9F">
              <w:rPr>
                <w:rFonts w:eastAsia="Times New Roman" w:cs="Times New Roman"/>
                <w:sz w:val="18"/>
                <w:szCs w:val="18"/>
                <w:lang w:val="en-US" w:eastAsia="de-DE"/>
              </w:rPr>
              <w:t>±</w:t>
            </w:r>
            <w:r>
              <w:rPr>
                <w:rFonts w:eastAsia="Times New Roman" w:cs="Times New Roman"/>
                <w:sz w:val="18"/>
                <w:szCs w:val="18"/>
                <w:lang w:val="en-US" w:eastAsia="de-DE"/>
              </w:rPr>
              <w:t>1.30</w:t>
            </w:r>
          </w:p>
        </w:tc>
        <w:tc>
          <w:tcPr>
            <w:tcW w:w="0" w:type="auto"/>
            <w:tcBorders>
              <w:top w:val="single" w:sz="4" w:space="0" w:color="FFFFFF"/>
              <w:bottom w:val="single" w:sz="4" w:space="0" w:color="FFFFFF" w:themeColor="background1"/>
            </w:tcBorders>
            <w:shd w:val="clear" w:color="auto" w:fill="auto"/>
            <w:noWrap/>
          </w:tcPr>
          <w:p w14:paraId="49A2761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19.62</w:t>
            </w:r>
            <w:r w:rsidRPr="00206F9F">
              <w:rPr>
                <w:rFonts w:eastAsia="Times New Roman" w:cs="Times New Roman"/>
                <w:sz w:val="18"/>
                <w:szCs w:val="18"/>
                <w:lang w:val="en-US" w:eastAsia="de-DE"/>
              </w:rPr>
              <w:t>±</w:t>
            </w:r>
            <w:r>
              <w:rPr>
                <w:rFonts w:eastAsia="Times New Roman" w:cs="Times New Roman"/>
                <w:sz w:val="18"/>
                <w:szCs w:val="18"/>
                <w:lang w:val="en-US" w:eastAsia="de-DE"/>
              </w:rPr>
              <w:t>0.53</w:t>
            </w:r>
          </w:p>
        </w:tc>
        <w:tc>
          <w:tcPr>
            <w:tcW w:w="0" w:type="auto"/>
            <w:tcBorders>
              <w:top w:val="single" w:sz="4" w:space="0" w:color="FFFFFF"/>
              <w:bottom w:val="single" w:sz="4" w:space="0" w:color="FFFFFF" w:themeColor="background1"/>
            </w:tcBorders>
            <w:shd w:val="clear" w:color="auto" w:fill="auto"/>
            <w:noWrap/>
          </w:tcPr>
          <w:p w14:paraId="7899553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24.29</w:t>
            </w:r>
            <w:r w:rsidRPr="00206F9F">
              <w:rPr>
                <w:rFonts w:eastAsia="Times New Roman" w:cs="Times New Roman"/>
                <w:sz w:val="18"/>
                <w:szCs w:val="18"/>
                <w:lang w:val="en-US" w:eastAsia="de-DE"/>
              </w:rPr>
              <w:t>±</w:t>
            </w:r>
            <w:r>
              <w:rPr>
                <w:rFonts w:eastAsia="Times New Roman" w:cs="Times New Roman"/>
                <w:sz w:val="18"/>
                <w:szCs w:val="18"/>
                <w:lang w:val="en-US" w:eastAsia="de-DE"/>
              </w:rPr>
              <w:t>1.13</w:t>
            </w:r>
          </w:p>
        </w:tc>
      </w:tr>
      <w:tr w:rsidR="008B3FDD" w:rsidRPr="00206F9F" w14:paraId="34AC56B1"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516D055F"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E73F2F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213CC553"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336AC19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16.26</w:t>
            </w:r>
            <w:r w:rsidRPr="00206F9F">
              <w:rPr>
                <w:rFonts w:eastAsia="Times New Roman" w:cs="Times New Roman"/>
                <w:sz w:val="18"/>
                <w:szCs w:val="18"/>
                <w:lang w:val="en-US" w:eastAsia="de-DE"/>
              </w:rPr>
              <w:t>±</w:t>
            </w:r>
            <w:r>
              <w:rPr>
                <w:rFonts w:eastAsia="Times New Roman" w:cs="Times New Roman"/>
                <w:sz w:val="18"/>
                <w:szCs w:val="18"/>
                <w:lang w:val="en-US" w:eastAsia="de-DE"/>
              </w:rPr>
              <w:t>0.87c</w:t>
            </w:r>
          </w:p>
        </w:tc>
        <w:tc>
          <w:tcPr>
            <w:tcW w:w="0" w:type="auto"/>
            <w:tcBorders>
              <w:top w:val="single" w:sz="4" w:space="0" w:color="FFFFFF" w:themeColor="background1"/>
              <w:bottom w:val="single" w:sz="4" w:space="0" w:color="FFFFFF" w:themeColor="background1"/>
            </w:tcBorders>
            <w:shd w:val="clear" w:color="auto" w:fill="auto"/>
            <w:noWrap/>
          </w:tcPr>
          <w:p w14:paraId="21919FC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20.74</w:t>
            </w:r>
            <w:r w:rsidRPr="00206F9F">
              <w:rPr>
                <w:rFonts w:eastAsia="Times New Roman" w:cs="Times New Roman"/>
                <w:sz w:val="18"/>
                <w:szCs w:val="18"/>
                <w:lang w:val="en-US" w:eastAsia="de-DE"/>
              </w:rPr>
              <w:t>±</w:t>
            </w:r>
            <w:r>
              <w:rPr>
                <w:rFonts w:eastAsia="Times New Roman" w:cs="Times New Roman"/>
                <w:sz w:val="18"/>
                <w:szCs w:val="18"/>
                <w:lang w:val="en-US" w:eastAsia="de-DE"/>
              </w:rPr>
              <w:t>1.15b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6AABCB5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24.83</w:t>
            </w:r>
            <w:r w:rsidRPr="00206F9F">
              <w:rPr>
                <w:rFonts w:eastAsia="Times New Roman" w:cs="Times New Roman"/>
                <w:sz w:val="18"/>
                <w:szCs w:val="18"/>
                <w:lang w:val="en-US" w:eastAsia="de-DE"/>
              </w:rPr>
              <w:t>±</w:t>
            </w:r>
            <w:r>
              <w:rPr>
                <w:rFonts w:eastAsia="Times New Roman" w:cs="Times New Roman"/>
                <w:sz w:val="18"/>
                <w:szCs w:val="18"/>
                <w:lang w:val="en-US" w:eastAsia="de-DE"/>
              </w:rPr>
              <w:t>1.13a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5BA5BDD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15.85</w:t>
            </w:r>
            <w:r w:rsidRPr="00206F9F">
              <w:rPr>
                <w:rFonts w:eastAsia="Times New Roman" w:cs="Times New Roman"/>
                <w:sz w:val="18"/>
                <w:szCs w:val="18"/>
                <w:lang w:val="en-US" w:eastAsia="de-DE"/>
              </w:rPr>
              <w:t>±</w:t>
            </w:r>
            <w:r>
              <w:rPr>
                <w:rFonts w:eastAsia="Times New Roman" w:cs="Times New Roman"/>
                <w:sz w:val="18"/>
                <w:szCs w:val="18"/>
                <w:lang w:val="en-US" w:eastAsia="de-DE"/>
              </w:rPr>
              <w:t>0.85</w:t>
            </w:r>
          </w:p>
        </w:tc>
        <w:tc>
          <w:tcPr>
            <w:tcW w:w="0" w:type="auto"/>
            <w:tcBorders>
              <w:top w:val="single" w:sz="4" w:space="0" w:color="FFFFFF" w:themeColor="background1"/>
              <w:bottom w:val="single" w:sz="4" w:space="0" w:color="FFFFFF" w:themeColor="background1"/>
            </w:tcBorders>
            <w:shd w:val="clear" w:color="auto" w:fill="auto"/>
            <w:noWrap/>
          </w:tcPr>
          <w:p w14:paraId="007017F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20.80</w:t>
            </w:r>
            <w:r w:rsidRPr="00206F9F">
              <w:rPr>
                <w:rFonts w:eastAsia="Times New Roman" w:cs="Times New Roman"/>
                <w:sz w:val="18"/>
                <w:szCs w:val="18"/>
                <w:lang w:val="en-US" w:eastAsia="de-DE"/>
              </w:rPr>
              <w:t>±</w:t>
            </w:r>
            <w:r>
              <w:rPr>
                <w:rFonts w:eastAsia="Times New Roman" w:cs="Times New Roman"/>
                <w:sz w:val="18"/>
                <w:szCs w:val="18"/>
                <w:lang w:val="en-US" w:eastAsia="de-DE"/>
              </w:rPr>
              <w:t>2.59</w:t>
            </w:r>
          </w:p>
        </w:tc>
        <w:tc>
          <w:tcPr>
            <w:tcW w:w="0" w:type="auto"/>
            <w:tcBorders>
              <w:top w:val="single" w:sz="4" w:space="0" w:color="FFFFFF" w:themeColor="background1"/>
              <w:bottom w:val="single" w:sz="4" w:space="0" w:color="FFFFFF" w:themeColor="background1"/>
            </w:tcBorders>
            <w:shd w:val="clear" w:color="auto" w:fill="auto"/>
            <w:noWrap/>
          </w:tcPr>
          <w:p w14:paraId="6754A0D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24.06</w:t>
            </w:r>
            <w:r w:rsidRPr="00206F9F">
              <w:rPr>
                <w:rFonts w:eastAsia="Times New Roman" w:cs="Times New Roman"/>
                <w:sz w:val="18"/>
                <w:szCs w:val="18"/>
                <w:lang w:val="en-US" w:eastAsia="de-DE"/>
              </w:rPr>
              <w:t>±</w:t>
            </w:r>
            <w:r>
              <w:rPr>
                <w:rFonts w:eastAsia="Times New Roman" w:cs="Times New Roman"/>
                <w:sz w:val="18"/>
                <w:szCs w:val="18"/>
                <w:lang w:val="en-US" w:eastAsia="de-DE"/>
              </w:rPr>
              <w:t>0.71</w:t>
            </w:r>
          </w:p>
        </w:tc>
      </w:tr>
      <w:tr w:rsidR="008B3FDD" w:rsidRPr="00206F9F" w14:paraId="4FF814D4"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528694C6"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10064CE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5CC196CE"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09C348F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17.68</w:t>
            </w:r>
            <w:r w:rsidRPr="00206F9F">
              <w:rPr>
                <w:rFonts w:eastAsia="Times New Roman" w:cs="Times New Roman"/>
                <w:sz w:val="18"/>
                <w:szCs w:val="18"/>
                <w:lang w:val="en-US" w:eastAsia="de-DE"/>
              </w:rPr>
              <w:t>±</w:t>
            </w:r>
            <w:r>
              <w:rPr>
                <w:rFonts w:eastAsia="Times New Roman" w:cs="Times New Roman"/>
                <w:sz w:val="18"/>
                <w:szCs w:val="18"/>
                <w:lang w:val="en-US" w:eastAsia="de-DE"/>
              </w:rPr>
              <w:t>1.16c</w:t>
            </w:r>
          </w:p>
        </w:tc>
        <w:tc>
          <w:tcPr>
            <w:tcW w:w="0" w:type="auto"/>
            <w:tcBorders>
              <w:top w:val="single" w:sz="4" w:space="0" w:color="FFFFFF" w:themeColor="background1"/>
              <w:bottom w:val="dashed" w:sz="4" w:space="0" w:color="auto"/>
            </w:tcBorders>
            <w:shd w:val="clear" w:color="auto" w:fill="auto"/>
            <w:noWrap/>
          </w:tcPr>
          <w:p w14:paraId="23D2BCF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19.15</w:t>
            </w:r>
            <w:r w:rsidRPr="00206F9F">
              <w:rPr>
                <w:rFonts w:eastAsia="Times New Roman" w:cs="Times New Roman"/>
                <w:sz w:val="18"/>
                <w:szCs w:val="18"/>
                <w:lang w:val="en-US" w:eastAsia="de-DE"/>
              </w:rPr>
              <w:t>±</w:t>
            </w:r>
            <w:r>
              <w:rPr>
                <w:rFonts w:eastAsia="Times New Roman" w:cs="Times New Roman"/>
                <w:sz w:val="18"/>
                <w:szCs w:val="18"/>
                <w:lang w:val="en-US" w:eastAsia="de-DE"/>
              </w:rPr>
              <w:t>1.89b</w:t>
            </w:r>
          </w:p>
        </w:tc>
        <w:tc>
          <w:tcPr>
            <w:tcW w:w="0" w:type="auto"/>
            <w:tcBorders>
              <w:top w:val="single" w:sz="4" w:space="0" w:color="FFFFFF" w:themeColor="background1"/>
              <w:bottom w:val="dashed" w:sz="4" w:space="0" w:color="auto"/>
              <w:right w:val="single" w:sz="4" w:space="0" w:color="000000"/>
            </w:tcBorders>
            <w:shd w:val="clear" w:color="auto" w:fill="auto"/>
            <w:noWrap/>
          </w:tcPr>
          <w:p w14:paraId="66A8210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24.70</w:t>
            </w:r>
            <w:r w:rsidRPr="00206F9F">
              <w:rPr>
                <w:rFonts w:eastAsia="Times New Roman" w:cs="Times New Roman"/>
                <w:sz w:val="18"/>
                <w:szCs w:val="18"/>
                <w:lang w:val="en-US" w:eastAsia="de-DE"/>
              </w:rPr>
              <w:t>±</w:t>
            </w:r>
            <w:r>
              <w:rPr>
                <w:rFonts w:eastAsia="Times New Roman" w:cs="Times New Roman"/>
                <w:sz w:val="18"/>
                <w:szCs w:val="18"/>
                <w:lang w:val="en-US" w:eastAsia="de-DE"/>
              </w:rPr>
              <w:t>0.77a</w:t>
            </w:r>
          </w:p>
        </w:tc>
        <w:tc>
          <w:tcPr>
            <w:tcW w:w="0" w:type="auto"/>
            <w:tcBorders>
              <w:top w:val="single" w:sz="4" w:space="0" w:color="FFFFFF" w:themeColor="background1"/>
              <w:left w:val="single" w:sz="4" w:space="0" w:color="000000"/>
              <w:bottom w:val="dashed" w:sz="4" w:space="0" w:color="auto"/>
            </w:tcBorders>
            <w:shd w:val="clear" w:color="auto" w:fill="auto"/>
            <w:noWrap/>
          </w:tcPr>
          <w:p w14:paraId="5B07E674"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16.78</w:t>
            </w:r>
            <w:r w:rsidRPr="00206F9F">
              <w:rPr>
                <w:rFonts w:eastAsia="Times New Roman" w:cs="Times New Roman"/>
                <w:sz w:val="18"/>
                <w:szCs w:val="18"/>
                <w:lang w:val="en-US" w:eastAsia="de-DE"/>
              </w:rPr>
              <w:t>±</w:t>
            </w:r>
            <w:r>
              <w:rPr>
                <w:rFonts w:eastAsia="Times New Roman" w:cs="Times New Roman"/>
                <w:sz w:val="18"/>
                <w:szCs w:val="18"/>
                <w:lang w:val="en-US" w:eastAsia="de-DE"/>
              </w:rPr>
              <w:t>1.26</w:t>
            </w:r>
          </w:p>
        </w:tc>
        <w:tc>
          <w:tcPr>
            <w:tcW w:w="0" w:type="auto"/>
            <w:tcBorders>
              <w:top w:val="single" w:sz="4" w:space="0" w:color="FFFFFF" w:themeColor="background1"/>
              <w:bottom w:val="dashed" w:sz="4" w:space="0" w:color="auto"/>
            </w:tcBorders>
            <w:shd w:val="clear" w:color="auto" w:fill="auto"/>
            <w:noWrap/>
          </w:tcPr>
          <w:p w14:paraId="5920D2F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21.39</w:t>
            </w:r>
            <w:r w:rsidRPr="00206F9F">
              <w:rPr>
                <w:rFonts w:eastAsia="Times New Roman" w:cs="Times New Roman"/>
                <w:sz w:val="18"/>
                <w:szCs w:val="18"/>
                <w:lang w:val="en-US" w:eastAsia="de-DE"/>
              </w:rPr>
              <w:t>±</w:t>
            </w:r>
            <w:r>
              <w:rPr>
                <w:rFonts w:eastAsia="Times New Roman" w:cs="Times New Roman"/>
                <w:sz w:val="18"/>
                <w:szCs w:val="18"/>
                <w:lang w:val="en-US" w:eastAsia="de-DE"/>
              </w:rPr>
              <w:t>4.23</w:t>
            </w:r>
          </w:p>
        </w:tc>
        <w:tc>
          <w:tcPr>
            <w:tcW w:w="0" w:type="auto"/>
            <w:tcBorders>
              <w:top w:val="single" w:sz="4" w:space="0" w:color="FFFFFF" w:themeColor="background1"/>
              <w:bottom w:val="dashed" w:sz="4" w:space="0" w:color="auto"/>
            </w:tcBorders>
            <w:shd w:val="clear" w:color="auto" w:fill="auto"/>
            <w:noWrap/>
          </w:tcPr>
          <w:p w14:paraId="5B4A645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24.28</w:t>
            </w:r>
            <w:r w:rsidRPr="00206F9F">
              <w:rPr>
                <w:rFonts w:eastAsia="Times New Roman" w:cs="Times New Roman"/>
                <w:sz w:val="18"/>
                <w:szCs w:val="18"/>
                <w:lang w:val="en-US" w:eastAsia="de-DE"/>
              </w:rPr>
              <w:t>±</w:t>
            </w:r>
            <w:r>
              <w:rPr>
                <w:rFonts w:eastAsia="Times New Roman" w:cs="Times New Roman"/>
                <w:sz w:val="18"/>
                <w:szCs w:val="18"/>
                <w:lang w:val="en-US" w:eastAsia="de-DE"/>
              </w:rPr>
              <w:t>1.69</w:t>
            </w:r>
          </w:p>
        </w:tc>
      </w:tr>
      <w:tr w:rsidR="008B3FDD" w:rsidRPr="00206F9F" w14:paraId="373D0AD6"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7B43DDD5"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75A225E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6894A339"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2946A43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14.54</w:t>
            </w:r>
            <w:r w:rsidRPr="00206F9F">
              <w:rPr>
                <w:rFonts w:eastAsia="Times New Roman" w:cs="Times New Roman"/>
                <w:sz w:val="18"/>
                <w:szCs w:val="18"/>
                <w:lang w:val="en-US" w:eastAsia="de-DE"/>
              </w:rPr>
              <w:t>±</w:t>
            </w:r>
            <w:r>
              <w:rPr>
                <w:rFonts w:eastAsia="Times New Roman" w:cs="Times New Roman"/>
                <w:sz w:val="18"/>
                <w:szCs w:val="18"/>
                <w:lang w:val="en-US" w:eastAsia="de-DE"/>
              </w:rPr>
              <w:t>0.97c</w:t>
            </w:r>
          </w:p>
        </w:tc>
        <w:tc>
          <w:tcPr>
            <w:tcW w:w="0" w:type="auto"/>
            <w:tcBorders>
              <w:top w:val="dashed" w:sz="4" w:space="0" w:color="auto"/>
              <w:bottom w:val="single" w:sz="4" w:space="0" w:color="FFFFFF" w:themeColor="background1"/>
            </w:tcBorders>
            <w:shd w:val="clear" w:color="auto" w:fill="auto"/>
            <w:noWrap/>
          </w:tcPr>
          <w:p w14:paraId="16178C8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19.75</w:t>
            </w:r>
            <w:r w:rsidRPr="00206F9F">
              <w:rPr>
                <w:rFonts w:eastAsia="Times New Roman" w:cs="Times New Roman"/>
                <w:sz w:val="18"/>
                <w:szCs w:val="18"/>
                <w:lang w:val="en-US" w:eastAsia="de-DE"/>
              </w:rPr>
              <w:t>±</w:t>
            </w:r>
            <w:r>
              <w:rPr>
                <w:rFonts w:eastAsia="Times New Roman" w:cs="Times New Roman"/>
                <w:sz w:val="18"/>
                <w:szCs w:val="18"/>
                <w:lang w:val="en-US" w:eastAsia="de-DE"/>
              </w:rPr>
              <w:t>0.84b</w:t>
            </w:r>
          </w:p>
        </w:tc>
        <w:tc>
          <w:tcPr>
            <w:tcW w:w="0" w:type="auto"/>
            <w:tcBorders>
              <w:top w:val="dashed" w:sz="4" w:space="0" w:color="auto"/>
              <w:bottom w:val="single" w:sz="4" w:space="0" w:color="FFFFFF" w:themeColor="background1"/>
              <w:right w:val="single" w:sz="4" w:space="0" w:color="000000"/>
            </w:tcBorders>
            <w:shd w:val="clear" w:color="auto" w:fill="auto"/>
            <w:noWrap/>
          </w:tcPr>
          <w:p w14:paraId="2077051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24.23</w:t>
            </w:r>
            <w:r w:rsidRPr="00206F9F">
              <w:rPr>
                <w:rFonts w:eastAsia="Times New Roman" w:cs="Times New Roman"/>
                <w:sz w:val="18"/>
                <w:szCs w:val="18"/>
                <w:lang w:val="en-US" w:eastAsia="de-DE"/>
              </w:rPr>
              <w:t>±</w:t>
            </w:r>
            <w:r>
              <w:rPr>
                <w:rFonts w:eastAsia="Times New Roman" w:cs="Times New Roman"/>
                <w:sz w:val="18"/>
                <w:szCs w:val="18"/>
                <w:lang w:val="en-US" w:eastAsia="de-DE"/>
              </w:rPr>
              <w:t>0.51a</w:t>
            </w:r>
          </w:p>
        </w:tc>
        <w:tc>
          <w:tcPr>
            <w:tcW w:w="0" w:type="auto"/>
            <w:tcBorders>
              <w:top w:val="dashed" w:sz="4" w:space="0" w:color="auto"/>
              <w:left w:val="single" w:sz="4" w:space="0" w:color="000000"/>
              <w:bottom w:val="single" w:sz="4" w:space="0" w:color="FFFFFF" w:themeColor="background1"/>
            </w:tcBorders>
            <w:shd w:val="clear" w:color="auto" w:fill="auto"/>
            <w:noWrap/>
          </w:tcPr>
          <w:p w14:paraId="110BFCD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13.90</w:t>
            </w:r>
            <w:r w:rsidRPr="00206F9F">
              <w:rPr>
                <w:rFonts w:eastAsia="Times New Roman" w:cs="Times New Roman"/>
                <w:sz w:val="18"/>
                <w:szCs w:val="18"/>
                <w:lang w:val="en-US" w:eastAsia="de-DE"/>
              </w:rPr>
              <w:t>±</w:t>
            </w:r>
            <w:r>
              <w:rPr>
                <w:rFonts w:eastAsia="Times New Roman" w:cs="Times New Roman"/>
                <w:sz w:val="18"/>
                <w:szCs w:val="18"/>
                <w:lang w:val="en-US" w:eastAsia="de-DE"/>
              </w:rPr>
              <w:t>0.26</w:t>
            </w:r>
          </w:p>
        </w:tc>
        <w:tc>
          <w:tcPr>
            <w:tcW w:w="0" w:type="auto"/>
            <w:tcBorders>
              <w:top w:val="dashed" w:sz="4" w:space="0" w:color="auto"/>
              <w:bottom w:val="single" w:sz="4" w:space="0" w:color="FFFFFF" w:themeColor="background1"/>
            </w:tcBorders>
            <w:shd w:val="clear" w:color="auto" w:fill="auto"/>
            <w:noWrap/>
          </w:tcPr>
          <w:p w14:paraId="13F036C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18.16</w:t>
            </w:r>
            <w:r w:rsidRPr="00206F9F">
              <w:rPr>
                <w:rFonts w:eastAsia="Times New Roman" w:cs="Times New Roman"/>
                <w:sz w:val="18"/>
                <w:szCs w:val="18"/>
                <w:lang w:val="en-US" w:eastAsia="de-DE"/>
              </w:rPr>
              <w:t>±</w:t>
            </w:r>
            <w:r>
              <w:rPr>
                <w:rFonts w:eastAsia="Times New Roman" w:cs="Times New Roman"/>
                <w:sz w:val="18"/>
                <w:szCs w:val="18"/>
                <w:lang w:val="en-US" w:eastAsia="de-DE"/>
              </w:rPr>
              <w:t>0.52</w:t>
            </w:r>
          </w:p>
        </w:tc>
        <w:tc>
          <w:tcPr>
            <w:tcW w:w="0" w:type="auto"/>
            <w:tcBorders>
              <w:top w:val="dashed" w:sz="4" w:space="0" w:color="auto"/>
              <w:bottom w:val="single" w:sz="4" w:space="0" w:color="FFFFFF" w:themeColor="background1"/>
            </w:tcBorders>
            <w:shd w:val="clear" w:color="auto" w:fill="auto"/>
            <w:noWrap/>
          </w:tcPr>
          <w:p w14:paraId="017316C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22.75</w:t>
            </w:r>
            <w:r w:rsidRPr="00206F9F">
              <w:rPr>
                <w:rFonts w:eastAsia="Times New Roman" w:cs="Times New Roman"/>
                <w:sz w:val="18"/>
                <w:szCs w:val="18"/>
                <w:lang w:val="en-US" w:eastAsia="de-DE"/>
              </w:rPr>
              <w:t>±</w:t>
            </w:r>
            <w:r>
              <w:rPr>
                <w:rFonts w:eastAsia="Times New Roman" w:cs="Times New Roman"/>
                <w:sz w:val="18"/>
                <w:szCs w:val="18"/>
                <w:lang w:val="en-US" w:eastAsia="de-DE"/>
              </w:rPr>
              <w:t>2.44</w:t>
            </w:r>
          </w:p>
        </w:tc>
      </w:tr>
      <w:tr w:rsidR="008B3FDD" w:rsidRPr="00206F9F" w14:paraId="50FAEEAF"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3BD57EF9"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0874E37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0747DB66"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6AB8993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15.23</w:t>
            </w:r>
            <w:r w:rsidRPr="00206F9F">
              <w:rPr>
                <w:rFonts w:eastAsia="Times New Roman" w:cs="Times New Roman"/>
                <w:sz w:val="18"/>
                <w:szCs w:val="18"/>
                <w:lang w:val="en-US" w:eastAsia="de-DE"/>
              </w:rPr>
              <w:t>±</w:t>
            </w:r>
            <w:r>
              <w:rPr>
                <w:rFonts w:eastAsia="Times New Roman" w:cs="Times New Roman"/>
                <w:sz w:val="18"/>
                <w:szCs w:val="18"/>
                <w:lang w:val="en-US" w:eastAsia="de-DE"/>
              </w:rPr>
              <w:t>1.14c</w:t>
            </w:r>
          </w:p>
        </w:tc>
        <w:tc>
          <w:tcPr>
            <w:tcW w:w="0" w:type="auto"/>
            <w:tcBorders>
              <w:top w:val="single" w:sz="4" w:space="0" w:color="FFFFFF" w:themeColor="background1"/>
              <w:bottom w:val="single" w:sz="4" w:space="0" w:color="FFFFFF" w:themeColor="background1"/>
            </w:tcBorders>
            <w:shd w:val="clear" w:color="auto" w:fill="auto"/>
            <w:noWrap/>
          </w:tcPr>
          <w:p w14:paraId="46DBBA6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20.42</w:t>
            </w:r>
            <w:r w:rsidRPr="00206F9F">
              <w:rPr>
                <w:rFonts w:eastAsia="Times New Roman" w:cs="Times New Roman"/>
                <w:sz w:val="18"/>
                <w:szCs w:val="18"/>
                <w:lang w:val="en-US" w:eastAsia="de-DE"/>
              </w:rPr>
              <w:t>±</w:t>
            </w:r>
            <w:r>
              <w:rPr>
                <w:rFonts w:eastAsia="Times New Roman" w:cs="Times New Roman"/>
                <w:sz w:val="18"/>
                <w:szCs w:val="18"/>
                <w:lang w:val="en-US" w:eastAsia="de-DE"/>
              </w:rPr>
              <w:t>0.72b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768B34A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24.62</w:t>
            </w:r>
            <w:r w:rsidRPr="00206F9F">
              <w:rPr>
                <w:rFonts w:eastAsia="Times New Roman" w:cs="Times New Roman"/>
                <w:sz w:val="18"/>
                <w:szCs w:val="18"/>
                <w:lang w:val="en-US" w:eastAsia="de-DE"/>
              </w:rPr>
              <w:t>±</w:t>
            </w:r>
            <w:r>
              <w:rPr>
                <w:rFonts w:eastAsia="Times New Roman" w:cs="Times New Roman"/>
                <w:sz w:val="18"/>
                <w:szCs w:val="18"/>
                <w:lang w:val="en-US" w:eastAsia="de-DE"/>
              </w:rPr>
              <w:t>0.40a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556F8A5D"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14.30</w:t>
            </w:r>
            <w:r w:rsidRPr="00206F9F">
              <w:rPr>
                <w:rFonts w:eastAsia="Times New Roman" w:cs="Times New Roman"/>
                <w:sz w:val="18"/>
                <w:szCs w:val="18"/>
                <w:lang w:val="en-US" w:eastAsia="de-DE"/>
              </w:rPr>
              <w:t>±</w:t>
            </w:r>
            <w:r>
              <w:rPr>
                <w:rFonts w:eastAsia="Times New Roman" w:cs="Times New Roman"/>
                <w:sz w:val="18"/>
                <w:szCs w:val="18"/>
                <w:lang w:val="en-US" w:eastAsia="de-DE"/>
              </w:rPr>
              <w:t>0.67</w:t>
            </w:r>
          </w:p>
        </w:tc>
        <w:tc>
          <w:tcPr>
            <w:tcW w:w="0" w:type="auto"/>
            <w:tcBorders>
              <w:top w:val="single" w:sz="4" w:space="0" w:color="FFFFFF" w:themeColor="background1"/>
              <w:bottom w:val="single" w:sz="4" w:space="0" w:color="FFFFFF" w:themeColor="background1"/>
            </w:tcBorders>
            <w:shd w:val="clear" w:color="auto" w:fill="auto"/>
            <w:noWrap/>
          </w:tcPr>
          <w:p w14:paraId="331BE55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19.21</w:t>
            </w:r>
            <w:r w:rsidRPr="00206F9F">
              <w:rPr>
                <w:rFonts w:eastAsia="Times New Roman" w:cs="Times New Roman"/>
                <w:sz w:val="18"/>
                <w:szCs w:val="18"/>
                <w:lang w:val="en-US" w:eastAsia="de-DE"/>
              </w:rPr>
              <w:t>±</w:t>
            </w:r>
            <w:r>
              <w:rPr>
                <w:rFonts w:eastAsia="Times New Roman" w:cs="Times New Roman"/>
                <w:sz w:val="18"/>
                <w:szCs w:val="18"/>
                <w:lang w:val="en-US" w:eastAsia="de-DE"/>
              </w:rPr>
              <w:t>1.45</w:t>
            </w:r>
          </w:p>
        </w:tc>
        <w:tc>
          <w:tcPr>
            <w:tcW w:w="0" w:type="auto"/>
            <w:tcBorders>
              <w:top w:val="single" w:sz="4" w:space="0" w:color="FFFFFF" w:themeColor="background1"/>
              <w:bottom w:val="single" w:sz="4" w:space="0" w:color="FFFFFF" w:themeColor="background1"/>
            </w:tcBorders>
            <w:shd w:val="clear" w:color="auto" w:fill="auto"/>
            <w:noWrap/>
          </w:tcPr>
          <w:p w14:paraId="5039B5A9"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24.06</w:t>
            </w:r>
            <w:r w:rsidRPr="00206F9F">
              <w:rPr>
                <w:rFonts w:eastAsia="Times New Roman" w:cs="Times New Roman"/>
                <w:sz w:val="18"/>
                <w:szCs w:val="18"/>
                <w:lang w:val="en-US" w:eastAsia="de-DE"/>
              </w:rPr>
              <w:t>±</w:t>
            </w:r>
            <w:r>
              <w:rPr>
                <w:rFonts w:eastAsia="Times New Roman" w:cs="Times New Roman"/>
                <w:sz w:val="18"/>
                <w:szCs w:val="18"/>
                <w:lang w:val="en-US" w:eastAsia="de-DE"/>
              </w:rPr>
              <w:t>1.38</w:t>
            </w:r>
          </w:p>
        </w:tc>
      </w:tr>
      <w:tr w:rsidR="008B3FDD" w:rsidRPr="00206F9F" w14:paraId="7818C593"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45A384B1"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2D26615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3470A3FD"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604FFDE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15.95</w:t>
            </w:r>
            <w:r w:rsidRPr="00206F9F">
              <w:rPr>
                <w:rFonts w:eastAsia="Times New Roman" w:cs="Times New Roman"/>
                <w:sz w:val="18"/>
                <w:szCs w:val="18"/>
                <w:lang w:val="en-US" w:eastAsia="de-DE"/>
              </w:rPr>
              <w:t>±</w:t>
            </w:r>
            <w:r>
              <w:rPr>
                <w:rFonts w:eastAsia="Times New Roman" w:cs="Times New Roman"/>
                <w:sz w:val="18"/>
                <w:szCs w:val="18"/>
                <w:lang w:val="en-US" w:eastAsia="de-DE"/>
              </w:rPr>
              <w:t>1.07c</w:t>
            </w:r>
          </w:p>
        </w:tc>
        <w:tc>
          <w:tcPr>
            <w:tcW w:w="0" w:type="auto"/>
            <w:tcBorders>
              <w:top w:val="single" w:sz="4" w:space="0" w:color="FFFFFF" w:themeColor="background1"/>
              <w:bottom w:val="single" w:sz="4" w:space="0" w:color="000000"/>
            </w:tcBorders>
            <w:shd w:val="clear" w:color="auto" w:fill="auto"/>
            <w:noWrap/>
          </w:tcPr>
          <w:p w14:paraId="77CC23FD"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20.64</w:t>
            </w:r>
            <w:r w:rsidRPr="00206F9F">
              <w:rPr>
                <w:rFonts w:eastAsia="Times New Roman" w:cs="Times New Roman"/>
                <w:sz w:val="18"/>
                <w:szCs w:val="18"/>
                <w:lang w:val="en-US" w:eastAsia="de-DE"/>
              </w:rPr>
              <w:t>±</w:t>
            </w:r>
            <w:r>
              <w:rPr>
                <w:rFonts w:eastAsia="Times New Roman" w:cs="Times New Roman"/>
                <w:sz w:val="18"/>
                <w:szCs w:val="18"/>
                <w:lang w:val="en-US" w:eastAsia="de-DE"/>
              </w:rPr>
              <w:t>0.84b</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6D8D8D0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25.05</w:t>
            </w:r>
            <w:r w:rsidRPr="00206F9F">
              <w:rPr>
                <w:rFonts w:eastAsia="Times New Roman" w:cs="Times New Roman"/>
                <w:sz w:val="18"/>
                <w:szCs w:val="18"/>
                <w:lang w:val="en-US" w:eastAsia="de-DE"/>
              </w:rPr>
              <w:t>±</w:t>
            </w:r>
            <w:r>
              <w:rPr>
                <w:rFonts w:eastAsia="Times New Roman" w:cs="Times New Roman"/>
                <w:sz w:val="18"/>
                <w:szCs w:val="18"/>
                <w:lang w:val="en-US" w:eastAsia="de-DE"/>
              </w:rPr>
              <w:t>0.30a</w:t>
            </w:r>
          </w:p>
        </w:tc>
        <w:tc>
          <w:tcPr>
            <w:tcW w:w="0" w:type="auto"/>
            <w:tcBorders>
              <w:top w:val="single" w:sz="4" w:space="0" w:color="FFFFFF" w:themeColor="background1"/>
              <w:left w:val="single" w:sz="4" w:space="0" w:color="000000"/>
              <w:bottom w:val="single" w:sz="4" w:space="0" w:color="000000"/>
            </w:tcBorders>
            <w:shd w:val="clear" w:color="auto" w:fill="auto"/>
            <w:noWrap/>
          </w:tcPr>
          <w:p w14:paraId="6A6849F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16.41</w:t>
            </w:r>
            <w:r w:rsidRPr="00206F9F">
              <w:rPr>
                <w:rFonts w:eastAsia="Times New Roman" w:cs="Times New Roman"/>
                <w:sz w:val="18"/>
                <w:szCs w:val="18"/>
                <w:lang w:val="en-US" w:eastAsia="de-DE"/>
              </w:rPr>
              <w:t>±</w:t>
            </w:r>
            <w:r>
              <w:rPr>
                <w:rFonts w:eastAsia="Times New Roman" w:cs="Times New Roman"/>
                <w:sz w:val="18"/>
                <w:szCs w:val="18"/>
                <w:lang w:val="en-US" w:eastAsia="de-DE"/>
              </w:rPr>
              <w:t>1.10</w:t>
            </w:r>
          </w:p>
        </w:tc>
        <w:tc>
          <w:tcPr>
            <w:tcW w:w="0" w:type="auto"/>
            <w:tcBorders>
              <w:top w:val="single" w:sz="4" w:space="0" w:color="FFFFFF" w:themeColor="background1"/>
              <w:bottom w:val="single" w:sz="4" w:space="0" w:color="000000"/>
            </w:tcBorders>
            <w:shd w:val="clear" w:color="auto" w:fill="auto"/>
            <w:noWrap/>
          </w:tcPr>
          <w:p w14:paraId="3DE97AE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21.09</w:t>
            </w:r>
            <w:r w:rsidRPr="00206F9F">
              <w:rPr>
                <w:rFonts w:eastAsia="Times New Roman" w:cs="Times New Roman"/>
                <w:sz w:val="18"/>
                <w:szCs w:val="18"/>
                <w:lang w:val="en-US" w:eastAsia="de-DE"/>
              </w:rPr>
              <w:t>±</w:t>
            </w:r>
            <w:r>
              <w:rPr>
                <w:rFonts w:eastAsia="Times New Roman" w:cs="Times New Roman"/>
                <w:sz w:val="18"/>
                <w:szCs w:val="18"/>
                <w:lang w:val="en-US" w:eastAsia="de-DE"/>
              </w:rPr>
              <w:t>0.92</w:t>
            </w:r>
          </w:p>
        </w:tc>
        <w:tc>
          <w:tcPr>
            <w:tcW w:w="0" w:type="auto"/>
            <w:tcBorders>
              <w:top w:val="single" w:sz="4" w:space="0" w:color="FFFFFF" w:themeColor="background1"/>
              <w:bottom w:val="single" w:sz="4" w:space="0" w:color="000000"/>
            </w:tcBorders>
            <w:shd w:val="clear" w:color="auto" w:fill="auto"/>
            <w:noWrap/>
          </w:tcPr>
          <w:p w14:paraId="411C5C9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25.08</w:t>
            </w:r>
            <w:r w:rsidRPr="00206F9F">
              <w:rPr>
                <w:rFonts w:eastAsia="Times New Roman" w:cs="Times New Roman"/>
                <w:sz w:val="18"/>
                <w:szCs w:val="18"/>
                <w:lang w:val="en-US" w:eastAsia="de-DE"/>
              </w:rPr>
              <w:t>±</w:t>
            </w:r>
            <w:r>
              <w:rPr>
                <w:rFonts w:eastAsia="Times New Roman" w:cs="Times New Roman"/>
                <w:sz w:val="18"/>
                <w:szCs w:val="18"/>
                <w:lang w:val="en-US" w:eastAsia="de-DE"/>
              </w:rPr>
              <w:t>1.62</w:t>
            </w:r>
          </w:p>
        </w:tc>
      </w:tr>
      <w:tr w:rsidR="008B3FDD" w:rsidRPr="00DC39BC" w14:paraId="36EE44F6"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6960857F" w14:textId="77777777" w:rsidR="008B3FDD" w:rsidRPr="00206F9F" w:rsidRDefault="008B3FD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Chloride</w:t>
            </w:r>
          </w:p>
        </w:tc>
      </w:tr>
      <w:tr w:rsidR="008B3FDD" w:rsidRPr="00206F9F" w14:paraId="045C9FC7"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6DD85374"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1F066AED"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5440BB39"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tcPr>
          <w:p w14:paraId="525B4B3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2.81</w:t>
            </w:r>
            <w:r w:rsidRPr="00206F9F">
              <w:rPr>
                <w:rFonts w:eastAsia="Times New Roman" w:cs="Times New Roman"/>
                <w:sz w:val="18"/>
                <w:szCs w:val="18"/>
                <w:lang w:val="en-US" w:eastAsia="de-DE"/>
              </w:rPr>
              <w:t>±</w:t>
            </w:r>
            <w:r>
              <w:rPr>
                <w:rFonts w:eastAsia="Times New Roman" w:cs="Times New Roman"/>
                <w:sz w:val="18"/>
                <w:szCs w:val="18"/>
                <w:lang w:val="en-US" w:eastAsia="de-DE"/>
              </w:rPr>
              <w:t>0.17a</w:t>
            </w:r>
          </w:p>
        </w:tc>
        <w:tc>
          <w:tcPr>
            <w:tcW w:w="0" w:type="auto"/>
            <w:tcBorders>
              <w:top w:val="single" w:sz="4" w:space="0" w:color="FFFFFF"/>
              <w:left w:val="single" w:sz="4" w:space="0" w:color="FFFFFF"/>
              <w:right w:val="single" w:sz="4" w:space="0" w:color="FFFFFF"/>
            </w:tcBorders>
            <w:shd w:val="clear" w:color="auto" w:fill="auto"/>
            <w:noWrap/>
          </w:tcPr>
          <w:p w14:paraId="1361E1E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2.69</w:t>
            </w:r>
            <w:r w:rsidRPr="00206F9F">
              <w:rPr>
                <w:rFonts w:eastAsia="Times New Roman" w:cs="Times New Roman"/>
                <w:sz w:val="18"/>
                <w:szCs w:val="18"/>
                <w:lang w:val="en-US" w:eastAsia="de-DE"/>
              </w:rPr>
              <w:t>±</w:t>
            </w:r>
            <w:r>
              <w:rPr>
                <w:rFonts w:eastAsia="Times New Roman" w:cs="Times New Roman"/>
                <w:sz w:val="18"/>
                <w:szCs w:val="18"/>
                <w:lang w:val="en-US" w:eastAsia="de-DE"/>
              </w:rPr>
              <w:t>0.21a</w:t>
            </w:r>
          </w:p>
        </w:tc>
        <w:tc>
          <w:tcPr>
            <w:tcW w:w="0" w:type="auto"/>
            <w:tcBorders>
              <w:top w:val="single" w:sz="4" w:space="0" w:color="FFFFFF"/>
              <w:left w:val="single" w:sz="4" w:space="0" w:color="FFFFFF"/>
              <w:right w:val="single" w:sz="4" w:space="0" w:color="000000"/>
            </w:tcBorders>
            <w:shd w:val="clear" w:color="auto" w:fill="auto"/>
            <w:noWrap/>
          </w:tcPr>
          <w:p w14:paraId="2D2397E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2.31</w:t>
            </w:r>
            <w:r w:rsidRPr="00206F9F">
              <w:rPr>
                <w:rFonts w:eastAsia="Times New Roman" w:cs="Times New Roman"/>
                <w:sz w:val="18"/>
                <w:szCs w:val="18"/>
                <w:lang w:val="en-US" w:eastAsia="de-DE"/>
              </w:rPr>
              <w:t>±</w:t>
            </w:r>
            <w:r>
              <w:rPr>
                <w:rFonts w:eastAsia="Times New Roman" w:cs="Times New Roman"/>
                <w:sz w:val="18"/>
                <w:szCs w:val="18"/>
                <w:lang w:val="en-US" w:eastAsia="de-DE"/>
              </w:rPr>
              <w:t>0.19b</w:t>
            </w:r>
          </w:p>
        </w:tc>
        <w:tc>
          <w:tcPr>
            <w:tcW w:w="0" w:type="auto"/>
            <w:tcBorders>
              <w:top w:val="single" w:sz="4" w:space="0" w:color="FFFFFF"/>
              <w:left w:val="single" w:sz="4" w:space="0" w:color="000000"/>
            </w:tcBorders>
            <w:shd w:val="clear" w:color="auto" w:fill="auto"/>
            <w:noWrap/>
          </w:tcPr>
          <w:p w14:paraId="498876D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4.86</w:t>
            </w:r>
            <w:r w:rsidRPr="00206F9F">
              <w:rPr>
                <w:rFonts w:eastAsia="Times New Roman" w:cs="Times New Roman"/>
                <w:sz w:val="18"/>
                <w:szCs w:val="18"/>
                <w:lang w:val="en-US" w:eastAsia="de-DE"/>
              </w:rPr>
              <w:t>±</w:t>
            </w:r>
            <w:r>
              <w:rPr>
                <w:rFonts w:eastAsia="Times New Roman" w:cs="Times New Roman"/>
                <w:sz w:val="18"/>
                <w:szCs w:val="18"/>
                <w:lang w:val="en-US" w:eastAsia="de-DE"/>
              </w:rPr>
              <w:t>0.29a</w:t>
            </w:r>
          </w:p>
        </w:tc>
        <w:tc>
          <w:tcPr>
            <w:tcW w:w="0" w:type="auto"/>
            <w:tcBorders>
              <w:top w:val="single" w:sz="4" w:space="0" w:color="FFFFFF"/>
            </w:tcBorders>
            <w:shd w:val="clear" w:color="auto" w:fill="auto"/>
            <w:noWrap/>
          </w:tcPr>
          <w:p w14:paraId="1343760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4.67</w:t>
            </w:r>
            <w:r w:rsidRPr="00206F9F">
              <w:rPr>
                <w:rFonts w:eastAsia="Times New Roman" w:cs="Times New Roman"/>
                <w:sz w:val="18"/>
                <w:szCs w:val="18"/>
                <w:lang w:val="en-US" w:eastAsia="de-DE"/>
              </w:rPr>
              <w:t>±</w:t>
            </w:r>
            <w:r>
              <w:rPr>
                <w:rFonts w:eastAsia="Times New Roman" w:cs="Times New Roman"/>
                <w:sz w:val="18"/>
                <w:szCs w:val="18"/>
                <w:lang w:val="en-US" w:eastAsia="de-DE"/>
              </w:rPr>
              <w:t>0.11a</w:t>
            </w:r>
          </w:p>
        </w:tc>
        <w:tc>
          <w:tcPr>
            <w:tcW w:w="0" w:type="auto"/>
            <w:tcBorders>
              <w:top w:val="single" w:sz="4" w:space="0" w:color="FFFFFF"/>
            </w:tcBorders>
            <w:shd w:val="clear" w:color="auto" w:fill="auto"/>
            <w:noWrap/>
          </w:tcPr>
          <w:p w14:paraId="1E141B0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4.48</w:t>
            </w:r>
            <w:r w:rsidRPr="00206F9F">
              <w:rPr>
                <w:rFonts w:eastAsia="Times New Roman" w:cs="Times New Roman"/>
                <w:sz w:val="18"/>
                <w:szCs w:val="18"/>
                <w:lang w:val="en-US" w:eastAsia="de-DE"/>
              </w:rPr>
              <w:t>±</w:t>
            </w:r>
            <w:r>
              <w:rPr>
                <w:rFonts w:eastAsia="Times New Roman" w:cs="Times New Roman"/>
                <w:sz w:val="18"/>
                <w:szCs w:val="18"/>
                <w:lang w:val="en-US" w:eastAsia="de-DE"/>
              </w:rPr>
              <w:t>0.29a</w:t>
            </w:r>
          </w:p>
        </w:tc>
      </w:tr>
      <w:tr w:rsidR="008B3FDD" w:rsidRPr="00206F9F" w14:paraId="15181418"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A416C"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375CCBE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7E079743"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tcPr>
          <w:p w14:paraId="0442DB9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2.96</w:t>
            </w:r>
            <w:r w:rsidRPr="00206F9F">
              <w:rPr>
                <w:rFonts w:eastAsia="Times New Roman" w:cs="Times New Roman"/>
                <w:sz w:val="18"/>
                <w:szCs w:val="18"/>
                <w:lang w:val="en-US" w:eastAsia="de-DE"/>
              </w:rPr>
              <w:t>±</w:t>
            </w:r>
            <w:r>
              <w:rPr>
                <w:rFonts w:eastAsia="Times New Roman" w:cs="Times New Roman"/>
                <w:sz w:val="18"/>
                <w:szCs w:val="18"/>
                <w:lang w:val="en-US" w:eastAsia="de-DE"/>
              </w:rPr>
              <w:t>0.27a</w:t>
            </w:r>
          </w:p>
        </w:tc>
        <w:tc>
          <w:tcPr>
            <w:tcW w:w="0" w:type="auto"/>
            <w:tcBorders>
              <w:left w:val="single" w:sz="4" w:space="0" w:color="FFFFFF"/>
              <w:right w:val="single" w:sz="4" w:space="0" w:color="FFFFFF"/>
            </w:tcBorders>
            <w:shd w:val="clear" w:color="auto" w:fill="auto"/>
            <w:noWrap/>
          </w:tcPr>
          <w:p w14:paraId="13EE888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2.76</w:t>
            </w:r>
            <w:r w:rsidRPr="00206F9F">
              <w:rPr>
                <w:rFonts w:eastAsia="Times New Roman" w:cs="Times New Roman"/>
                <w:sz w:val="18"/>
                <w:szCs w:val="18"/>
                <w:lang w:val="en-US" w:eastAsia="de-DE"/>
              </w:rPr>
              <w:t>±</w:t>
            </w:r>
            <w:r>
              <w:rPr>
                <w:rFonts w:eastAsia="Times New Roman" w:cs="Times New Roman"/>
                <w:sz w:val="18"/>
                <w:szCs w:val="18"/>
                <w:lang w:val="en-US" w:eastAsia="de-DE"/>
              </w:rPr>
              <w:t>0.17a</w:t>
            </w:r>
          </w:p>
        </w:tc>
        <w:tc>
          <w:tcPr>
            <w:tcW w:w="0" w:type="auto"/>
            <w:tcBorders>
              <w:left w:val="single" w:sz="4" w:space="0" w:color="FFFFFF"/>
              <w:right w:val="single" w:sz="4" w:space="0" w:color="000000"/>
            </w:tcBorders>
            <w:shd w:val="clear" w:color="auto" w:fill="auto"/>
            <w:noWrap/>
          </w:tcPr>
          <w:p w14:paraId="40F8224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2.36</w:t>
            </w:r>
            <w:r w:rsidRPr="00206F9F">
              <w:rPr>
                <w:rFonts w:eastAsia="Times New Roman" w:cs="Times New Roman"/>
                <w:sz w:val="18"/>
                <w:szCs w:val="18"/>
                <w:lang w:val="en-US" w:eastAsia="de-DE"/>
              </w:rPr>
              <w:t>±</w:t>
            </w:r>
            <w:r>
              <w:rPr>
                <w:rFonts w:eastAsia="Times New Roman" w:cs="Times New Roman"/>
                <w:sz w:val="18"/>
                <w:szCs w:val="18"/>
                <w:lang w:val="en-US" w:eastAsia="de-DE"/>
              </w:rPr>
              <w:t>0.19b</w:t>
            </w:r>
          </w:p>
        </w:tc>
        <w:tc>
          <w:tcPr>
            <w:tcW w:w="0" w:type="auto"/>
            <w:tcBorders>
              <w:left w:val="single" w:sz="4" w:space="0" w:color="000000"/>
            </w:tcBorders>
            <w:shd w:val="clear" w:color="auto" w:fill="auto"/>
            <w:noWrap/>
          </w:tcPr>
          <w:p w14:paraId="0A48782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4.92</w:t>
            </w:r>
            <w:r w:rsidRPr="00206F9F">
              <w:rPr>
                <w:rFonts w:eastAsia="Times New Roman" w:cs="Times New Roman"/>
                <w:sz w:val="18"/>
                <w:szCs w:val="18"/>
                <w:lang w:val="en-US" w:eastAsia="de-DE"/>
              </w:rPr>
              <w:t>±</w:t>
            </w:r>
            <w:r>
              <w:rPr>
                <w:rFonts w:eastAsia="Times New Roman" w:cs="Times New Roman"/>
                <w:sz w:val="18"/>
                <w:szCs w:val="18"/>
                <w:lang w:val="en-US" w:eastAsia="de-DE"/>
              </w:rPr>
              <w:t>0.32a</w:t>
            </w:r>
          </w:p>
        </w:tc>
        <w:tc>
          <w:tcPr>
            <w:tcW w:w="0" w:type="auto"/>
            <w:shd w:val="clear" w:color="auto" w:fill="auto"/>
            <w:noWrap/>
          </w:tcPr>
          <w:p w14:paraId="19355E8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4.77</w:t>
            </w:r>
            <w:r w:rsidRPr="00206F9F">
              <w:rPr>
                <w:rFonts w:eastAsia="Times New Roman" w:cs="Times New Roman"/>
                <w:sz w:val="18"/>
                <w:szCs w:val="18"/>
                <w:lang w:val="en-US" w:eastAsia="de-DE"/>
              </w:rPr>
              <w:t>±</w:t>
            </w:r>
            <w:r>
              <w:rPr>
                <w:rFonts w:eastAsia="Times New Roman" w:cs="Times New Roman"/>
                <w:sz w:val="18"/>
                <w:szCs w:val="18"/>
                <w:lang w:val="en-US" w:eastAsia="de-DE"/>
              </w:rPr>
              <w:t>0.27a</w:t>
            </w:r>
          </w:p>
        </w:tc>
        <w:tc>
          <w:tcPr>
            <w:tcW w:w="0" w:type="auto"/>
            <w:shd w:val="clear" w:color="auto" w:fill="auto"/>
            <w:noWrap/>
          </w:tcPr>
          <w:p w14:paraId="2F7776DF"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4.61</w:t>
            </w:r>
            <w:r w:rsidRPr="00206F9F">
              <w:rPr>
                <w:rFonts w:eastAsia="Times New Roman" w:cs="Times New Roman"/>
                <w:sz w:val="18"/>
                <w:szCs w:val="18"/>
                <w:lang w:val="en-US" w:eastAsia="de-DE"/>
              </w:rPr>
              <w:t>±</w:t>
            </w:r>
            <w:r>
              <w:rPr>
                <w:rFonts w:eastAsia="Times New Roman" w:cs="Times New Roman"/>
                <w:sz w:val="18"/>
                <w:szCs w:val="18"/>
                <w:lang w:val="en-US" w:eastAsia="de-DE"/>
              </w:rPr>
              <w:t>0.23a</w:t>
            </w:r>
          </w:p>
        </w:tc>
      </w:tr>
      <w:tr w:rsidR="008B3FDD" w:rsidRPr="00206F9F" w14:paraId="2E00066B"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57C79058"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1DF95F9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02D481EB"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tcPr>
          <w:p w14:paraId="2D88BCF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6.50</w:t>
            </w:r>
            <w:r w:rsidRPr="00206F9F">
              <w:rPr>
                <w:rFonts w:eastAsia="Times New Roman" w:cs="Times New Roman"/>
                <w:sz w:val="18"/>
                <w:szCs w:val="18"/>
                <w:lang w:val="en-US" w:eastAsia="de-DE"/>
              </w:rPr>
              <w:t>±</w:t>
            </w:r>
            <w:r>
              <w:rPr>
                <w:rFonts w:eastAsia="Times New Roman" w:cs="Times New Roman"/>
                <w:sz w:val="18"/>
                <w:szCs w:val="18"/>
                <w:lang w:val="en-US" w:eastAsia="de-DE"/>
              </w:rPr>
              <w:t>0.51a</w:t>
            </w:r>
          </w:p>
        </w:tc>
        <w:tc>
          <w:tcPr>
            <w:tcW w:w="0" w:type="auto"/>
            <w:tcBorders>
              <w:top w:val="single" w:sz="4" w:space="0" w:color="FFFFFF"/>
              <w:bottom w:val="single" w:sz="4" w:space="0" w:color="000000"/>
            </w:tcBorders>
            <w:shd w:val="clear" w:color="auto" w:fill="auto"/>
            <w:noWrap/>
          </w:tcPr>
          <w:p w14:paraId="71C6D441"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4.39</w:t>
            </w:r>
            <w:r w:rsidRPr="00206F9F">
              <w:rPr>
                <w:rFonts w:eastAsia="Times New Roman" w:cs="Times New Roman"/>
                <w:sz w:val="18"/>
                <w:szCs w:val="18"/>
                <w:lang w:val="en-US" w:eastAsia="de-DE"/>
              </w:rPr>
              <w:t>±</w:t>
            </w:r>
            <w:r>
              <w:rPr>
                <w:rFonts w:eastAsia="Times New Roman" w:cs="Times New Roman"/>
                <w:sz w:val="18"/>
                <w:szCs w:val="18"/>
                <w:lang w:val="en-US" w:eastAsia="de-DE"/>
              </w:rPr>
              <w:t>0.35a</w:t>
            </w:r>
          </w:p>
        </w:tc>
        <w:tc>
          <w:tcPr>
            <w:tcW w:w="0" w:type="auto"/>
            <w:tcBorders>
              <w:top w:val="single" w:sz="4" w:space="0" w:color="FFFFFF"/>
              <w:bottom w:val="single" w:sz="4" w:space="0" w:color="000000"/>
              <w:right w:val="single" w:sz="4" w:space="0" w:color="000000"/>
            </w:tcBorders>
            <w:shd w:val="clear" w:color="auto" w:fill="auto"/>
            <w:noWrap/>
          </w:tcPr>
          <w:p w14:paraId="73C9C81B"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3.35</w:t>
            </w:r>
            <w:r w:rsidRPr="00206F9F">
              <w:rPr>
                <w:rFonts w:eastAsia="Times New Roman" w:cs="Times New Roman"/>
                <w:sz w:val="18"/>
                <w:szCs w:val="18"/>
                <w:lang w:val="en-US" w:eastAsia="de-DE"/>
              </w:rPr>
              <w:t>±</w:t>
            </w:r>
            <w:r>
              <w:rPr>
                <w:rFonts w:eastAsia="Times New Roman" w:cs="Times New Roman"/>
                <w:sz w:val="18"/>
                <w:szCs w:val="18"/>
                <w:lang w:val="en-US" w:eastAsia="de-DE"/>
              </w:rPr>
              <w:t>0.76b</w:t>
            </w:r>
          </w:p>
        </w:tc>
        <w:tc>
          <w:tcPr>
            <w:tcW w:w="0" w:type="auto"/>
            <w:tcBorders>
              <w:top w:val="single" w:sz="4" w:space="0" w:color="FFFFFF"/>
              <w:left w:val="single" w:sz="4" w:space="0" w:color="000000"/>
              <w:bottom w:val="single" w:sz="4" w:space="0" w:color="000000"/>
            </w:tcBorders>
            <w:shd w:val="clear" w:color="auto" w:fill="auto"/>
            <w:noWrap/>
          </w:tcPr>
          <w:p w14:paraId="1F0EB5D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7.88</w:t>
            </w:r>
            <w:r w:rsidRPr="00206F9F">
              <w:rPr>
                <w:rFonts w:eastAsia="Times New Roman" w:cs="Times New Roman"/>
                <w:sz w:val="18"/>
                <w:szCs w:val="18"/>
                <w:lang w:val="en-US" w:eastAsia="de-DE"/>
              </w:rPr>
              <w:t>±</w:t>
            </w:r>
            <w:r>
              <w:rPr>
                <w:rFonts w:eastAsia="Times New Roman" w:cs="Times New Roman"/>
                <w:sz w:val="18"/>
                <w:szCs w:val="18"/>
                <w:lang w:val="en-US" w:eastAsia="de-DE"/>
              </w:rPr>
              <w:t>0.49a</w:t>
            </w:r>
          </w:p>
        </w:tc>
        <w:tc>
          <w:tcPr>
            <w:tcW w:w="0" w:type="auto"/>
            <w:tcBorders>
              <w:top w:val="single" w:sz="4" w:space="0" w:color="FFFFFF"/>
              <w:bottom w:val="single" w:sz="4" w:space="0" w:color="000000"/>
            </w:tcBorders>
            <w:shd w:val="clear" w:color="auto" w:fill="auto"/>
            <w:noWrap/>
          </w:tcPr>
          <w:p w14:paraId="1261A5BC"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6.49</w:t>
            </w:r>
            <w:r w:rsidRPr="00206F9F">
              <w:rPr>
                <w:rFonts w:eastAsia="Times New Roman" w:cs="Times New Roman"/>
                <w:sz w:val="18"/>
                <w:szCs w:val="18"/>
                <w:lang w:val="en-US" w:eastAsia="de-DE"/>
              </w:rPr>
              <w:t>±</w:t>
            </w:r>
            <w:r>
              <w:rPr>
                <w:rFonts w:eastAsia="Times New Roman" w:cs="Times New Roman"/>
                <w:sz w:val="18"/>
                <w:szCs w:val="18"/>
                <w:lang w:val="en-US" w:eastAsia="de-DE"/>
              </w:rPr>
              <w:t>0.33b</w:t>
            </w:r>
          </w:p>
        </w:tc>
        <w:tc>
          <w:tcPr>
            <w:tcW w:w="0" w:type="auto"/>
            <w:tcBorders>
              <w:top w:val="single" w:sz="4" w:space="0" w:color="FFFFFF"/>
              <w:bottom w:val="single" w:sz="4" w:space="0" w:color="000000"/>
            </w:tcBorders>
            <w:shd w:val="clear" w:color="auto" w:fill="auto"/>
            <w:noWrap/>
          </w:tcPr>
          <w:p w14:paraId="471FE77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5.34</w:t>
            </w:r>
            <w:r w:rsidRPr="00206F9F">
              <w:rPr>
                <w:rFonts w:eastAsia="Times New Roman" w:cs="Times New Roman"/>
                <w:sz w:val="18"/>
                <w:szCs w:val="18"/>
                <w:lang w:val="en-US" w:eastAsia="de-DE"/>
              </w:rPr>
              <w:t>±</w:t>
            </w:r>
            <w:r>
              <w:rPr>
                <w:rFonts w:eastAsia="Times New Roman" w:cs="Times New Roman"/>
                <w:sz w:val="18"/>
                <w:szCs w:val="18"/>
                <w:lang w:val="en-US" w:eastAsia="de-DE"/>
              </w:rPr>
              <w:t>0.21c</w:t>
            </w:r>
          </w:p>
        </w:tc>
      </w:tr>
      <w:tr w:rsidR="008B3FDD" w:rsidRPr="00206F9F" w14:paraId="7AFE24E1"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5202FB34"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576BECE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626C5326"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70BED4F5"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1.96</w:t>
            </w:r>
            <w:r w:rsidRPr="00206F9F">
              <w:rPr>
                <w:rFonts w:eastAsia="Times New Roman" w:cs="Times New Roman"/>
                <w:sz w:val="18"/>
                <w:szCs w:val="18"/>
                <w:lang w:val="en-US" w:eastAsia="de-DE"/>
              </w:rPr>
              <w:t>±</w:t>
            </w:r>
            <w:r>
              <w:rPr>
                <w:rFonts w:eastAsia="Times New Roman" w:cs="Times New Roman"/>
                <w:sz w:val="18"/>
                <w:szCs w:val="18"/>
                <w:lang w:val="en-US" w:eastAsia="de-DE"/>
              </w:rPr>
              <w:t>0.41a</w:t>
            </w:r>
          </w:p>
        </w:tc>
        <w:tc>
          <w:tcPr>
            <w:tcW w:w="0" w:type="auto"/>
            <w:tcBorders>
              <w:top w:val="single" w:sz="4" w:space="0" w:color="FFFFFF"/>
              <w:bottom w:val="single" w:sz="4" w:space="0" w:color="FFFFFF" w:themeColor="background1"/>
            </w:tcBorders>
            <w:shd w:val="clear" w:color="auto" w:fill="auto"/>
            <w:noWrap/>
          </w:tcPr>
          <w:p w14:paraId="63FCBA6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2.06</w:t>
            </w:r>
            <w:r w:rsidRPr="00206F9F">
              <w:rPr>
                <w:rFonts w:eastAsia="Times New Roman" w:cs="Times New Roman"/>
                <w:sz w:val="18"/>
                <w:szCs w:val="18"/>
                <w:lang w:val="en-US" w:eastAsia="de-DE"/>
              </w:rPr>
              <w:t>±</w:t>
            </w:r>
            <w:r>
              <w:rPr>
                <w:rFonts w:eastAsia="Times New Roman" w:cs="Times New Roman"/>
                <w:sz w:val="18"/>
                <w:szCs w:val="18"/>
                <w:lang w:val="en-US" w:eastAsia="de-DE"/>
              </w:rPr>
              <w:t>0.25a</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7187135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1.85</w:t>
            </w:r>
            <w:r w:rsidRPr="00206F9F">
              <w:rPr>
                <w:rFonts w:eastAsia="Times New Roman" w:cs="Times New Roman"/>
                <w:sz w:val="18"/>
                <w:szCs w:val="18"/>
                <w:lang w:val="en-US" w:eastAsia="de-DE"/>
              </w:rPr>
              <w:t>±</w:t>
            </w:r>
            <w:r>
              <w:rPr>
                <w:rFonts w:eastAsia="Times New Roman" w:cs="Times New Roman"/>
                <w:sz w:val="18"/>
                <w:szCs w:val="18"/>
                <w:lang w:val="en-US" w:eastAsia="de-DE"/>
              </w:rPr>
              <w:t>0.18a</w:t>
            </w:r>
          </w:p>
        </w:tc>
        <w:tc>
          <w:tcPr>
            <w:tcW w:w="0" w:type="auto"/>
            <w:tcBorders>
              <w:top w:val="single" w:sz="4" w:space="0" w:color="FFFFFF"/>
              <w:left w:val="single" w:sz="4" w:space="0" w:color="000000"/>
              <w:bottom w:val="single" w:sz="4" w:space="0" w:color="FFFFFF" w:themeColor="background1"/>
            </w:tcBorders>
            <w:shd w:val="clear" w:color="auto" w:fill="auto"/>
            <w:noWrap/>
          </w:tcPr>
          <w:p w14:paraId="65FE1DB0"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2.68</w:t>
            </w:r>
            <w:r w:rsidRPr="00206F9F">
              <w:rPr>
                <w:rFonts w:eastAsia="Times New Roman" w:cs="Times New Roman"/>
                <w:sz w:val="18"/>
                <w:szCs w:val="18"/>
                <w:lang w:val="en-US" w:eastAsia="de-DE"/>
              </w:rPr>
              <w:t>±</w:t>
            </w:r>
            <w:r>
              <w:rPr>
                <w:rFonts w:eastAsia="Times New Roman" w:cs="Times New Roman"/>
                <w:sz w:val="18"/>
                <w:szCs w:val="18"/>
                <w:lang w:val="en-US" w:eastAsia="de-DE"/>
              </w:rPr>
              <w:t>0.16a</w:t>
            </w:r>
          </w:p>
        </w:tc>
        <w:tc>
          <w:tcPr>
            <w:tcW w:w="0" w:type="auto"/>
            <w:tcBorders>
              <w:top w:val="single" w:sz="4" w:space="0" w:color="FFFFFF"/>
              <w:bottom w:val="single" w:sz="4" w:space="0" w:color="FFFFFF" w:themeColor="background1"/>
            </w:tcBorders>
            <w:shd w:val="clear" w:color="auto" w:fill="auto"/>
            <w:noWrap/>
          </w:tcPr>
          <w:p w14:paraId="60C5D98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2.87</w:t>
            </w:r>
            <w:r w:rsidRPr="00206F9F">
              <w:rPr>
                <w:rFonts w:eastAsia="Times New Roman" w:cs="Times New Roman"/>
                <w:sz w:val="18"/>
                <w:szCs w:val="18"/>
                <w:lang w:val="en-US" w:eastAsia="de-DE"/>
              </w:rPr>
              <w:t>±</w:t>
            </w:r>
            <w:r>
              <w:rPr>
                <w:rFonts w:eastAsia="Times New Roman" w:cs="Times New Roman"/>
                <w:sz w:val="18"/>
                <w:szCs w:val="18"/>
                <w:lang w:val="en-US" w:eastAsia="de-DE"/>
              </w:rPr>
              <w:t>0.13a</w:t>
            </w:r>
          </w:p>
        </w:tc>
        <w:tc>
          <w:tcPr>
            <w:tcW w:w="0" w:type="auto"/>
            <w:tcBorders>
              <w:top w:val="single" w:sz="4" w:space="0" w:color="FFFFFF"/>
              <w:bottom w:val="single" w:sz="4" w:space="0" w:color="FFFFFF" w:themeColor="background1"/>
            </w:tcBorders>
            <w:shd w:val="clear" w:color="auto" w:fill="auto"/>
            <w:noWrap/>
          </w:tcPr>
          <w:p w14:paraId="2137F6A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2.77</w:t>
            </w:r>
            <w:r w:rsidRPr="00206F9F">
              <w:rPr>
                <w:rFonts w:eastAsia="Times New Roman" w:cs="Times New Roman"/>
                <w:sz w:val="18"/>
                <w:szCs w:val="18"/>
                <w:lang w:val="en-US" w:eastAsia="de-DE"/>
              </w:rPr>
              <w:t>±</w:t>
            </w:r>
            <w:r>
              <w:rPr>
                <w:rFonts w:eastAsia="Times New Roman" w:cs="Times New Roman"/>
                <w:sz w:val="18"/>
                <w:szCs w:val="18"/>
                <w:lang w:val="en-US" w:eastAsia="de-DE"/>
              </w:rPr>
              <w:t>0.07a</w:t>
            </w:r>
          </w:p>
        </w:tc>
      </w:tr>
      <w:tr w:rsidR="008B3FDD" w:rsidRPr="00206F9F" w14:paraId="65CE9BA1"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02D9BF2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7686245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132CDECC"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3B6C03B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2.48</w:t>
            </w:r>
            <w:r w:rsidRPr="00206F9F">
              <w:rPr>
                <w:rFonts w:eastAsia="Times New Roman" w:cs="Times New Roman"/>
                <w:sz w:val="18"/>
                <w:szCs w:val="18"/>
                <w:lang w:val="en-US" w:eastAsia="de-DE"/>
              </w:rPr>
              <w:t>±</w:t>
            </w:r>
            <w:r>
              <w:rPr>
                <w:rFonts w:eastAsia="Times New Roman" w:cs="Times New Roman"/>
                <w:sz w:val="18"/>
                <w:szCs w:val="18"/>
                <w:lang w:val="en-US" w:eastAsia="de-DE"/>
              </w:rPr>
              <w:t>0.23ab</w:t>
            </w:r>
          </w:p>
        </w:tc>
        <w:tc>
          <w:tcPr>
            <w:tcW w:w="0" w:type="auto"/>
            <w:tcBorders>
              <w:top w:val="single" w:sz="4" w:space="0" w:color="FFFFFF" w:themeColor="background1"/>
              <w:bottom w:val="single" w:sz="4" w:space="0" w:color="FFFFFF" w:themeColor="background1"/>
            </w:tcBorders>
            <w:shd w:val="clear" w:color="auto" w:fill="auto"/>
            <w:noWrap/>
          </w:tcPr>
          <w:p w14:paraId="39D7418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2.49</w:t>
            </w:r>
            <w:r w:rsidRPr="00206F9F">
              <w:rPr>
                <w:rFonts w:eastAsia="Times New Roman" w:cs="Times New Roman"/>
                <w:sz w:val="18"/>
                <w:szCs w:val="18"/>
                <w:lang w:val="en-US" w:eastAsia="de-DE"/>
              </w:rPr>
              <w:t>±</w:t>
            </w:r>
            <w:r>
              <w:rPr>
                <w:rFonts w:eastAsia="Times New Roman" w:cs="Times New Roman"/>
                <w:sz w:val="18"/>
                <w:szCs w:val="18"/>
                <w:lang w:val="en-US" w:eastAsia="de-DE"/>
              </w:rPr>
              <w:t>0.22a</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11F9747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2.05</w:t>
            </w:r>
            <w:r w:rsidRPr="00206F9F">
              <w:rPr>
                <w:rFonts w:eastAsia="Times New Roman" w:cs="Times New Roman"/>
                <w:sz w:val="18"/>
                <w:szCs w:val="18"/>
                <w:lang w:val="en-US" w:eastAsia="de-DE"/>
              </w:rPr>
              <w:t>±</w:t>
            </w:r>
            <w:r>
              <w:rPr>
                <w:rFonts w:eastAsia="Times New Roman" w:cs="Times New Roman"/>
                <w:sz w:val="18"/>
                <w:szCs w:val="18"/>
                <w:lang w:val="en-US" w:eastAsia="de-DE"/>
              </w:rPr>
              <w:t>0.21b</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29F4E6D3"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3.35</w:t>
            </w:r>
            <w:r w:rsidRPr="00206F9F">
              <w:rPr>
                <w:rFonts w:eastAsia="Times New Roman" w:cs="Times New Roman"/>
                <w:sz w:val="18"/>
                <w:szCs w:val="18"/>
                <w:lang w:val="en-US" w:eastAsia="de-DE"/>
              </w:rPr>
              <w:t>±</w:t>
            </w:r>
            <w:r>
              <w:rPr>
                <w:rFonts w:eastAsia="Times New Roman" w:cs="Times New Roman"/>
                <w:sz w:val="18"/>
                <w:szCs w:val="18"/>
                <w:lang w:val="en-US" w:eastAsia="de-DE"/>
              </w:rPr>
              <w:t>0.15a</w:t>
            </w:r>
          </w:p>
        </w:tc>
        <w:tc>
          <w:tcPr>
            <w:tcW w:w="0" w:type="auto"/>
            <w:tcBorders>
              <w:top w:val="single" w:sz="4" w:space="0" w:color="FFFFFF" w:themeColor="background1"/>
              <w:bottom w:val="single" w:sz="4" w:space="0" w:color="FFFFFF" w:themeColor="background1"/>
            </w:tcBorders>
            <w:shd w:val="clear" w:color="auto" w:fill="auto"/>
            <w:noWrap/>
          </w:tcPr>
          <w:p w14:paraId="3347E2F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3.36</w:t>
            </w:r>
            <w:r w:rsidRPr="00206F9F">
              <w:rPr>
                <w:rFonts w:eastAsia="Times New Roman" w:cs="Times New Roman"/>
                <w:sz w:val="18"/>
                <w:szCs w:val="18"/>
                <w:lang w:val="en-US" w:eastAsia="de-DE"/>
              </w:rPr>
              <w:t>±</w:t>
            </w:r>
            <w:r>
              <w:rPr>
                <w:rFonts w:eastAsia="Times New Roman" w:cs="Times New Roman"/>
                <w:sz w:val="18"/>
                <w:szCs w:val="18"/>
                <w:lang w:val="en-US" w:eastAsia="de-DE"/>
              </w:rPr>
              <w:t>0.14a</w:t>
            </w:r>
          </w:p>
        </w:tc>
        <w:tc>
          <w:tcPr>
            <w:tcW w:w="0" w:type="auto"/>
            <w:tcBorders>
              <w:top w:val="single" w:sz="4" w:space="0" w:color="FFFFFF" w:themeColor="background1"/>
              <w:bottom w:val="single" w:sz="4" w:space="0" w:color="FFFFFF" w:themeColor="background1"/>
            </w:tcBorders>
            <w:shd w:val="clear" w:color="auto" w:fill="auto"/>
            <w:noWrap/>
          </w:tcPr>
          <w:p w14:paraId="67DB5EBE"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3:06</w:t>
            </w:r>
            <w:r w:rsidRPr="00206F9F">
              <w:rPr>
                <w:rFonts w:eastAsia="Times New Roman" w:cs="Times New Roman"/>
                <w:sz w:val="18"/>
                <w:szCs w:val="18"/>
                <w:lang w:val="en-US" w:eastAsia="de-DE"/>
              </w:rPr>
              <w:t>±</w:t>
            </w:r>
            <w:r>
              <w:rPr>
                <w:rFonts w:eastAsia="Times New Roman" w:cs="Times New Roman"/>
                <w:sz w:val="18"/>
                <w:szCs w:val="18"/>
                <w:lang w:val="en-US" w:eastAsia="de-DE"/>
              </w:rPr>
              <w:t>0.17a</w:t>
            </w:r>
          </w:p>
        </w:tc>
      </w:tr>
      <w:tr w:rsidR="008B3FDD" w:rsidRPr="00206F9F" w14:paraId="6655F754"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42354BF3"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11AF88AA"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161A9E01"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162C415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5.27</w:t>
            </w:r>
            <w:r w:rsidRPr="00206F9F">
              <w:rPr>
                <w:rFonts w:eastAsia="Times New Roman" w:cs="Times New Roman"/>
                <w:sz w:val="18"/>
                <w:szCs w:val="18"/>
                <w:lang w:val="en-US" w:eastAsia="de-DE"/>
              </w:rPr>
              <w:t>±</w:t>
            </w:r>
            <w:r>
              <w:rPr>
                <w:rFonts w:eastAsia="Times New Roman" w:cs="Times New Roman"/>
                <w:sz w:val="18"/>
                <w:szCs w:val="18"/>
                <w:lang w:val="en-US" w:eastAsia="de-DE"/>
              </w:rPr>
              <w:t>0.70a</w:t>
            </w:r>
          </w:p>
        </w:tc>
        <w:tc>
          <w:tcPr>
            <w:tcW w:w="0" w:type="auto"/>
            <w:tcBorders>
              <w:top w:val="single" w:sz="4" w:space="0" w:color="FFFFFF" w:themeColor="background1"/>
              <w:bottom w:val="dashed" w:sz="4" w:space="0" w:color="auto"/>
            </w:tcBorders>
            <w:shd w:val="clear" w:color="auto" w:fill="auto"/>
            <w:noWrap/>
          </w:tcPr>
          <w:p w14:paraId="3AD36A3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3.82</w:t>
            </w:r>
            <w:r w:rsidRPr="00206F9F">
              <w:rPr>
                <w:rFonts w:eastAsia="Times New Roman" w:cs="Times New Roman"/>
                <w:sz w:val="18"/>
                <w:szCs w:val="18"/>
                <w:lang w:val="en-US" w:eastAsia="de-DE"/>
              </w:rPr>
              <w:t>±</w:t>
            </w:r>
            <w:r>
              <w:rPr>
                <w:rFonts w:eastAsia="Times New Roman" w:cs="Times New Roman"/>
                <w:sz w:val="18"/>
                <w:szCs w:val="18"/>
                <w:lang w:val="en-US" w:eastAsia="de-DE"/>
              </w:rPr>
              <w:t>0.27b</w:t>
            </w:r>
          </w:p>
        </w:tc>
        <w:tc>
          <w:tcPr>
            <w:tcW w:w="0" w:type="auto"/>
            <w:tcBorders>
              <w:top w:val="single" w:sz="4" w:space="0" w:color="FFFFFF" w:themeColor="background1"/>
              <w:bottom w:val="dashed" w:sz="4" w:space="0" w:color="auto"/>
              <w:right w:val="single" w:sz="4" w:space="0" w:color="000000"/>
            </w:tcBorders>
            <w:shd w:val="clear" w:color="auto" w:fill="auto"/>
            <w:noWrap/>
          </w:tcPr>
          <w:p w14:paraId="5B9DAD7F"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2.64</w:t>
            </w:r>
            <w:r w:rsidRPr="00206F9F">
              <w:rPr>
                <w:rFonts w:eastAsia="Times New Roman" w:cs="Times New Roman"/>
                <w:sz w:val="18"/>
                <w:szCs w:val="18"/>
                <w:lang w:val="en-US" w:eastAsia="de-DE"/>
              </w:rPr>
              <w:t>±</w:t>
            </w:r>
            <w:r>
              <w:rPr>
                <w:rFonts w:eastAsia="Times New Roman" w:cs="Times New Roman"/>
                <w:sz w:val="18"/>
                <w:szCs w:val="18"/>
                <w:lang w:val="en-US" w:eastAsia="de-DE"/>
              </w:rPr>
              <w:t>0.21c</w:t>
            </w:r>
          </w:p>
        </w:tc>
        <w:tc>
          <w:tcPr>
            <w:tcW w:w="0" w:type="auto"/>
            <w:tcBorders>
              <w:top w:val="single" w:sz="4" w:space="0" w:color="FFFFFF" w:themeColor="background1"/>
              <w:left w:val="single" w:sz="4" w:space="0" w:color="000000"/>
              <w:bottom w:val="dashed" w:sz="4" w:space="0" w:color="auto"/>
            </w:tcBorders>
            <w:shd w:val="clear" w:color="auto" w:fill="auto"/>
            <w:noWrap/>
          </w:tcPr>
          <w:p w14:paraId="4B15B6D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6.04</w:t>
            </w:r>
            <w:r w:rsidRPr="00206F9F">
              <w:rPr>
                <w:rFonts w:eastAsia="Times New Roman" w:cs="Times New Roman"/>
                <w:sz w:val="18"/>
                <w:szCs w:val="18"/>
                <w:lang w:val="en-US" w:eastAsia="de-DE"/>
              </w:rPr>
              <w:t>±</w:t>
            </w:r>
            <w:r>
              <w:rPr>
                <w:rFonts w:eastAsia="Times New Roman" w:cs="Times New Roman"/>
                <w:sz w:val="18"/>
                <w:szCs w:val="18"/>
                <w:lang w:val="en-US" w:eastAsia="de-DE"/>
              </w:rPr>
              <w:t>0.74a</w:t>
            </w:r>
          </w:p>
        </w:tc>
        <w:tc>
          <w:tcPr>
            <w:tcW w:w="0" w:type="auto"/>
            <w:tcBorders>
              <w:top w:val="single" w:sz="4" w:space="0" w:color="FFFFFF" w:themeColor="background1"/>
              <w:bottom w:val="dashed" w:sz="4" w:space="0" w:color="auto"/>
            </w:tcBorders>
            <w:shd w:val="clear" w:color="auto" w:fill="auto"/>
            <w:noWrap/>
          </w:tcPr>
          <w:p w14:paraId="1B14C19C"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4.37</w:t>
            </w:r>
            <w:r w:rsidRPr="00206F9F">
              <w:rPr>
                <w:rFonts w:eastAsia="Times New Roman" w:cs="Times New Roman"/>
                <w:sz w:val="18"/>
                <w:szCs w:val="18"/>
                <w:lang w:val="en-US" w:eastAsia="de-DE"/>
              </w:rPr>
              <w:t>±</w:t>
            </w:r>
            <w:r>
              <w:rPr>
                <w:rFonts w:eastAsia="Times New Roman" w:cs="Times New Roman"/>
                <w:sz w:val="18"/>
                <w:szCs w:val="18"/>
                <w:lang w:val="en-US" w:eastAsia="de-DE"/>
              </w:rPr>
              <w:t>0.68b</w:t>
            </w:r>
          </w:p>
        </w:tc>
        <w:tc>
          <w:tcPr>
            <w:tcW w:w="0" w:type="auto"/>
            <w:tcBorders>
              <w:top w:val="single" w:sz="4" w:space="0" w:color="FFFFFF" w:themeColor="background1"/>
              <w:bottom w:val="dashed" w:sz="4" w:space="0" w:color="auto"/>
            </w:tcBorders>
            <w:shd w:val="clear" w:color="auto" w:fill="auto"/>
            <w:noWrap/>
          </w:tcPr>
          <w:p w14:paraId="06542D2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3.63</w:t>
            </w:r>
            <w:r w:rsidRPr="00206F9F">
              <w:rPr>
                <w:rFonts w:eastAsia="Times New Roman" w:cs="Times New Roman"/>
                <w:sz w:val="18"/>
                <w:szCs w:val="18"/>
                <w:lang w:val="en-US" w:eastAsia="de-DE"/>
              </w:rPr>
              <w:t>±</w:t>
            </w:r>
            <w:r>
              <w:rPr>
                <w:rFonts w:eastAsia="Times New Roman" w:cs="Times New Roman"/>
                <w:sz w:val="18"/>
                <w:szCs w:val="18"/>
                <w:lang w:val="en-US" w:eastAsia="de-DE"/>
              </w:rPr>
              <w:t>0.19b</w:t>
            </w:r>
          </w:p>
        </w:tc>
      </w:tr>
      <w:tr w:rsidR="008B3FDD" w:rsidRPr="00206F9F" w14:paraId="59531DCF"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0AFE458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57BD469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134A222B"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1E0D8325"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1.60</w:t>
            </w:r>
            <w:r w:rsidRPr="00206F9F">
              <w:rPr>
                <w:rFonts w:eastAsia="Times New Roman" w:cs="Times New Roman"/>
                <w:sz w:val="18"/>
                <w:szCs w:val="18"/>
                <w:lang w:val="en-US" w:eastAsia="de-DE"/>
              </w:rPr>
              <w:t>±</w:t>
            </w:r>
            <w:r>
              <w:rPr>
                <w:rFonts w:eastAsia="Times New Roman" w:cs="Times New Roman"/>
                <w:sz w:val="18"/>
                <w:szCs w:val="18"/>
                <w:lang w:val="en-US" w:eastAsia="de-DE"/>
              </w:rPr>
              <w:t>0.17a</w:t>
            </w:r>
          </w:p>
        </w:tc>
        <w:tc>
          <w:tcPr>
            <w:tcW w:w="0" w:type="auto"/>
            <w:tcBorders>
              <w:top w:val="dashed" w:sz="4" w:space="0" w:color="auto"/>
              <w:bottom w:val="single" w:sz="4" w:space="0" w:color="FFFFFF" w:themeColor="background1"/>
            </w:tcBorders>
            <w:shd w:val="clear" w:color="auto" w:fill="auto"/>
            <w:noWrap/>
          </w:tcPr>
          <w:p w14:paraId="076CECC6"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1.88</w:t>
            </w:r>
            <w:r w:rsidRPr="00206F9F">
              <w:rPr>
                <w:rFonts w:eastAsia="Times New Roman" w:cs="Times New Roman"/>
                <w:sz w:val="18"/>
                <w:szCs w:val="18"/>
                <w:lang w:val="en-US" w:eastAsia="de-DE"/>
              </w:rPr>
              <w:t>±</w:t>
            </w:r>
            <w:r>
              <w:rPr>
                <w:rFonts w:eastAsia="Times New Roman" w:cs="Times New Roman"/>
                <w:sz w:val="18"/>
                <w:szCs w:val="18"/>
                <w:lang w:val="en-US" w:eastAsia="de-DE"/>
              </w:rPr>
              <w:t>0.32a</w:t>
            </w:r>
          </w:p>
        </w:tc>
        <w:tc>
          <w:tcPr>
            <w:tcW w:w="0" w:type="auto"/>
            <w:tcBorders>
              <w:top w:val="dashed" w:sz="4" w:space="0" w:color="auto"/>
              <w:bottom w:val="single" w:sz="4" w:space="0" w:color="FFFFFF" w:themeColor="background1"/>
              <w:right w:val="single" w:sz="4" w:space="0" w:color="000000"/>
            </w:tcBorders>
            <w:shd w:val="clear" w:color="auto" w:fill="auto"/>
            <w:noWrap/>
          </w:tcPr>
          <w:p w14:paraId="78C42298"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2.12</w:t>
            </w:r>
            <w:r w:rsidRPr="00206F9F">
              <w:rPr>
                <w:rFonts w:eastAsia="Times New Roman" w:cs="Times New Roman"/>
                <w:sz w:val="18"/>
                <w:szCs w:val="18"/>
                <w:lang w:val="en-US" w:eastAsia="de-DE"/>
              </w:rPr>
              <w:t>±</w:t>
            </w:r>
            <w:r>
              <w:rPr>
                <w:rFonts w:eastAsia="Times New Roman" w:cs="Times New Roman"/>
                <w:sz w:val="18"/>
                <w:szCs w:val="18"/>
                <w:lang w:val="en-US" w:eastAsia="de-DE"/>
              </w:rPr>
              <w:t>0.40a</w:t>
            </w:r>
          </w:p>
        </w:tc>
        <w:tc>
          <w:tcPr>
            <w:tcW w:w="0" w:type="auto"/>
            <w:tcBorders>
              <w:top w:val="dashed" w:sz="4" w:space="0" w:color="auto"/>
              <w:left w:val="single" w:sz="4" w:space="0" w:color="000000"/>
              <w:bottom w:val="single" w:sz="4" w:space="0" w:color="FFFFFF" w:themeColor="background1"/>
            </w:tcBorders>
            <w:shd w:val="clear" w:color="auto" w:fill="auto"/>
            <w:noWrap/>
          </w:tcPr>
          <w:p w14:paraId="17702A0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2.41</w:t>
            </w:r>
            <w:r w:rsidRPr="00206F9F">
              <w:rPr>
                <w:rFonts w:eastAsia="Times New Roman" w:cs="Times New Roman"/>
                <w:sz w:val="18"/>
                <w:szCs w:val="18"/>
                <w:lang w:val="en-US" w:eastAsia="de-DE"/>
              </w:rPr>
              <w:t>±</w:t>
            </w:r>
            <w:r>
              <w:rPr>
                <w:rFonts w:eastAsia="Times New Roman" w:cs="Times New Roman"/>
                <w:sz w:val="18"/>
                <w:szCs w:val="18"/>
                <w:lang w:val="en-US" w:eastAsia="de-DE"/>
              </w:rPr>
              <w:t>0.22b</w:t>
            </w:r>
          </w:p>
        </w:tc>
        <w:tc>
          <w:tcPr>
            <w:tcW w:w="0" w:type="auto"/>
            <w:tcBorders>
              <w:top w:val="dashed" w:sz="4" w:space="0" w:color="auto"/>
              <w:bottom w:val="single" w:sz="4" w:space="0" w:color="FFFFFF" w:themeColor="background1"/>
            </w:tcBorders>
            <w:shd w:val="clear" w:color="auto" w:fill="auto"/>
            <w:noWrap/>
          </w:tcPr>
          <w:p w14:paraId="45098F2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2.58</w:t>
            </w:r>
            <w:r w:rsidRPr="00206F9F">
              <w:rPr>
                <w:rFonts w:eastAsia="Times New Roman" w:cs="Times New Roman"/>
                <w:sz w:val="18"/>
                <w:szCs w:val="18"/>
                <w:lang w:val="en-US" w:eastAsia="de-DE"/>
              </w:rPr>
              <w:t>±</w:t>
            </w:r>
            <w:r>
              <w:rPr>
                <w:rFonts w:eastAsia="Times New Roman" w:cs="Times New Roman"/>
                <w:sz w:val="18"/>
                <w:szCs w:val="18"/>
                <w:lang w:val="en-US" w:eastAsia="de-DE"/>
              </w:rPr>
              <w:t>0.14ab</w:t>
            </w:r>
          </w:p>
        </w:tc>
        <w:tc>
          <w:tcPr>
            <w:tcW w:w="0" w:type="auto"/>
            <w:tcBorders>
              <w:top w:val="dashed" w:sz="4" w:space="0" w:color="auto"/>
              <w:bottom w:val="single" w:sz="4" w:space="0" w:color="FFFFFF" w:themeColor="background1"/>
            </w:tcBorders>
            <w:shd w:val="clear" w:color="auto" w:fill="auto"/>
            <w:noWrap/>
          </w:tcPr>
          <w:p w14:paraId="1AC6D7D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2.91</w:t>
            </w:r>
            <w:r w:rsidRPr="00206F9F">
              <w:rPr>
                <w:rFonts w:eastAsia="Times New Roman" w:cs="Times New Roman"/>
                <w:sz w:val="18"/>
                <w:szCs w:val="18"/>
                <w:lang w:val="en-US" w:eastAsia="de-DE"/>
              </w:rPr>
              <w:t>±</w:t>
            </w:r>
            <w:r>
              <w:rPr>
                <w:rFonts w:eastAsia="Times New Roman" w:cs="Times New Roman"/>
                <w:sz w:val="18"/>
                <w:szCs w:val="18"/>
                <w:lang w:val="en-US" w:eastAsia="de-DE"/>
              </w:rPr>
              <w:t>0.24a</w:t>
            </w:r>
          </w:p>
        </w:tc>
      </w:tr>
      <w:tr w:rsidR="008B3FDD" w:rsidRPr="00206F9F" w14:paraId="633D502C"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64AB6BB5"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1F4FF2F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5928E35E"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10A76DBC"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1.60</w:t>
            </w:r>
            <w:r w:rsidRPr="00206F9F">
              <w:rPr>
                <w:rFonts w:eastAsia="Times New Roman" w:cs="Times New Roman"/>
                <w:sz w:val="18"/>
                <w:szCs w:val="18"/>
                <w:lang w:val="en-US" w:eastAsia="de-DE"/>
              </w:rPr>
              <w:t>±</w:t>
            </w:r>
            <w:r>
              <w:rPr>
                <w:rFonts w:eastAsia="Times New Roman" w:cs="Times New Roman"/>
                <w:sz w:val="18"/>
                <w:szCs w:val="18"/>
                <w:lang w:val="en-US" w:eastAsia="de-DE"/>
              </w:rPr>
              <w:t>0.11b</w:t>
            </w:r>
          </w:p>
        </w:tc>
        <w:tc>
          <w:tcPr>
            <w:tcW w:w="0" w:type="auto"/>
            <w:tcBorders>
              <w:top w:val="single" w:sz="4" w:space="0" w:color="FFFFFF" w:themeColor="background1"/>
              <w:bottom w:val="single" w:sz="4" w:space="0" w:color="FFFFFF" w:themeColor="background1"/>
            </w:tcBorders>
            <w:shd w:val="clear" w:color="auto" w:fill="auto"/>
            <w:noWrap/>
          </w:tcPr>
          <w:p w14:paraId="02297DF2"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1.95</w:t>
            </w:r>
            <w:r w:rsidRPr="00206F9F">
              <w:rPr>
                <w:rFonts w:eastAsia="Times New Roman" w:cs="Times New Roman"/>
                <w:sz w:val="18"/>
                <w:szCs w:val="18"/>
                <w:lang w:val="en-US" w:eastAsia="de-DE"/>
              </w:rPr>
              <w:t>±</w:t>
            </w:r>
            <w:r>
              <w:rPr>
                <w:rFonts w:eastAsia="Times New Roman" w:cs="Times New Roman"/>
                <w:sz w:val="18"/>
                <w:szCs w:val="18"/>
                <w:lang w:val="en-US" w:eastAsia="de-DE"/>
              </w:rPr>
              <w:t>0.29ab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0CD16CA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2.21</w:t>
            </w:r>
            <w:r w:rsidRPr="00206F9F">
              <w:rPr>
                <w:rFonts w:eastAsia="Times New Roman" w:cs="Times New Roman"/>
                <w:sz w:val="18"/>
                <w:szCs w:val="18"/>
                <w:lang w:val="en-US" w:eastAsia="de-DE"/>
              </w:rPr>
              <w:t>±</w:t>
            </w:r>
            <w:r>
              <w:rPr>
                <w:rFonts w:eastAsia="Times New Roman" w:cs="Times New Roman"/>
                <w:sz w:val="18"/>
                <w:szCs w:val="18"/>
                <w:lang w:val="en-US" w:eastAsia="de-DE"/>
              </w:rPr>
              <w:t>0.18a</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594318CB"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2.63</w:t>
            </w:r>
            <w:r w:rsidRPr="00206F9F">
              <w:rPr>
                <w:rFonts w:eastAsia="Times New Roman" w:cs="Times New Roman"/>
                <w:sz w:val="18"/>
                <w:szCs w:val="18"/>
                <w:lang w:val="en-US" w:eastAsia="de-DE"/>
              </w:rPr>
              <w:t>±</w:t>
            </w:r>
            <w:r>
              <w:rPr>
                <w:rFonts w:eastAsia="Times New Roman" w:cs="Times New Roman"/>
                <w:sz w:val="18"/>
                <w:szCs w:val="18"/>
                <w:lang w:val="en-US" w:eastAsia="de-DE"/>
              </w:rPr>
              <w:t>0.13c</w:t>
            </w:r>
          </w:p>
        </w:tc>
        <w:tc>
          <w:tcPr>
            <w:tcW w:w="0" w:type="auto"/>
            <w:tcBorders>
              <w:top w:val="single" w:sz="4" w:space="0" w:color="FFFFFF" w:themeColor="background1"/>
              <w:bottom w:val="single" w:sz="4" w:space="0" w:color="FFFFFF" w:themeColor="background1"/>
            </w:tcBorders>
            <w:shd w:val="clear" w:color="auto" w:fill="auto"/>
            <w:noWrap/>
          </w:tcPr>
          <w:p w14:paraId="7E1AFC73"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2.87</w:t>
            </w:r>
            <w:r w:rsidRPr="00206F9F">
              <w:rPr>
                <w:rFonts w:eastAsia="Times New Roman" w:cs="Times New Roman"/>
                <w:sz w:val="18"/>
                <w:szCs w:val="18"/>
                <w:lang w:val="en-US" w:eastAsia="de-DE"/>
              </w:rPr>
              <w:t>±</w:t>
            </w:r>
            <w:r>
              <w:rPr>
                <w:rFonts w:eastAsia="Times New Roman" w:cs="Times New Roman"/>
                <w:sz w:val="18"/>
                <w:szCs w:val="18"/>
                <w:lang w:val="en-US" w:eastAsia="de-DE"/>
              </w:rPr>
              <w:t>0.13b</w:t>
            </w:r>
          </w:p>
        </w:tc>
        <w:tc>
          <w:tcPr>
            <w:tcW w:w="0" w:type="auto"/>
            <w:tcBorders>
              <w:top w:val="single" w:sz="4" w:space="0" w:color="FFFFFF" w:themeColor="background1"/>
              <w:bottom w:val="single" w:sz="4" w:space="0" w:color="FFFFFF" w:themeColor="background1"/>
            </w:tcBorders>
            <w:shd w:val="clear" w:color="auto" w:fill="auto"/>
            <w:noWrap/>
          </w:tcPr>
          <w:p w14:paraId="6C53BB17"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3.33</w:t>
            </w:r>
            <w:r w:rsidRPr="00206F9F">
              <w:rPr>
                <w:rFonts w:eastAsia="Times New Roman" w:cs="Times New Roman"/>
                <w:sz w:val="18"/>
                <w:szCs w:val="18"/>
                <w:lang w:val="en-US" w:eastAsia="de-DE"/>
              </w:rPr>
              <w:t>±</w:t>
            </w:r>
            <w:r>
              <w:rPr>
                <w:rFonts w:eastAsia="Times New Roman" w:cs="Times New Roman"/>
                <w:sz w:val="18"/>
                <w:szCs w:val="18"/>
                <w:lang w:val="en-US" w:eastAsia="de-DE"/>
              </w:rPr>
              <w:t>0.10a</w:t>
            </w:r>
          </w:p>
        </w:tc>
      </w:tr>
      <w:tr w:rsidR="008B3FDD" w:rsidRPr="00206F9F" w14:paraId="17A62E8B"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42399AB3"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36F0A264"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4892963E"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3A9AA00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3.44</w:t>
            </w:r>
            <w:r w:rsidRPr="00206F9F">
              <w:rPr>
                <w:rFonts w:eastAsia="Times New Roman" w:cs="Times New Roman"/>
                <w:sz w:val="18"/>
                <w:szCs w:val="18"/>
                <w:lang w:val="en-US" w:eastAsia="de-DE"/>
              </w:rPr>
              <w:t>±</w:t>
            </w:r>
            <w:r>
              <w:rPr>
                <w:rFonts w:eastAsia="Times New Roman" w:cs="Times New Roman"/>
                <w:sz w:val="18"/>
                <w:szCs w:val="18"/>
                <w:lang w:val="en-US" w:eastAsia="de-DE"/>
              </w:rPr>
              <w:t>0.51a</w:t>
            </w:r>
          </w:p>
        </w:tc>
        <w:tc>
          <w:tcPr>
            <w:tcW w:w="0" w:type="auto"/>
            <w:tcBorders>
              <w:top w:val="single" w:sz="4" w:space="0" w:color="FFFFFF" w:themeColor="background1"/>
              <w:bottom w:val="single" w:sz="4" w:space="0" w:color="000000"/>
            </w:tcBorders>
            <w:shd w:val="clear" w:color="auto" w:fill="auto"/>
            <w:noWrap/>
          </w:tcPr>
          <w:p w14:paraId="58FA7F7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3.43</w:t>
            </w:r>
            <w:r w:rsidRPr="00206F9F">
              <w:rPr>
                <w:rFonts w:eastAsia="Times New Roman" w:cs="Times New Roman"/>
                <w:sz w:val="18"/>
                <w:szCs w:val="18"/>
                <w:lang w:val="en-US" w:eastAsia="de-DE"/>
              </w:rPr>
              <w:t>±</w:t>
            </w:r>
            <w:r>
              <w:rPr>
                <w:rFonts w:eastAsia="Times New Roman" w:cs="Times New Roman"/>
                <w:sz w:val="18"/>
                <w:szCs w:val="18"/>
                <w:lang w:val="en-US" w:eastAsia="de-DE"/>
              </w:rPr>
              <w:t>0.26a</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1CF8DE49"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3.02</w:t>
            </w:r>
            <w:r w:rsidRPr="00206F9F">
              <w:rPr>
                <w:rFonts w:eastAsia="Times New Roman" w:cs="Times New Roman"/>
                <w:sz w:val="18"/>
                <w:szCs w:val="18"/>
                <w:lang w:val="en-US" w:eastAsia="de-DE"/>
              </w:rPr>
              <w:t>±</w:t>
            </w:r>
            <w:r>
              <w:rPr>
                <w:rFonts w:eastAsia="Times New Roman" w:cs="Times New Roman"/>
                <w:sz w:val="18"/>
                <w:szCs w:val="18"/>
                <w:lang w:val="en-US" w:eastAsia="de-DE"/>
              </w:rPr>
              <w:t>0.27a</w:t>
            </w:r>
          </w:p>
        </w:tc>
        <w:tc>
          <w:tcPr>
            <w:tcW w:w="0" w:type="auto"/>
            <w:tcBorders>
              <w:top w:val="single" w:sz="4" w:space="0" w:color="FFFFFF" w:themeColor="background1"/>
              <w:left w:val="single" w:sz="4" w:space="0" w:color="000000"/>
              <w:bottom w:val="single" w:sz="4" w:space="0" w:color="000000"/>
            </w:tcBorders>
            <w:shd w:val="clear" w:color="auto" w:fill="auto"/>
            <w:noWrap/>
          </w:tcPr>
          <w:p w14:paraId="12745922"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4.09</w:t>
            </w:r>
            <w:r w:rsidRPr="00206F9F">
              <w:rPr>
                <w:rFonts w:eastAsia="Times New Roman" w:cs="Times New Roman"/>
                <w:sz w:val="18"/>
                <w:szCs w:val="18"/>
                <w:lang w:val="en-US" w:eastAsia="de-DE"/>
              </w:rPr>
              <w:t>±</w:t>
            </w:r>
            <w:r>
              <w:rPr>
                <w:rFonts w:eastAsia="Times New Roman" w:cs="Times New Roman"/>
                <w:sz w:val="18"/>
                <w:szCs w:val="18"/>
                <w:lang w:val="en-US" w:eastAsia="de-DE"/>
              </w:rPr>
              <w:t>0.39a</w:t>
            </w:r>
          </w:p>
        </w:tc>
        <w:tc>
          <w:tcPr>
            <w:tcW w:w="0" w:type="auto"/>
            <w:tcBorders>
              <w:top w:val="single" w:sz="4" w:space="0" w:color="FFFFFF" w:themeColor="background1"/>
              <w:bottom w:val="single" w:sz="4" w:space="0" w:color="000000"/>
            </w:tcBorders>
            <w:shd w:val="clear" w:color="auto" w:fill="auto"/>
            <w:noWrap/>
          </w:tcPr>
          <w:p w14:paraId="148C333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4.19</w:t>
            </w:r>
            <w:r w:rsidRPr="00206F9F">
              <w:rPr>
                <w:rFonts w:eastAsia="Times New Roman" w:cs="Times New Roman"/>
                <w:sz w:val="18"/>
                <w:szCs w:val="18"/>
                <w:lang w:val="en-US" w:eastAsia="de-DE"/>
              </w:rPr>
              <w:t>±</w:t>
            </w:r>
            <w:r>
              <w:rPr>
                <w:rFonts w:eastAsia="Times New Roman" w:cs="Times New Roman"/>
                <w:sz w:val="18"/>
                <w:szCs w:val="18"/>
                <w:lang w:val="en-US" w:eastAsia="de-DE"/>
              </w:rPr>
              <w:t>0.36a</w:t>
            </w:r>
          </w:p>
        </w:tc>
        <w:tc>
          <w:tcPr>
            <w:tcW w:w="0" w:type="auto"/>
            <w:tcBorders>
              <w:top w:val="single" w:sz="4" w:space="0" w:color="FFFFFF" w:themeColor="background1"/>
              <w:bottom w:val="single" w:sz="4" w:space="0" w:color="000000"/>
            </w:tcBorders>
            <w:shd w:val="clear" w:color="auto" w:fill="auto"/>
            <w:noWrap/>
          </w:tcPr>
          <w:p w14:paraId="6194770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4.14</w:t>
            </w:r>
            <w:r w:rsidRPr="00206F9F">
              <w:rPr>
                <w:rFonts w:eastAsia="Times New Roman" w:cs="Times New Roman"/>
                <w:sz w:val="18"/>
                <w:szCs w:val="18"/>
                <w:lang w:val="en-US" w:eastAsia="de-DE"/>
              </w:rPr>
              <w:t>±</w:t>
            </w:r>
            <w:r>
              <w:rPr>
                <w:rFonts w:eastAsia="Times New Roman" w:cs="Times New Roman"/>
                <w:sz w:val="18"/>
                <w:szCs w:val="18"/>
                <w:lang w:val="en-US" w:eastAsia="de-DE"/>
              </w:rPr>
              <w:t>0.23a</w:t>
            </w:r>
          </w:p>
        </w:tc>
      </w:tr>
      <w:tr w:rsidR="008B3FDD" w:rsidRPr="00206F9F" w14:paraId="045E852F"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FFFFFF"/>
            </w:tcBorders>
            <w:shd w:val="clear" w:color="auto" w:fill="auto"/>
          </w:tcPr>
          <w:p w14:paraId="5D54416B" w14:textId="43A34D49" w:rsidR="008B3FDD" w:rsidRPr="00206F9F" w:rsidRDefault="00ED49CD" w:rsidP="00556BA5">
            <w:pPr>
              <w:spacing w:before="0" w:after="0"/>
              <w:rPr>
                <w:rFonts w:eastAsia="Times New Roman" w:cs="Times New Roman"/>
                <w:sz w:val="18"/>
                <w:szCs w:val="18"/>
                <w:lang w:val="en-US" w:eastAsia="de-DE"/>
              </w:rPr>
            </w:pPr>
            <w:r>
              <w:rPr>
                <w:rFonts w:eastAsia="Times New Roman" w:cs="Times New Roman"/>
                <w:sz w:val="18"/>
                <w:szCs w:val="18"/>
                <w:lang w:val="en-US" w:eastAsia="de-DE"/>
              </w:rPr>
              <w:t>Sulph</w:t>
            </w:r>
            <w:r w:rsidR="008B3FDD">
              <w:rPr>
                <w:rFonts w:eastAsia="Times New Roman" w:cs="Times New Roman"/>
                <w:sz w:val="18"/>
                <w:szCs w:val="18"/>
                <w:lang w:val="en-US" w:eastAsia="de-DE"/>
              </w:rPr>
              <w:t>ate</w:t>
            </w:r>
            <w:r w:rsidR="008B3FDD" w:rsidRPr="00206F9F">
              <w:rPr>
                <w:rFonts w:eastAsia="Times New Roman" w:cs="Times New Roman"/>
                <w:sz w:val="18"/>
                <w:szCs w:val="18"/>
                <w:lang w:val="en-US" w:eastAsia="de-DE"/>
              </w:rPr>
              <w:t xml:space="preserve"> </w:t>
            </w:r>
          </w:p>
        </w:tc>
      </w:tr>
      <w:tr w:rsidR="008B3FDD" w:rsidRPr="00206F9F" w14:paraId="0040F782"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cBorders>
            <w:shd w:val="clear" w:color="auto" w:fill="auto"/>
          </w:tcPr>
          <w:p w14:paraId="39281159"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2019</w:t>
            </w:r>
          </w:p>
        </w:tc>
        <w:tc>
          <w:tcPr>
            <w:tcW w:w="0" w:type="auto"/>
            <w:tcBorders>
              <w:top w:val="single" w:sz="4" w:space="0" w:color="FFFFFF"/>
            </w:tcBorders>
            <w:shd w:val="clear" w:color="auto" w:fill="auto"/>
          </w:tcPr>
          <w:p w14:paraId="512E62CA"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tcBorders>
            <w:shd w:val="clear" w:color="auto" w:fill="auto"/>
            <w:hideMark/>
          </w:tcPr>
          <w:p w14:paraId="7B90C8F4"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right w:val="single" w:sz="4" w:space="0" w:color="FFFFFF"/>
            </w:tcBorders>
            <w:shd w:val="clear" w:color="auto" w:fill="auto"/>
            <w:noWrap/>
          </w:tcPr>
          <w:p w14:paraId="7C7A3638"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1.78</w:t>
            </w:r>
            <w:r w:rsidRPr="00206F9F">
              <w:rPr>
                <w:rFonts w:eastAsia="Times New Roman" w:cs="Times New Roman"/>
                <w:sz w:val="18"/>
                <w:szCs w:val="18"/>
                <w:lang w:val="en-US" w:eastAsia="de-DE"/>
              </w:rPr>
              <w:t>±</w:t>
            </w:r>
            <w:r>
              <w:rPr>
                <w:rFonts w:eastAsia="Times New Roman" w:cs="Times New Roman"/>
                <w:sz w:val="18"/>
                <w:szCs w:val="18"/>
                <w:lang w:val="en-US" w:eastAsia="de-DE"/>
              </w:rPr>
              <w:t>0.08a</w:t>
            </w:r>
          </w:p>
        </w:tc>
        <w:tc>
          <w:tcPr>
            <w:tcW w:w="0" w:type="auto"/>
            <w:tcBorders>
              <w:top w:val="single" w:sz="4" w:space="0" w:color="FFFFFF"/>
              <w:left w:val="single" w:sz="4" w:space="0" w:color="FFFFFF"/>
              <w:right w:val="single" w:sz="4" w:space="0" w:color="FFFFFF"/>
            </w:tcBorders>
            <w:shd w:val="clear" w:color="auto" w:fill="auto"/>
            <w:noWrap/>
          </w:tcPr>
          <w:p w14:paraId="777EECAA"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1.52</w:t>
            </w:r>
            <w:r w:rsidRPr="00206F9F">
              <w:rPr>
                <w:rFonts w:eastAsia="Times New Roman" w:cs="Times New Roman"/>
                <w:sz w:val="18"/>
                <w:szCs w:val="18"/>
                <w:lang w:val="en-US" w:eastAsia="de-DE"/>
              </w:rPr>
              <w:t>±</w:t>
            </w:r>
            <w:r>
              <w:rPr>
                <w:rFonts w:eastAsia="Times New Roman" w:cs="Times New Roman"/>
                <w:sz w:val="18"/>
                <w:szCs w:val="18"/>
                <w:lang w:val="en-US" w:eastAsia="de-DE"/>
              </w:rPr>
              <w:t>0.08b</w:t>
            </w:r>
          </w:p>
        </w:tc>
        <w:tc>
          <w:tcPr>
            <w:tcW w:w="0" w:type="auto"/>
            <w:tcBorders>
              <w:top w:val="single" w:sz="4" w:space="0" w:color="FFFFFF"/>
              <w:left w:val="single" w:sz="4" w:space="0" w:color="FFFFFF"/>
              <w:right w:val="single" w:sz="4" w:space="0" w:color="000000"/>
            </w:tcBorders>
            <w:shd w:val="clear" w:color="auto" w:fill="auto"/>
            <w:noWrap/>
          </w:tcPr>
          <w:p w14:paraId="5B4A2C5E"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1.22</w:t>
            </w:r>
            <w:r w:rsidRPr="00206F9F">
              <w:rPr>
                <w:rFonts w:eastAsia="Times New Roman" w:cs="Times New Roman"/>
                <w:sz w:val="18"/>
                <w:szCs w:val="18"/>
                <w:lang w:val="en-US" w:eastAsia="de-DE"/>
              </w:rPr>
              <w:t>±</w:t>
            </w:r>
            <w:r>
              <w:rPr>
                <w:rFonts w:eastAsia="Times New Roman" w:cs="Times New Roman"/>
                <w:sz w:val="18"/>
                <w:szCs w:val="18"/>
                <w:lang w:val="en-US" w:eastAsia="de-DE"/>
              </w:rPr>
              <w:t>0.07c</w:t>
            </w:r>
          </w:p>
        </w:tc>
        <w:tc>
          <w:tcPr>
            <w:tcW w:w="0" w:type="auto"/>
            <w:tcBorders>
              <w:top w:val="single" w:sz="4" w:space="0" w:color="FFFFFF"/>
              <w:left w:val="single" w:sz="4" w:space="0" w:color="000000"/>
            </w:tcBorders>
            <w:shd w:val="clear" w:color="auto" w:fill="auto"/>
            <w:noWrap/>
          </w:tcPr>
          <w:p w14:paraId="479500AB"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2.58</w:t>
            </w:r>
            <w:r w:rsidRPr="00206F9F">
              <w:rPr>
                <w:rFonts w:eastAsia="Times New Roman" w:cs="Times New Roman"/>
                <w:sz w:val="18"/>
                <w:szCs w:val="18"/>
                <w:lang w:val="en-US" w:eastAsia="de-DE"/>
              </w:rPr>
              <w:t>±</w:t>
            </w:r>
            <w:r>
              <w:rPr>
                <w:rFonts w:eastAsia="Times New Roman" w:cs="Times New Roman"/>
                <w:sz w:val="18"/>
                <w:szCs w:val="18"/>
                <w:lang w:val="en-US" w:eastAsia="de-DE"/>
              </w:rPr>
              <w:t>0.08a</w:t>
            </w:r>
          </w:p>
        </w:tc>
        <w:tc>
          <w:tcPr>
            <w:tcW w:w="0" w:type="auto"/>
            <w:tcBorders>
              <w:top w:val="single" w:sz="4" w:space="0" w:color="FFFFFF"/>
            </w:tcBorders>
            <w:shd w:val="clear" w:color="auto" w:fill="auto"/>
            <w:noWrap/>
          </w:tcPr>
          <w:p w14:paraId="3A4776E4"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2.35</w:t>
            </w:r>
            <w:r w:rsidRPr="00206F9F">
              <w:rPr>
                <w:rFonts w:eastAsia="Times New Roman" w:cs="Times New Roman"/>
                <w:sz w:val="18"/>
                <w:szCs w:val="18"/>
                <w:lang w:val="en-US" w:eastAsia="de-DE"/>
              </w:rPr>
              <w:t>±</w:t>
            </w:r>
            <w:r>
              <w:rPr>
                <w:rFonts w:eastAsia="Times New Roman" w:cs="Times New Roman"/>
                <w:sz w:val="18"/>
                <w:szCs w:val="18"/>
                <w:lang w:val="en-US" w:eastAsia="de-DE"/>
              </w:rPr>
              <w:t>0.07b</w:t>
            </w:r>
          </w:p>
        </w:tc>
        <w:tc>
          <w:tcPr>
            <w:tcW w:w="0" w:type="auto"/>
            <w:tcBorders>
              <w:top w:val="single" w:sz="4" w:space="0" w:color="FFFFFF"/>
            </w:tcBorders>
            <w:shd w:val="clear" w:color="auto" w:fill="auto"/>
            <w:noWrap/>
          </w:tcPr>
          <w:p w14:paraId="62A8C95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2.24</w:t>
            </w:r>
            <w:r w:rsidRPr="00206F9F">
              <w:rPr>
                <w:rFonts w:eastAsia="Times New Roman" w:cs="Times New Roman"/>
                <w:sz w:val="18"/>
                <w:szCs w:val="18"/>
                <w:lang w:val="en-US" w:eastAsia="de-DE"/>
              </w:rPr>
              <w:t>±</w:t>
            </w:r>
            <w:r>
              <w:rPr>
                <w:rFonts w:eastAsia="Times New Roman" w:cs="Times New Roman"/>
                <w:sz w:val="18"/>
                <w:szCs w:val="18"/>
                <w:lang w:val="en-US" w:eastAsia="de-DE"/>
              </w:rPr>
              <w:t>0.07b</w:t>
            </w:r>
          </w:p>
        </w:tc>
      </w:tr>
      <w:tr w:rsidR="008B3FDD" w:rsidRPr="00206F9F" w14:paraId="28A96B11"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3F517"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shd w:val="clear" w:color="auto" w:fill="auto"/>
          </w:tcPr>
          <w:p w14:paraId="30BE5C68"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shd w:val="clear" w:color="auto" w:fill="auto"/>
            <w:hideMark/>
          </w:tcPr>
          <w:p w14:paraId="11EBDCF9"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right w:val="single" w:sz="4" w:space="0" w:color="FFFFFF"/>
            </w:tcBorders>
            <w:shd w:val="clear" w:color="auto" w:fill="auto"/>
            <w:noWrap/>
          </w:tcPr>
          <w:p w14:paraId="2088F21C"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2.25</w:t>
            </w:r>
            <w:r w:rsidRPr="00206F9F">
              <w:rPr>
                <w:rFonts w:eastAsia="Times New Roman" w:cs="Times New Roman"/>
                <w:sz w:val="18"/>
                <w:szCs w:val="18"/>
                <w:lang w:val="en-US" w:eastAsia="de-DE"/>
              </w:rPr>
              <w:t>±</w:t>
            </w:r>
            <w:r>
              <w:rPr>
                <w:rFonts w:eastAsia="Times New Roman" w:cs="Times New Roman"/>
                <w:sz w:val="18"/>
                <w:szCs w:val="18"/>
                <w:lang w:val="en-US" w:eastAsia="de-DE"/>
              </w:rPr>
              <w:t>0.10a</w:t>
            </w:r>
          </w:p>
        </w:tc>
        <w:tc>
          <w:tcPr>
            <w:tcW w:w="0" w:type="auto"/>
            <w:tcBorders>
              <w:left w:val="single" w:sz="4" w:space="0" w:color="FFFFFF"/>
              <w:right w:val="single" w:sz="4" w:space="0" w:color="FFFFFF"/>
            </w:tcBorders>
            <w:shd w:val="clear" w:color="auto" w:fill="auto"/>
            <w:noWrap/>
          </w:tcPr>
          <w:p w14:paraId="40BCD1BF"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1.98</w:t>
            </w:r>
            <w:r w:rsidRPr="00206F9F">
              <w:rPr>
                <w:rFonts w:eastAsia="Times New Roman" w:cs="Times New Roman"/>
                <w:sz w:val="18"/>
                <w:szCs w:val="18"/>
                <w:lang w:val="en-US" w:eastAsia="de-DE"/>
              </w:rPr>
              <w:t>±</w:t>
            </w:r>
            <w:r>
              <w:rPr>
                <w:rFonts w:eastAsia="Times New Roman" w:cs="Times New Roman"/>
                <w:sz w:val="18"/>
                <w:szCs w:val="18"/>
                <w:lang w:val="en-US" w:eastAsia="de-DE"/>
              </w:rPr>
              <w:t>0.14b</w:t>
            </w:r>
          </w:p>
        </w:tc>
        <w:tc>
          <w:tcPr>
            <w:tcW w:w="0" w:type="auto"/>
            <w:tcBorders>
              <w:left w:val="single" w:sz="4" w:space="0" w:color="FFFFFF"/>
              <w:right w:val="single" w:sz="4" w:space="0" w:color="000000"/>
            </w:tcBorders>
            <w:shd w:val="clear" w:color="auto" w:fill="auto"/>
            <w:noWrap/>
          </w:tcPr>
          <w:p w14:paraId="26C7615B"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1.67</w:t>
            </w:r>
            <w:r w:rsidRPr="00206F9F">
              <w:rPr>
                <w:rFonts w:eastAsia="Times New Roman" w:cs="Times New Roman"/>
                <w:sz w:val="18"/>
                <w:szCs w:val="18"/>
                <w:lang w:val="en-US" w:eastAsia="de-DE"/>
              </w:rPr>
              <w:t>±</w:t>
            </w:r>
            <w:r>
              <w:rPr>
                <w:rFonts w:eastAsia="Times New Roman" w:cs="Times New Roman"/>
                <w:sz w:val="18"/>
                <w:szCs w:val="18"/>
                <w:lang w:val="en-US" w:eastAsia="de-DE"/>
              </w:rPr>
              <w:t>0.10c</w:t>
            </w:r>
          </w:p>
        </w:tc>
        <w:tc>
          <w:tcPr>
            <w:tcW w:w="0" w:type="auto"/>
            <w:tcBorders>
              <w:left w:val="single" w:sz="4" w:space="0" w:color="000000"/>
            </w:tcBorders>
            <w:shd w:val="clear" w:color="auto" w:fill="auto"/>
            <w:noWrap/>
          </w:tcPr>
          <w:p w14:paraId="49EEB926"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3.21</w:t>
            </w:r>
            <w:r w:rsidRPr="00206F9F">
              <w:rPr>
                <w:rFonts w:eastAsia="Times New Roman" w:cs="Times New Roman"/>
                <w:sz w:val="18"/>
                <w:szCs w:val="18"/>
                <w:lang w:val="en-US" w:eastAsia="de-DE"/>
              </w:rPr>
              <w:t>±</w:t>
            </w:r>
            <w:r>
              <w:rPr>
                <w:rFonts w:eastAsia="Times New Roman" w:cs="Times New Roman"/>
                <w:sz w:val="18"/>
                <w:szCs w:val="18"/>
                <w:lang w:val="en-US" w:eastAsia="de-DE"/>
              </w:rPr>
              <w:t>0.40a</w:t>
            </w:r>
          </w:p>
        </w:tc>
        <w:tc>
          <w:tcPr>
            <w:tcW w:w="0" w:type="auto"/>
            <w:shd w:val="clear" w:color="auto" w:fill="auto"/>
            <w:noWrap/>
          </w:tcPr>
          <w:p w14:paraId="6641BF85"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2.91</w:t>
            </w:r>
            <w:r w:rsidRPr="00206F9F">
              <w:rPr>
                <w:rFonts w:eastAsia="Times New Roman" w:cs="Times New Roman"/>
                <w:sz w:val="18"/>
                <w:szCs w:val="18"/>
                <w:lang w:val="en-US" w:eastAsia="de-DE"/>
              </w:rPr>
              <w:t>±</w:t>
            </w:r>
            <w:r>
              <w:rPr>
                <w:rFonts w:eastAsia="Times New Roman" w:cs="Times New Roman"/>
                <w:sz w:val="18"/>
                <w:szCs w:val="18"/>
                <w:lang w:val="en-US" w:eastAsia="de-DE"/>
              </w:rPr>
              <w:t>0.25ab</w:t>
            </w:r>
          </w:p>
        </w:tc>
        <w:tc>
          <w:tcPr>
            <w:tcW w:w="0" w:type="auto"/>
            <w:shd w:val="clear" w:color="auto" w:fill="auto"/>
            <w:noWrap/>
          </w:tcPr>
          <w:p w14:paraId="035D2D8F"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2.74</w:t>
            </w:r>
            <w:r w:rsidRPr="00206F9F">
              <w:rPr>
                <w:rFonts w:eastAsia="Times New Roman" w:cs="Times New Roman"/>
                <w:sz w:val="18"/>
                <w:szCs w:val="18"/>
                <w:lang w:val="en-US" w:eastAsia="de-DE"/>
              </w:rPr>
              <w:t>±</w:t>
            </w:r>
            <w:r>
              <w:rPr>
                <w:rFonts w:eastAsia="Times New Roman" w:cs="Times New Roman"/>
                <w:sz w:val="18"/>
                <w:szCs w:val="18"/>
                <w:lang w:val="en-US" w:eastAsia="de-DE"/>
              </w:rPr>
              <w:t>0.25b</w:t>
            </w:r>
          </w:p>
        </w:tc>
      </w:tr>
      <w:tr w:rsidR="008B3FDD" w:rsidRPr="00206F9F" w14:paraId="279689A8"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000000"/>
            </w:tcBorders>
            <w:shd w:val="clear" w:color="auto" w:fill="auto"/>
          </w:tcPr>
          <w:p w14:paraId="067D33C9"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bottom w:val="single" w:sz="4" w:space="0" w:color="000000"/>
            </w:tcBorders>
            <w:shd w:val="clear" w:color="auto" w:fill="auto"/>
          </w:tcPr>
          <w:p w14:paraId="0C3859E0"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bottom w:val="single" w:sz="4" w:space="0" w:color="000000"/>
            </w:tcBorders>
            <w:shd w:val="clear" w:color="auto" w:fill="auto"/>
            <w:hideMark/>
          </w:tcPr>
          <w:p w14:paraId="68DC8E29"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bottom w:val="single" w:sz="4" w:space="0" w:color="000000"/>
            </w:tcBorders>
            <w:shd w:val="clear" w:color="auto" w:fill="auto"/>
            <w:noWrap/>
          </w:tcPr>
          <w:p w14:paraId="7046A60A"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2.02</w:t>
            </w:r>
            <w:r w:rsidRPr="00206F9F">
              <w:rPr>
                <w:rFonts w:eastAsia="Times New Roman" w:cs="Times New Roman"/>
                <w:sz w:val="18"/>
                <w:szCs w:val="18"/>
                <w:lang w:val="en-US" w:eastAsia="de-DE"/>
              </w:rPr>
              <w:t>±</w:t>
            </w:r>
            <w:r>
              <w:rPr>
                <w:rFonts w:eastAsia="Times New Roman" w:cs="Times New Roman"/>
                <w:sz w:val="18"/>
                <w:szCs w:val="18"/>
                <w:lang w:val="en-US" w:eastAsia="de-DE"/>
              </w:rPr>
              <w:t>0.16a</w:t>
            </w:r>
          </w:p>
        </w:tc>
        <w:tc>
          <w:tcPr>
            <w:tcW w:w="0" w:type="auto"/>
            <w:tcBorders>
              <w:top w:val="single" w:sz="4" w:space="0" w:color="FFFFFF"/>
              <w:bottom w:val="single" w:sz="4" w:space="0" w:color="000000"/>
            </w:tcBorders>
            <w:shd w:val="clear" w:color="auto" w:fill="auto"/>
            <w:noWrap/>
          </w:tcPr>
          <w:p w14:paraId="615CC418"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1.71</w:t>
            </w:r>
            <w:r w:rsidRPr="00206F9F">
              <w:rPr>
                <w:rFonts w:eastAsia="Times New Roman" w:cs="Times New Roman"/>
                <w:sz w:val="18"/>
                <w:szCs w:val="18"/>
                <w:lang w:val="en-US" w:eastAsia="de-DE"/>
              </w:rPr>
              <w:t>±</w:t>
            </w:r>
            <w:r>
              <w:rPr>
                <w:rFonts w:eastAsia="Times New Roman" w:cs="Times New Roman"/>
                <w:sz w:val="18"/>
                <w:szCs w:val="18"/>
                <w:lang w:val="en-US" w:eastAsia="de-DE"/>
              </w:rPr>
              <w:t>0.15b</w:t>
            </w:r>
          </w:p>
        </w:tc>
        <w:tc>
          <w:tcPr>
            <w:tcW w:w="0" w:type="auto"/>
            <w:tcBorders>
              <w:top w:val="single" w:sz="4" w:space="0" w:color="FFFFFF"/>
              <w:bottom w:val="single" w:sz="4" w:space="0" w:color="000000"/>
              <w:right w:val="single" w:sz="4" w:space="0" w:color="000000"/>
            </w:tcBorders>
            <w:shd w:val="clear" w:color="auto" w:fill="auto"/>
            <w:noWrap/>
          </w:tcPr>
          <w:p w14:paraId="3EDBAD4D"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1.52</w:t>
            </w:r>
            <w:r w:rsidRPr="00206F9F">
              <w:rPr>
                <w:rFonts w:eastAsia="Times New Roman" w:cs="Times New Roman"/>
                <w:sz w:val="18"/>
                <w:szCs w:val="18"/>
                <w:lang w:val="en-US" w:eastAsia="de-DE"/>
              </w:rPr>
              <w:t>±</w:t>
            </w:r>
            <w:r>
              <w:rPr>
                <w:rFonts w:eastAsia="Times New Roman" w:cs="Times New Roman"/>
                <w:sz w:val="18"/>
                <w:szCs w:val="18"/>
                <w:lang w:val="en-US" w:eastAsia="de-DE"/>
              </w:rPr>
              <w:t>0.14c</w:t>
            </w:r>
          </w:p>
        </w:tc>
        <w:tc>
          <w:tcPr>
            <w:tcW w:w="0" w:type="auto"/>
            <w:tcBorders>
              <w:top w:val="single" w:sz="4" w:space="0" w:color="FFFFFF"/>
              <w:left w:val="single" w:sz="4" w:space="0" w:color="000000"/>
              <w:bottom w:val="single" w:sz="4" w:space="0" w:color="000000"/>
            </w:tcBorders>
            <w:shd w:val="clear" w:color="auto" w:fill="auto"/>
            <w:noWrap/>
          </w:tcPr>
          <w:p w14:paraId="0C9441FC"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3.02</w:t>
            </w:r>
            <w:r w:rsidRPr="00206F9F">
              <w:rPr>
                <w:rFonts w:eastAsia="Times New Roman" w:cs="Times New Roman"/>
                <w:sz w:val="18"/>
                <w:szCs w:val="18"/>
                <w:lang w:val="en-US" w:eastAsia="de-DE"/>
              </w:rPr>
              <w:t>±</w:t>
            </w:r>
            <w:r>
              <w:rPr>
                <w:rFonts w:eastAsia="Times New Roman" w:cs="Times New Roman"/>
                <w:sz w:val="18"/>
                <w:szCs w:val="18"/>
                <w:lang w:val="en-US" w:eastAsia="de-DE"/>
              </w:rPr>
              <w:t>0.58a</w:t>
            </w:r>
          </w:p>
        </w:tc>
        <w:tc>
          <w:tcPr>
            <w:tcW w:w="0" w:type="auto"/>
            <w:tcBorders>
              <w:top w:val="single" w:sz="4" w:space="0" w:color="FFFFFF"/>
              <w:bottom w:val="single" w:sz="4" w:space="0" w:color="000000"/>
            </w:tcBorders>
            <w:shd w:val="clear" w:color="auto" w:fill="auto"/>
            <w:noWrap/>
          </w:tcPr>
          <w:p w14:paraId="2EB42050"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2.84</w:t>
            </w:r>
            <w:r w:rsidRPr="00206F9F">
              <w:rPr>
                <w:rFonts w:eastAsia="Times New Roman" w:cs="Times New Roman"/>
                <w:sz w:val="18"/>
                <w:szCs w:val="18"/>
                <w:lang w:val="en-US" w:eastAsia="de-DE"/>
              </w:rPr>
              <w:t>±</w:t>
            </w:r>
            <w:r>
              <w:rPr>
                <w:rFonts w:eastAsia="Times New Roman" w:cs="Times New Roman"/>
                <w:sz w:val="18"/>
                <w:szCs w:val="18"/>
                <w:lang w:val="en-US" w:eastAsia="de-DE"/>
              </w:rPr>
              <w:t>0.50a</w:t>
            </w:r>
          </w:p>
        </w:tc>
        <w:tc>
          <w:tcPr>
            <w:tcW w:w="0" w:type="auto"/>
            <w:tcBorders>
              <w:top w:val="single" w:sz="4" w:space="0" w:color="FFFFFF"/>
              <w:bottom w:val="single" w:sz="4" w:space="0" w:color="000000"/>
            </w:tcBorders>
            <w:shd w:val="clear" w:color="auto" w:fill="auto"/>
            <w:noWrap/>
          </w:tcPr>
          <w:p w14:paraId="4F4866A4"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2.57</w:t>
            </w:r>
            <w:r w:rsidRPr="00206F9F">
              <w:rPr>
                <w:rFonts w:eastAsia="Times New Roman" w:cs="Times New Roman"/>
                <w:sz w:val="18"/>
                <w:szCs w:val="18"/>
                <w:lang w:val="en-US" w:eastAsia="de-DE"/>
              </w:rPr>
              <w:t>±</w:t>
            </w:r>
            <w:r>
              <w:rPr>
                <w:rFonts w:eastAsia="Times New Roman" w:cs="Times New Roman"/>
                <w:sz w:val="18"/>
                <w:szCs w:val="18"/>
                <w:lang w:val="en-US" w:eastAsia="de-DE"/>
              </w:rPr>
              <w:t>0.23a</w:t>
            </w:r>
          </w:p>
        </w:tc>
      </w:tr>
      <w:tr w:rsidR="008B3FDD" w:rsidRPr="00206F9F" w14:paraId="4D2689E4"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themeColor="background1"/>
            </w:tcBorders>
            <w:shd w:val="clear" w:color="auto" w:fill="auto"/>
          </w:tcPr>
          <w:p w14:paraId="552BB0F8" w14:textId="77777777" w:rsidR="008B3FDD" w:rsidRPr="00206F9F" w:rsidRDefault="008B3FDD" w:rsidP="00556BA5">
            <w:pPr>
              <w:spacing w:before="0" w:after="0"/>
              <w:rPr>
                <w:rFonts w:eastAsia="Times New Roman" w:cs="Times New Roman"/>
                <w:b w:val="0"/>
                <w:sz w:val="18"/>
                <w:szCs w:val="18"/>
                <w:lang w:val="en-US" w:eastAsia="de-DE"/>
              </w:rPr>
            </w:pPr>
            <w:r w:rsidRPr="00206F9F">
              <w:rPr>
                <w:rFonts w:eastAsia="Times New Roman" w:cs="Times New Roman"/>
                <w:b w:val="0"/>
                <w:sz w:val="18"/>
                <w:szCs w:val="18"/>
                <w:lang w:val="en-US" w:eastAsia="de-DE"/>
              </w:rPr>
              <w:t>2020</w:t>
            </w:r>
          </w:p>
        </w:tc>
        <w:tc>
          <w:tcPr>
            <w:tcW w:w="0" w:type="auto"/>
            <w:tcBorders>
              <w:top w:val="single" w:sz="4" w:space="0" w:color="FFFFFF"/>
              <w:bottom w:val="single" w:sz="4" w:space="0" w:color="FFFFFF" w:themeColor="background1"/>
            </w:tcBorders>
            <w:shd w:val="clear" w:color="auto" w:fill="auto"/>
          </w:tcPr>
          <w:p w14:paraId="08310A1E"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Marabel</w:t>
            </w:r>
          </w:p>
        </w:tc>
        <w:tc>
          <w:tcPr>
            <w:tcW w:w="0" w:type="auto"/>
            <w:tcBorders>
              <w:top w:val="single" w:sz="4" w:space="0" w:color="FFFFFF"/>
              <w:bottom w:val="single" w:sz="4" w:space="0" w:color="FFFFFF" w:themeColor="background1"/>
            </w:tcBorders>
            <w:shd w:val="clear" w:color="auto" w:fill="auto"/>
          </w:tcPr>
          <w:p w14:paraId="5C5DC337"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single" w:sz="4" w:space="0" w:color="FFFFFF"/>
              <w:bottom w:val="single" w:sz="4" w:space="0" w:color="FFFFFF" w:themeColor="background1"/>
            </w:tcBorders>
            <w:shd w:val="clear" w:color="auto" w:fill="auto"/>
            <w:noWrap/>
          </w:tcPr>
          <w:p w14:paraId="1416F62A"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3.42</w:t>
            </w:r>
            <w:r w:rsidRPr="00206F9F">
              <w:rPr>
                <w:rFonts w:eastAsia="Times New Roman" w:cs="Times New Roman"/>
                <w:sz w:val="18"/>
                <w:szCs w:val="18"/>
                <w:lang w:val="en-US" w:eastAsia="de-DE"/>
              </w:rPr>
              <w:t>±</w:t>
            </w:r>
            <w:r>
              <w:rPr>
                <w:rFonts w:eastAsia="Times New Roman" w:cs="Times New Roman"/>
                <w:sz w:val="18"/>
                <w:szCs w:val="18"/>
                <w:lang w:val="en-US" w:eastAsia="de-DE"/>
              </w:rPr>
              <w:t>0.12a</w:t>
            </w:r>
          </w:p>
        </w:tc>
        <w:tc>
          <w:tcPr>
            <w:tcW w:w="0" w:type="auto"/>
            <w:tcBorders>
              <w:top w:val="single" w:sz="4" w:space="0" w:color="FFFFFF"/>
              <w:bottom w:val="single" w:sz="4" w:space="0" w:color="FFFFFF" w:themeColor="background1"/>
            </w:tcBorders>
            <w:shd w:val="clear" w:color="auto" w:fill="auto"/>
            <w:noWrap/>
          </w:tcPr>
          <w:p w14:paraId="4FEE7349"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2.80</w:t>
            </w:r>
            <w:r w:rsidRPr="00206F9F">
              <w:rPr>
                <w:rFonts w:eastAsia="Times New Roman" w:cs="Times New Roman"/>
                <w:sz w:val="18"/>
                <w:szCs w:val="18"/>
                <w:lang w:val="en-US" w:eastAsia="de-DE"/>
              </w:rPr>
              <w:t>±</w:t>
            </w:r>
            <w:r>
              <w:rPr>
                <w:rFonts w:eastAsia="Times New Roman" w:cs="Times New Roman"/>
                <w:sz w:val="18"/>
                <w:szCs w:val="18"/>
                <w:lang w:val="en-US" w:eastAsia="de-DE"/>
              </w:rPr>
              <w:t>0.16b</w:t>
            </w:r>
          </w:p>
        </w:tc>
        <w:tc>
          <w:tcPr>
            <w:tcW w:w="0" w:type="auto"/>
            <w:tcBorders>
              <w:top w:val="single" w:sz="4" w:space="0" w:color="FFFFFF"/>
              <w:bottom w:val="single" w:sz="4" w:space="0" w:color="FFFFFF" w:themeColor="background1"/>
              <w:right w:val="single" w:sz="4" w:space="0" w:color="000000"/>
            </w:tcBorders>
            <w:shd w:val="clear" w:color="auto" w:fill="auto"/>
            <w:noWrap/>
          </w:tcPr>
          <w:p w14:paraId="09C9A30C"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2.44</w:t>
            </w:r>
            <w:r w:rsidRPr="00206F9F">
              <w:rPr>
                <w:rFonts w:eastAsia="Times New Roman" w:cs="Times New Roman"/>
                <w:sz w:val="18"/>
                <w:szCs w:val="18"/>
                <w:lang w:val="en-US" w:eastAsia="de-DE"/>
              </w:rPr>
              <w:t>±</w:t>
            </w:r>
            <w:r>
              <w:rPr>
                <w:rFonts w:eastAsia="Times New Roman" w:cs="Times New Roman"/>
                <w:sz w:val="18"/>
                <w:szCs w:val="18"/>
                <w:lang w:val="en-US" w:eastAsia="de-DE"/>
              </w:rPr>
              <w:t>0.30b</w:t>
            </w:r>
          </w:p>
        </w:tc>
        <w:tc>
          <w:tcPr>
            <w:tcW w:w="0" w:type="auto"/>
            <w:tcBorders>
              <w:top w:val="single" w:sz="4" w:space="0" w:color="FFFFFF"/>
              <w:left w:val="single" w:sz="4" w:space="0" w:color="000000"/>
              <w:bottom w:val="single" w:sz="4" w:space="0" w:color="FFFFFF" w:themeColor="background1"/>
            </w:tcBorders>
            <w:shd w:val="clear" w:color="auto" w:fill="auto"/>
            <w:noWrap/>
          </w:tcPr>
          <w:p w14:paraId="1780A993"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3.35</w:t>
            </w:r>
            <w:r w:rsidRPr="00206F9F">
              <w:rPr>
                <w:rFonts w:eastAsia="Times New Roman" w:cs="Times New Roman"/>
                <w:sz w:val="18"/>
                <w:szCs w:val="18"/>
                <w:lang w:val="en-US" w:eastAsia="de-DE"/>
              </w:rPr>
              <w:t>±</w:t>
            </w:r>
            <w:r>
              <w:rPr>
                <w:rFonts w:eastAsia="Times New Roman" w:cs="Times New Roman"/>
                <w:sz w:val="18"/>
                <w:szCs w:val="18"/>
                <w:lang w:val="en-US" w:eastAsia="de-DE"/>
              </w:rPr>
              <w:t>0.20a</w:t>
            </w:r>
          </w:p>
        </w:tc>
        <w:tc>
          <w:tcPr>
            <w:tcW w:w="0" w:type="auto"/>
            <w:tcBorders>
              <w:top w:val="single" w:sz="4" w:space="0" w:color="FFFFFF"/>
              <w:bottom w:val="single" w:sz="4" w:space="0" w:color="FFFFFF" w:themeColor="background1"/>
            </w:tcBorders>
            <w:shd w:val="clear" w:color="auto" w:fill="auto"/>
            <w:noWrap/>
          </w:tcPr>
          <w:p w14:paraId="3DF6384E"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3.03</w:t>
            </w:r>
            <w:r w:rsidRPr="00206F9F">
              <w:rPr>
                <w:rFonts w:eastAsia="Times New Roman" w:cs="Times New Roman"/>
                <w:sz w:val="18"/>
                <w:szCs w:val="18"/>
                <w:lang w:val="en-US" w:eastAsia="de-DE"/>
              </w:rPr>
              <w:t>±</w:t>
            </w:r>
            <w:r>
              <w:rPr>
                <w:rFonts w:eastAsia="Times New Roman" w:cs="Times New Roman"/>
                <w:sz w:val="18"/>
                <w:szCs w:val="18"/>
                <w:lang w:val="en-US" w:eastAsia="de-DE"/>
              </w:rPr>
              <w:t>0.16a</w:t>
            </w:r>
          </w:p>
        </w:tc>
        <w:tc>
          <w:tcPr>
            <w:tcW w:w="0" w:type="auto"/>
            <w:tcBorders>
              <w:top w:val="single" w:sz="4" w:space="0" w:color="FFFFFF"/>
              <w:bottom w:val="single" w:sz="4" w:space="0" w:color="FFFFFF" w:themeColor="background1"/>
            </w:tcBorders>
            <w:shd w:val="clear" w:color="auto" w:fill="auto"/>
            <w:noWrap/>
          </w:tcPr>
          <w:p w14:paraId="29DAE240"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2.63</w:t>
            </w:r>
            <w:r w:rsidRPr="00206F9F">
              <w:rPr>
                <w:rFonts w:eastAsia="Times New Roman" w:cs="Times New Roman"/>
                <w:sz w:val="18"/>
                <w:szCs w:val="18"/>
                <w:lang w:val="en-US" w:eastAsia="de-DE"/>
              </w:rPr>
              <w:t>±</w:t>
            </w:r>
            <w:r>
              <w:rPr>
                <w:rFonts w:eastAsia="Times New Roman" w:cs="Times New Roman"/>
                <w:sz w:val="18"/>
                <w:szCs w:val="18"/>
                <w:lang w:val="en-US" w:eastAsia="de-DE"/>
              </w:rPr>
              <w:t>0.13b</w:t>
            </w:r>
          </w:p>
        </w:tc>
      </w:tr>
      <w:tr w:rsidR="008B3FDD" w:rsidRPr="00206F9F" w14:paraId="6830E95F"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5A84C518"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328A1EAF"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77C7E7CD"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4B14A79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3.52</w:t>
            </w:r>
            <w:r w:rsidRPr="00206F9F">
              <w:rPr>
                <w:rFonts w:eastAsia="Times New Roman" w:cs="Times New Roman"/>
                <w:sz w:val="18"/>
                <w:szCs w:val="18"/>
                <w:lang w:val="en-US" w:eastAsia="de-DE"/>
              </w:rPr>
              <w:t>±</w:t>
            </w:r>
            <w:r>
              <w:rPr>
                <w:rFonts w:eastAsia="Times New Roman" w:cs="Times New Roman"/>
                <w:sz w:val="18"/>
                <w:szCs w:val="18"/>
                <w:lang w:val="en-US" w:eastAsia="de-DE"/>
              </w:rPr>
              <w:t>0.28a</w:t>
            </w:r>
          </w:p>
        </w:tc>
        <w:tc>
          <w:tcPr>
            <w:tcW w:w="0" w:type="auto"/>
            <w:tcBorders>
              <w:top w:val="single" w:sz="4" w:space="0" w:color="FFFFFF" w:themeColor="background1"/>
              <w:bottom w:val="single" w:sz="4" w:space="0" w:color="FFFFFF" w:themeColor="background1"/>
            </w:tcBorders>
            <w:shd w:val="clear" w:color="auto" w:fill="auto"/>
            <w:noWrap/>
          </w:tcPr>
          <w:p w14:paraId="726D6EDE"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2.96</w:t>
            </w:r>
            <w:r w:rsidRPr="00206F9F">
              <w:rPr>
                <w:rFonts w:eastAsia="Times New Roman" w:cs="Times New Roman"/>
                <w:sz w:val="18"/>
                <w:szCs w:val="18"/>
                <w:lang w:val="en-US" w:eastAsia="de-DE"/>
              </w:rPr>
              <w:t>±</w:t>
            </w:r>
            <w:r>
              <w:rPr>
                <w:rFonts w:eastAsia="Times New Roman" w:cs="Times New Roman"/>
                <w:sz w:val="18"/>
                <w:szCs w:val="18"/>
                <w:lang w:val="en-US" w:eastAsia="de-DE"/>
              </w:rPr>
              <w:t>0.29ab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6B432AE4"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2.54</w:t>
            </w:r>
            <w:r w:rsidRPr="00206F9F">
              <w:rPr>
                <w:rFonts w:eastAsia="Times New Roman" w:cs="Times New Roman"/>
                <w:sz w:val="18"/>
                <w:szCs w:val="18"/>
                <w:lang w:val="en-US" w:eastAsia="de-DE"/>
              </w:rPr>
              <w:t>±</w:t>
            </w:r>
            <w:r>
              <w:rPr>
                <w:rFonts w:eastAsia="Times New Roman" w:cs="Times New Roman"/>
                <w:sz w:val="18"/>
                <w:szCs w:val="18"/>
                <w:lang w:val="en-US" w:eastAsia="de-DE"/>
              </w:rPr>
              <w:t>0.31b</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0AD14A91"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3.60</w:t>
            </w:r>
            <w:r w:rsidRPr="00206F9F">
              <w:rPr>
                <w:rFonts w:eastAsia="Times New Roman" w:cs="Times New Roman"/>
                <w:sz w:val="18"/>
                <w:szCs w:val="18"/>
                <w:lang w:val="en-US" w:eastAsia="de-DE"/>
              </w:rPr>
              <w:t>±</w:t>
            </w:r>
            <w:r>
              <w:rPr>
                <w:rFonts w:eastAsia="Times New Roman" w:cs="Times New Roman"/>
                <w:sz w:val="18"/>
                <w:szCs w:val="18"/>
                <w:lang w:val="en-US" w:eastAsia="de-DE"/>
              </w:rPr>
              <w:t>0.14a</w:t>
            </w:r>
          </w:p>
        </w:tc>
        <w:tc>
          <w:tcPr>
            <w:tcW w:w="0" w:type="auto"/>
            <w:tcBorders>
              <w:top w:val="single" w:sz="4" w:space="0" w:color="FFFFFF" w:themeColor="background1"/>
              <w:bottom w:val="single" w:sz="4" w:space="0" w:color="FFFFFF" w:themeColor="background1"/>
            </w:tcBorders>
            <w:shd w:val="clear" w:color="auto" w:fill="auto"/>
            <w:noWrap/>
          </w:tcPr>
          <w:p w14:paraId="1A265925"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3.19</w:t>
            </w:r>
            <w:r w:rsidRPr="00206F9F">
              <w:rPr>
                <w:rFonts w:eastAsia="Times New Roman" w:cs="Times New Roman"/>
                <w:sz w:val="18"/>
                <w:szCs w:val="18"/>
                <w:lang w:val="en-US" w:eastAsia="de-DE"/>
              </w:rPr>
              <w:t>±</w:t>
            </w:r>
            <w:r>
              <w:rPr>
                <w:rFonts w:eastAsia="Times New Roman" w:cs="Times New Roman"/>
                <w:sz w:val="18"/>
                <w:szCs w:val="18"/>
                <w:lang w:val="en-US" w:eastAsia="de-DE"/>
              </w:rPr>
              <w:t>0.14b</w:t>
            </w:r>
          </w:p>
        </w:tc>
        <w:tc>
          <w:tcPr>
            <w:tcW w:w="0" w:type="auto"/>
            <w:tcBorders>
              <w:top w:val="single" w:sz="4" w:space="0" w:color="FFFFFF" w:themeColor="background1"/>
              <w:bottom w:val="single" w:sz="4" w:space="0" w:color="FFFFFF" w:themeColor="background1"/>
            </w:tcBorders>
            <w:shd w:val="clear" w:color="auto" w:fill="auto"/>
            <w:noWrap/>
          </w:tcPr>
          <w:p w14:paraId="4C36AA5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2.80</w:t>
            </w:r>
            <w:r w:rsidRPr="00206F9F">
              <w:rPr>
                <w:rFonts w:eastAsia="Times New Roman" w:cs="Times New Roman"/>
                <w:sz w:val="18"/>
                <w:szCs w:val="18"/>
                <w:lang w:val="en-US" w:eastAsia="de-DE"/>
              </w:rPr>
              <w:t>±</w:t>
            </w:r>
            <w:r>
              <w:rPr>
                <w:rFonts w:eastAsia="Times New Roman" w:cs="Times New Roman"/>
                <w:sz w:val="18"/>
                <w:szCs w:val="18"/>
                <w:lang w:val="en-US" w:eastAsia="de-DE"/>
              </w:rPr>
              <w:t>0.14c</w:t>
            </w:r>
          </w:p>
        </w:tc>
      </w:tr>
      <w:tr w:rsidR="008B3FDD" w:rsidRPr="00206F9F" w14:paraId="1948AF2E"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dashed" w:sz="4" w:space="0" w:color="FFFFFF" w:themeColor="background1"/>
            </w:tcBorders>
            <w:shd w:val="clear" w:color="auto" w:fill="auto"/>
          </w:tcPr>
          <w:p w14:paraId="3775DCB2"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3FA063D1"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dashed" w:sz="4" w:space="0" w:color="auto"/>
            </w:tcBorders>
            <w:shd w:val="clear" w:color="auto" w:fill="auto"/>
          </w:tcPr>
          <w:p w14:paraId="072229E3"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dashed" w:sz="4" w:space="0" w:color="auto"/>
            </w:tcBorders>
            <w:shd w:val="clear" w:color="auto" w:fill="auto"/>
            <w:noWrap/>
          </w:tcPr>
          <w:p w14:paraId="44AD9E97"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3.14</w:t>
            </w:r>
            <w:r w:rsidRPr="00206F9F">
              <w:rPr>
                <w:rFonts w:eastAsia="Times New Roman" w:cs="Times New Roman"/>
                <w:sz w:val="18"/>
                <w:szCs w:val="18"/>
                <w:lang w:val="en-US" w:eastAsia="de-DE"/>
              </w:rPr>
              <w:t>±</w:t>
            </w:r>
            <w:r>
              <w:rPr>
                <w:rFonts w:eastAsia="Times New Roman" w:cs="Times New Roman"/>
                <w:sz w:val="18"/>
                <w:szCs w:val="18"/>
                <w:lang w:val="en-US" w:eastAsia="de-DE"/>
              </w:rPr>
              <w:t>0.34a</w:t>
            </w:r>
          </w:p>
        </w:tc>
        <w:tc>
          <w:tcPr>
            <w:tcW w:w="0" w:type="auto"/>
            <w:tcBorders>
              <w:top w:val="single" w:sz="4" w:space="0" w:color="FFFFFF" w:themeColor="background1"/>
              <w:bottom w:val="dashed" w:sz="4" w:space="0" w:color="auto"/>
            </w:tcBorders>
            <w:shd w:val="clear" w:color="auto" w:fill="auto"/>
            <w:noWrap/>
          </w:tcPr>
          <w:p w14:paraId="53A9D860"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2.64</w:t>
            </w:r>
            <w:r w:rsidRPr="00206F9F">
              <w:rPr>
                <w:rFonts w:eastAsia="Times New Roman" w:cs="Times New Roman"/>
                <w:sz w:val="18"/>
                <w:szCs w:val="18"/>
                <w:lang w:val="en-US" w:eastAsia="de-DE"/>
              </w:rPr>
              <w:t>±</w:t>
            </w:r>
            <w:r>
              <w:rPr>
                <w:rFonts w:eastAsia="Times New Roman" w:cs="Times New Roman"/>
                <w:sz w:val="18"/>
                <w:szCs w:val="18"/>
                <w:lang w:val="en-US" w:eastAsia="de-DE"/>
              </w:rPr>
              <w:t>0.20b</w:t>
            </w:r>
          </w:p>
        </w:tc>
        <w:tc>
          <w:tcPr>
            <w:tcW w:w="0" w:type="auto"/>
            <w:tcBorders>
              <w:top w:val="single" w:sz="4" w:space="0" w:color="FFFFFF" w:themeColor="background1"/>
              <w:bottom w:val="dashed" w:sz="4" w:space="0" w:color="auto"/>
              <w:right w:val="single" w:sz="4" w:space="0" w:color="000000"/>
            </w:tcBorders>
            <w:shd w:val="clear" w:color="auto" w:fill="auto"/>
            <w:noWrap/>
          </w:tcPr>
          <w:p w14:paraId="35DECCB1"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2.31</w:t>
            </w:r>
            <w:r w:rsidRPr="00206F9F">
              <w:rPr>
                <w:rFonts w:eastAsia="Times New Roman" w:cs="Times New Roman"/>
                <w:sz w:val="18"/>
                <w:szCs w:val="18"/>
                <w:lang w:val="en-US" w:eastAsia="de-DE"/>
              </w:rPr>
              <w:t>±</w:t>
            </w:r>
            <w:r>
              <w:rPr>
                <w:rFonts w:eastAsia="Times New Roman" w:cs="Times New Roman"/>
                <w:sz w:val="18"/>
                <w:szCs w:val="18"/>
                <w:lang w:val="en-US" w:eastAsia="de-DE"/>
              </w:rPr>
              <w:t>0.14b</w:t>
            </w:r>
          </w:p>
        </w:tc>
        <w:tc>
          <w:tcPr>
            <w:tcW w:w="0" w:type="auto"/>
            <w:tcBorders>
              <w:top w:val="single" w:sz="4" w:space="0" w:color="FFFFFF" w:themeColor="background1"/>
              <w:left w:val="single" w:sz="4" w:space="0" w:color="000000"/>
              <w:bottom w:val="dashed" w:sz="4" w:space="0" w:color="auto"/>
            </w:tcBorders>
            <w:shd w:val="clear" w:color="auto" w:fill="auto"/>
            <w:noWrap/>
          </w:tcPr>
          <w:p w14:paraId="3F5F78C5"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3.35</w:t>
            </w:r>
            <w:r w:rsidRPr="00206F9F">
              <w:rPr>
                <w:rFonts w:eastAsia="Times New Roman" w:cs="Times New Roman"/>
                <w:sz w:val="18"/>
                <w:szCs w:val="18"/>
                <w:lang w:val="en-US" w:eastAsia="de-DE"/>
              </w:rPr>
              <w:t>±</w:t>
            </w:r>
            <w:r>
              <w:rPr>
                <w:rFonts w:eastAsia="Times New Roman" w:cs="Times New Roman"/>
                <w:sz w:val="18"/>
                <w:szCs w:val="18"/>
                <w:lang w:val="en-US" w:eastAsia="de-DE"/>
              </w:rPr>
              <w:t>0.17a</w:t>
            </w:r>
          </w:p>
        </w:tc>
        <w:tc>
          <w:tcPr>
            <w:tcW w:w="0" w:type="auto"/>
            <w:tcBorders>
              <w:top w:val="single" w:sz="4" w:space="0" w:color="FFFFFF" w:themeColor="background1"/>
              <w:bottom w:val="dashed" w:sz="4" w:space="0" w:color="auto"/>
            </w:tcBorders>
            <w:shd w:val="clear" w:color="auto" w:fill="auto"/>
            <w:noWrap/>
          </w:tcPr>
          <w:p w14:paraId="4CA8E892"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2.89</w:t>
            </w:r>
            <w:r w:rsidRPr="00206F9F">
              <w:rPr>
                <w:rFonts w:eastAsia="Times New Roman" w:cs="Times New Roman"/>
                <w:sz w:val="18"/>
                <w:szCs w:val="18"/>
                <w:lang w:val="en-US" w:eastAsia="de-DE"/>
              </w:rPr>
              <w:t>±</w:t>
            </w:r>
            <w:r>
              <w:rPr>
                <w:rFonts w:eastAsia="Times New Roman" w:cs="Times New Roman"/>
                <w:sz w:val="18"/>
                <w:szCs w:val="18"/>
                <w:lang w:val="en-US" w:eastAsia="de-DE"/>
              </w:rPr>
              <w:t>0.25b</w:t>
            </w:r>
          </w:p>
        </w:tc>
        <w:tc>
          <w:tcPr>
            <w:tcW w:w="0" w:type="auto"/>
            <w:tcBorders>
              <w:top w:val="single" w:sz="4" w:space="0" w:color="FFFFFF" w:themeColor="background1"/>
              <w:bottom w:val="dashed" w:sz="4" w:space="0" w:color="auto"/>
            </w:tcBorders>
            <w:shd w:val="clear" w:color="auto" w:fill="auto"/>
            <w:noWrap/>
          </w:tcPr>
          <w:p w14:paraId="06EEFC10"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2.62</w:t>
            </w:r>
            <w:r w:rsidRPr="00206F9F">
              <w:rPr>
                <w:rFonts w:eastAsia="Times New Roman" w:cs="Times New Roman"/>
                <w:sz w:val="18"/>
                <w:szCs w:val="18"/>
                <w:lang w:val="en-US" w:eastAsia="de-DE"/>
              </w:rPr>
              <w:t>±</w:t>
            </w:r>
            <w:r>
              <w:rPr>
                <w:rFonts w:eastAsia="Times New Roman" w:cs="Times New Roman"/>
                <w:sz w:val="18"/>
                <w:szCs w:val="18"/>
                <w:lang w:val="en-US" w:eastAsia="de-DE"/>
              </w:rPr>
              <w:t>0.22b</w:t>
            </w:r>
          </w:p>
        </w:tc>
      </w:tr>
      <w:tr w:rsidR="008B3FDD" w:rsidRPr="00206F9F" w14:paraId="276DC5AB"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dashed" w:sz="4" w:space="0" w:color="FFFFFF" w:themeColor="background1"/>
              <w:bottom w:val="single" w:sz="4" w:space="0" w:color="FFFFFF" w:themeColor="background1"/>
            </w:tcBorders>
            <w:shd w:val="clear" w:color="auto" w:fill="auto"/>
          </w:tcPr>
          <w:p w14:paraId="1475487D"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dashed" w:sz="4" w:space="0" w:color="auto"/>
              <w:bottom w:val="single" w:sz="4" w:space="0" w:color="FFFFFF" w:themeColor="background1"/>
            </w:tcBorders>
            <w:shd w:val="clear" w:color="auto" w:fill="auto"/>
          </w:tcPr>
          <w:p w14:paraId="726A8F8A"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Laura</w:t>
            </w:r>
          </w:p>
        </w:tc>
        <w:tc>
          <w:tcPr>
            <w:tcW w:w="0" w:type="auto"/>
            <w:tcBorders>
              <w:top w:val="dashed" w:sz="4" w:space="0" w:color="auto"/>
              <w:bottom w:val="single" w:sz="4" w:space="0" w:color="FFFFFF" w:themeColor="background1"/>
            </w:tcBorders>
            <w:shd w:val="clear" w:color="auto" w:fill="auto"/>
          </w:tcPr>
          <w:p w14:paraId="7D11A0CF"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control</w:t>
            </w:r>
          </w:p>
        </w:tc>
        <w:tc>
          <w:tcPr>
            <w:tcW w:w="0" w:type="auto"/>
            <w:tcBorders>
              <w:top w:val="dashed" w:sz="4" w:space="0" w:color="auto"/>
              <w:bottom w:val="single" w:sz="4" w:space="0" w:color="FFFFFF" w:themeColor="background1"/>
            </w:tcBorders>
            <w:shd w:val="clear" w:color="auto" w:fill="auto"/>
            <w:noWrap/>
          </w:tcPr>
          <w:p w14:paraId="285312D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3.58</w:t>
            </w:r>
            <w:r w:rsidRPr="00206F9F">
              <w:rPr>
                <w:rFonts w:eastAsia="Times New Roman" w:cs="Times New Roman"/>
                <w:sz w:val="18"/>
                <w:szCs w:val="18"/>
                <w:lang w:val="en-US" w:eastAsia="de-DE"/>
              </w:rPr>
              <w:t>±</w:t>
            </w:r>
            <w:r>
              <w:rPr>
                <w:rFonts w:eastAsia="Times New Roman" w:cs="Times New Roman"/>
                <w:sz w:val="18"/>
                <w:szCs w:val="18"/>
                <w:lang w:val="en-US" w:eastAsia="de-DE"/>
              </w:rPr>
              <w:t>0 21a</w:t>
            </w:r>
          </w:p>
        </w:tc>
        <w:tc>
          <w:tcPr>
            <w:tcW w:w="0" w:type="auto"/>
            <w:tcBorders>
              <w:top w:val="dashed" w:sz="4" w:space="0" w:color="auto"/>
              <w:bottom w:val="single" w:sz="4" w:space="0" w:color="FFFFFF" w:themeColor="background1"/>
            </w:tcBorders>
            <w:shd w:val="clear" w:color="auto" w:fill="auto"/>
            <w:noWrap/>
          </w:tcPr>
          <w:p w14:paraId="1605D23E"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2.57</w:t>
            </w:r>
            <w:r w:rsidRPr="00206F9F">
              <w:rPr>
                <w:rFonts w:eastAsia="Times New Roman" w:cs="Times New Roman"/>
                <w:sz w:val="18"/>
                <w:szCs w:val="18"/>
                <w:lang w:val="en-US" w:eastAsia="de-DE"/>
              </w:rPr>
              <w:t>±</w:t>
            </w:r>
            <w:r>
              <w:rPr>
                <w:rFonts w:eastAsia="Times New Roman" w:cs="Times New Roman"/>
                <w:sz w:val="18"/>
                <w:szCs w:val="18"/>
                <w:lang w:val="en-US" w:eastAsia="de-DE"/>
              </w:rPr>
              <w:t>0.25b</w:t>
            </w:r>
          </w:p>
        </w:tc>
        <w:tc>
          <w:tcPr>
            <w:tcW w:w="0" w:type="auto"/>
            <w:tcBorders>
              <w:top w:val="dashed" w:sz="4" w:space="0" w:color="auto"/>
              <w:bottom w:val="single" w:sz="4" w:space="0" w:color="FFFFFF" w:themeColor="background1"/>
              <w:right w:val="single" w:sz="4" w:space="0" w:color="000000"/>
            </w:tcBorders>
            <w:shd w:val="clear" w:color="auto" w:fill="auto"/>
            <w:noWrap/>
          </w:tcPr>
          <w:p w14:paraId="785F40BA"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2.00</w:t>
            </w:r>
            <w:r w:rsidRPr="00206F9F">
              <w:rPr>
                <w:rFonts w:eastAsia="Times New Roman" w:cs="Times New Roman"/>
                <w:sz w:val="18"/>
                <w:szCs w:val="18"/>
                <w:lang w:val="en-US" w:eastAsia="de-DE"/>
              </w:rPr>
              <w:t>±</w:t>
            </w:r>
            <w:r>
              <w:rPr>
                <w:rFonts w:eastAsia="Times New Roman" w:cs="Times New Roman"/>
                <w:sz w:val="18"/>
                <w:szCs w:val="18"/>
                <w:lang w:val="en-US" w:eastAsia="de-DE"/>
              </w:rPr>
              <w:t>0.39b</w:t>
            </w:r>
          </w:p>
        </w:tc>
        <w:tc>
          <w:tcPr>
            <w:tcW w:w="0" w:type="auto"/>
            <w:tcBorders>
              <w:top w:val="dashed" w:sz="4" w:space="0" w:color="auto"/>
              <w:left w:val="single" w:sz="4" w:space="0" w:color="000000"/>
              <w:bottom w:val="single" w:sz="4" w:space="0" w:color="FFFFFF" w:themeColor="background1"/>
            </w:tcBorders>
            <w:shd w:val="clear" w:color="auto" w:fill="auto"/>
            <w:noWrap/>
          </w:tcPr>
          <w:p w14:paraId="79432637"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3.69</w:t>
            </w:r>
            <w:r w:rsidRPr="00206F9F">
              <w:rPr>
                <w:rFonts w:eastAsia="Times New Roman" w:cs="Times New Roman"/>
                <w:sz w:val="18"/>
                <w:szCs w:val="18"/>
                <w:lang w:val="en-US" w:eastAsia="de-DE"/>
              </w:rPr>
              <w:t>±</w:t>
            </w:r>
            <w:r>
              <w:rPr>
                <w:rFonts w:eastAsia="Times New Roman" w:cs="Times New Roman"/>
                <w:sz w:val="18"/>
                <w:szCs w:val="18"/>
                <w:lang w:val="en-US" w:eastAsia="de-DE"/>
              </w:rPr>
              <w:t>0.37a</w:t>
            </w:r>
          </w:p>
        </w:tc>
        <w:tc>
          <w:tcPr>
            <w:tcW w:w="0" w:type="auto"/>
            <w:tcBorders>
              <w:top w:val="dashed" w:sz="4" w:space="0" w:color="auto"/>
              <w:bottom w:val="single" w:sz="4" w:space="0" w:color="FFFFFF" w:themeColor="background1"/>
            </w:tcBorders>
            <w:shd w:val="clear" w:color="auto" w:fill="auto"/>
            <w:noWrap/>
          </w:tcPr>
          <w:p w14:paraId="201DF58F"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3.12</w:t>
            </w:r>
            <w:r w:rsidRPr="00206F9F">
              <w:rPr>
                <w:rFonts w:eastAsia="Times New Roman" w:cs="Times New Roman"/>
                <w:sz w:val="18"/>
                <w:szCs w:val="18"/>
                <w:lang w:val="en-US" w:eastAsia="de-DE"/>
              </w:rPr>
              <w:t>±</w:t>
            </w:r>
            <w:r>
              <w:rPr>
                <w:rFonts w:eastAsia="Times New Roman" w:cs="Times New Roman"/>
                <w:sz w:val="18"/>
                <w:szCs w:val="18"/>
                <w:lang w:val="en-US" w:eastAsia="de-DE"/>
              </w:rPr>
              <w:t>0.20ab</w:t>
            </w:r>
          </w:p>
        </w:tc>
        <w:tc>
          <w:tcPr>
            <w:tcW w:w="0" w:type="auto"/>
            <w:tcBorders>
              <w:top w:val="dashed" w:sz="4" w:space="0" w:color="auto"/>
              <w:bottom w:val="single" w:sz="4" w:space="0" w:color="FFFFFF" w:themeColor="background1"/>
            </w:tcBorders>
            <w:shd w:val="clear" w:color="auto" w:fill="auto"/>
            <w:noWrap/>
          </w:tcPr>
          <w:p w14:paraId="38621FE1"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2.54</w:t>
            </w:r>
            <w:r w:rsidRPr="00206F9F">
              <w:rPr>
                <w:rFonts w:eastAsia="Times New Roman" w:cs="Times New Roman"/>
                <w:sz w:val="18"/>
                <w:szCs w:val="18"/>
                <w:lang w:val="en-US" w:eastAsia="de-DE"/>
              </w:rPr>
              <w:t>±</w:t>
            </w:r>
            <w:r>
              <w:rPr>
                <w:rFonts w:eastAsia="Times New Roman" w:cs="Times New Roman"/>
                <w:sz w:val="18"/>
                <w:szCs w:val="18"/>
                <w:lang w:val="en-US" w:eastAsia="de-DE"/>
              </w:rPr>
              <w:t>0.47b</w:t>
            </w:r>
          </w:p>
        </w:tc>
      </w:tr>
      <w:tr w:rsidR="008B3FDD" w:rsidRPr="00206F9F" w14:paraId="42B43135" w14:textId="77777777" w:rsidTr="00361F72">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tcBorders>
            <w:shd w:val="clear" w:color="auto" w:fill="auto"/>
          </w:tcPr>
          <w:p w14:paraId="3944FD2D" w14:textId="77777777" w:rsidR="008B3FDD" w:rsidRPr="00206F9F" w:rsidRDefault="008B3FDD" w:rsidP="00556BA5">
            <w:pPr>
              <w:spacing w:before="0" w:after="0"/>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26B168D6" w14:textId="77777777" w:rsidR="008B3FDD" w:rsidRPr="00206F9F"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FFFFFF" w:themeColor="background1"/>
            </w:tcBorders>
            <w:shd w:val="clear" w:color="auto" w:fill="auto"/>
          </w:tcPr>
          <w:p w14:paraId="7F0FAA23" w14:textId="77777777" w:rsidR="008B3FDD" w:rsidRPr="00206F9F" w:rsidRDefault="008B3FDD" w:rsidP="00556BA5">
            <w:pPr>
              <w:spacing w:before="0" w:after="0"/>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w:t>
            </w:r>
            <w:r w:rsidRPr="00206F9F">
              <w:rPr>
                <w:rFonts w:eastAsia="Times New Roman" w:cs="Times New Roman"/>
                <w:sz w:val="18"/>
                <w:szCs w:val="18"/>
                <w:vertAlign w:val="subscript"/>
                <w:lang w:val="en-US" w:eastAsia="de-DE"/>
              </w:rPr>
              <w:t>2</w:t>
            </w:r>
            <w:r w:rsidRPr="00206F9F">
              <w:rPr>
                <w:rFonts w:eastAsia="Times New Roman" w:cs="Times New Roman"/>
                <w:sz w:val="18"/>
                <w:szCs w:val="18"/>
                <w:lang w:val="en-US" w:eastAsia="de-DE"/>
              </w:rPr>
              <w:t>SO</w:t>
            </w:r>
            <w:r w:rsidRPr="00206F9F">
              <w:rPr>
                <w:rFonts w:eastAsia="Times New Roman" w:cs="Times New Roman"/>
                <w:sz w:val="18"/>
                <w:szCs w:val="18"/>
                <w:vertAlign w:val="subscript"/>
                <w:lang w:val="en-US" w:eastAsia="de-DE"/>
              </w:rPr>
              <w:t>4</w:t>
            </w:r>
          </w:p>
        </w:tc>
        <w:tc>
          <w:tcPr>
            <w:tcW w:w="0" w:type="auto"/>
            <w:tcBorders>
              <w:top w:val="single" w:sz="4" w:space="0" w:color="FFFFFF" w:themeColor="background1"/>
              <w:bottom w:val="single" w:sz="4" w:space="0" w:color="FFFFFF" w:themeColor="background1"/>
            </w:tcBorders>
            <w:shd w:val="clear" w:color="auto" w:fill="auto"/>
            <w:noWrap/>
          </w:tcPr>
          <w:p w14:paraId="16FEFD19"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4.22</w:t>
            </w:r>
            <w:r w:rsidRPr="00206F9F">
              <w:rPr>
                <w:rFonts w:eastAsia="Times New Roman" w:cs="Times New Roman"/>
                <w:sz w:val="18"/>
                <w:szCs w:val="18"/>
                <w:lang w:val="en-US" w:eastAsia="de-DE"/>
              </w:rPr>
              <w:t>±</w:t>
            </w:r>
            <w:r>
              <w:rPr>
                <w:rFonts w:eastAsia="Times New Roman" w:cs="Times New Roman"/>
                <w:sz w:val="18"/>
                <w:szCs w:val="18"/>
                <w:lang w:val="en-US" w:eastAsia="de-DE"/>
              </w:rPr>
              <w:t>0.18a</w:t>
            </w:r>
          </w:p>
        </w:tc>
        <w:tc>
          <w:tcPr>
            <w:tcW w:w="0" w:type="auto"/>
            <w:tcBorders>
              <w:top w:val="single" w:sz="4" w:space="0" w:color="FFFFFF" w:themeColor="background1"/>
              <w:bottom w:val="single" w:sz="4" w:space="0" w:color="FFFFFF" w:themeColor="background1"/>
            </w:tcBorders>
            <w:shd w:val="clear" w:color="auto" w:fill="auto"/>
            <w:noWrap/>
          </w:tcPr>
          <w:p w14:paraId="4F406FA3"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3.08</w:t>
            </w:r>
            <w:r w:rsidRPr="00206F9F">
              <w:rPr>
                <w:rFonts w:eastAsia="Times New Roman" w:cs="Times New Roman"/>
                <w:sz w:val="18"/>
                <w:szCs w:val="18"/>
                <w:lang w:val="en-US" w:eastAsia="de-DE"/>
              </w:rPr>
              <w:t>±</w:t>
            </w:r>
            <w:r>
              <w:rPr>
                <w:rFonts w:eastAsia="Times New Roman" w:cs="Times New Roman"/>
                <w:sz w:val="18"/>
                <w:szCs w:val="18"/>
                <w:lang w:val="en-US" w:eastAsia="de-DE"/>
              </w:rPr>
              <w:t>0.39b</w:t>
            </w:r>
          </w:p>
        </w:tc>
        <w:tc>
          <w:tcPr>
            <w:tcW w:w="0" w:type="auto"/>
            <w:tcBorders>
              <w:top w:val="single" w:sz="4" w:space="0" w:color="FFFFFF" w:themeColor="background1"/>
              <w:bottom w:val="single" w:sz="4" w:space="0" w:color="FFFFFF" w:themeColor="background1"/>
              <w:right w:val="single" w:sz="4" w:space="0" w:color="000000"/>
            </w:tcBorders>
            <w:shd w:val="clear" w:color="auto" w:fill="auto"/>
            <w:noWrap/>
          </w:tcPr>
          <w:p w14:paraId="7607ABF5"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2.41</w:t>
            </w:r>
            <w:r w:rsidRPr="00206F9F">
              <w:rPr>
                <w:rFonts w:eastAsia="Times New Roman" w:cs="Times New Roman"/>
                <w:sz w:val="18"/>
                <w:szCs w:val="18"/>
                <w:lang w:val="en-US" w:eastAsia="de-DE"/>
              </w:rPr>
              <w:t>±</w:t>
            </w:r>
            <w:r>
              <w:rPr>
                <w:rFonts w:eastAsia="Times New Roman" w:cs="Times New Roman"/>
                <w:sz w:val="18"/>
                <w:szCs w:val="18"/>
                <w:lang w:val="en-US" w:eastAsia="de-DE"/>
              </w:rPr>
              <w:t>0.24c</w:t>
            </w:r>
          </w:p>
        </w:tc>
        <w:tc>
          <w:tcPr>
            <w:tcW w:w="0" w:type="auto"/>
            <w:tcBorders>
              <w:top w:val="single" w:sz="4" w:space="0" w:color="FFFFFF" w:themeColor="background1"/>
              <w:left w:val="single" w:sz="4" w:space="0" w:color="000000"/>
              <w:bottom w:val="single" w:sz="4" w:space="0" w:color="FFFFFF" w:themeColor="background1"/>
            </w:tcBorders>
            <w:shd w:val="clear" w:color="auto" w:fill="auto"/>
            <w:noWrap/>
          </w:tcPr>
          <w:p w14:paraId="1F5CDDDA"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4.09</w:t>
            </w:r>
            <w:r w:rsidRPr="00206F9F">
              <w:rPr>
                <w:rFonts w:eastAsia="Times New Roman" w:cs="Times New Roman"/>
                <w:sz w:val="18"/>
                <w:szCs w:val="18"/>
                <w:lang w:val="en-US" w:eastAsia="de-DE"/>
              </w:rPr>
              <w:t>±</w:t>
            </w:r>
            <w:r>
              <w:rPr>
                <w:rFonts w:eastAsia="Times New Roman" w:cs="Times New Roman"/>
                <w:sz w:val="18"/>
                <w:szCs w:val="18"/>
                <w:lang w:val="en-US" w:eastAsia="de-DE"/>
              </w:rPr>
              <w:t>0.15a</w:t>
            </w:r>
          </w:p>
        </w:tc>
        <w:tc>
          <w:tcPr>
            <w:tcW w:w="0" w:type="auto"/>
            <w:tcBorders>
              <w:top w:val="single" w:sz="4" w:space="0" w:color="FFFFFF" w:themeColor="background1"/>
              <w:bottom w:val="single" w:sz="4" w:space="0" w:color="FFFFFF" w:themeColor="background1"/>
            </w:tcBorders>
            <w:shd w:val="clear" w:color="auto" w:fill="auto"/>
            <w:noWrap/>
          </w:tcPr>
          <w:p w14:paraId="48B7B3CF"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3.31</w:t>
            </w:r>
            <w:r w:rsidRPr="00206F9F">
              <w:rPr>
                <w:rFonts w:eastAsia="Times New Roman" w:cs="Times New Roman"/>
                <w:sz w:val="18"/>
                <w:szCs w:val="18"/>
                <w:lang w:val="en-US" w:eastAsia="de-DE"/>
              </w:rPr>
              <w:t>±</w:t>
            </w:r>
            <w:r>
              <w:rPr>
                <w:rFonts w:eastAsia="Times New Roman" w:cs="Times New Roman"/>
                <w:sz w:val="18"/>
                <w:szCs w:val="18"/>
                <w:lang w:val="en-US" w:eastAsia="de-DE"/>
              </w:rPr>
              <w:t>0.12b</w:t>
            </w:r>
          </w:p>
        </w:tc>
        <w:tc>
          <w:tcPr>
            <w:tcW w:w="0" w:type="auto"/>
            <w:tcBorders>
              <w:top w:val="single" w:sz="4" w:space="0" w:color="FFFFFF" w:themeColor="background1"/>
              <w:bottom w:val="single" w:sz="4" w:space="0" w:color="FFFFFF" w:themeColor="background1"/>
            </w:tcBorders>
            <w:shd w:val="clear" w:color="auto" w:fill="auto"/>
            <w:noWrap/>
          </w:tcPr>
          <w:p w14:paraId="4A79EE35" w14:textId="77777777" w:rsidR="008B3FDD" w:rsidRPr="00C4041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2.77</w:t>
            </w:r>
            <w:r w:rsidRPr="00206F9F">
              <w:rPr>
                <w:rFonts w:eastAsia="Times New Roman" w:cs="Times New Roman"/>
                <w:sz w:val="18"/>
                <w:szCs w:val="18"/>
                <w:lang w:val="en-US" w:eastAsia="de-DE"/>
              </w:rPr>
              <w:t>±</w:t>
            </w:r>
            <w:r>
              <w:rPr>
                <w:rFonts w:eastAsia="Times New Roman" w:cs="Times New Roman"/>
                <w:sz w:val="18"/>
                <w:szCs w:val="18"/>
                <w:lang w:val="en-US" w:eastAsia="de-DE"/>
              </w:rPr>
              <w:t>0.13c</w:t>
            </w:r>
          </w:p>
        </w:tc>
      </w:tr>
      <w:tr w:rsidR="008B3FDD" w:rsidRPr="00206F9F" w14:paraId="12E43C6B" w14:textId="77777777" w:rsidTr="00361F7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000000"/>
            </w:tcBorders>
            <w:shd w:val="clear" w:color="auto" w:fill="auto"/>
          </w:tcPr>
          <w:p w14:paraId="15D0A2D0" w14:textId="77777777" w:rsidR="008B3FDD" w:rsidRPr="00206F9F" w:rsidRDefault="008B3FDD" w:rsidP="00556BA5">
            <w:pPr>
              <w:spacing w:before="0" w:after="0"/>
              <w:jc w:val="center"/>
              <w:rPr>
                <w:rFonts w:eastAsia="Times New Roman" w:cs="Times New Roman"/>
                <w:b w:val="0"/>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0002AFE7" w14:textId="77777777" w:rsidR="008B3FDD" w:rsidRPr="00206F9F"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val="en-US" w:eastAsia="de-DE"/>
              </w:rPr>
            </w:pPr>
          </w:p>
        </w:tc>
        <w:tc>
          <w:tcPr>
            <w:tcW w:w="0" w:type="auto"/>
            <w:tcBorders>
              <w:top w:val="single" w:sz="4" w:space="0" w:color="FFFFFF" w:themeColor="background1"/>
              <w:bottom w:val="single" w:sz="4" w:space="0" w:color="000000"/>
            </w:tcBorders>
            <w:shd w:val="clear" w:color="auto" w:fill="auto"/>
          </w:tcPr>
          <w:p w14:paraId="0222D616" w14:textId="77777777" w:rsidR="008B3FDD" w:rsidRPr="00206F9F" w:rsidRDefault="008B3FDD" w:rsidP="00556BA5">
            <w:pPr>
              <w:spacing w:before="0" w:after="0"/>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sidRPr="00206F9F">
              <w:rPr>
                <w:rFonts w:eastAsia="Times New Roman" w:cs="Times New Roman"/>
                <w:sz w:val="18"/>
                <w:szCs w:val="18"/>
                <w:lang w:val="en-US" w:eastAsia="de-DE"/>
              </w:rPr>
              <w:t>KCl</w:t>
            </w:r>
          </w:p>
        </w:tc>
        <w:tc>
          <w:tcPr>
            <w:tcW w:w="0" w:type="auto"/>
            <w:tcBorders>
              <w:top w:val="single" w:sz="4" w:space="0" w:color="FFFFFF" w:themeColor="background1"/>
              <w:bottom w:val="single" w:sz="4" w:space="0" w:color="000000"/>
            </w:tcBorders>
            <w:shd w:val="clear" w:color="auto" w:fill="auto"/>
            <w:noWrap/>
          </w:tcPr>
          <w:p w14:paraId="0D7BC11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4.33</w:t>
            </w:r>
            <w:r w:rsidRPr="00206F9F">
              <w:rPr>
                <w:rFonts w:eastAsia="Times New Roman" w:cs="Times New Roman"/>
                <w:sz w:val="18"/>
                <w:szCs w:val="18"/>
                <w:lang w:val="en-US" w:eastAsia="de-DE"/>
              </w:rPr>
              <w:t>±</w:t>
            </w:r>
            <w:r>
              <w:rPr>
                <w:rFonts w:eastAsia="Times New Roman" w:cs="Times New Roman"/>
                <w:sz w:val="18"/>
                <w:szCs w:val="18"/>
                <w:lang w:val="en-US" w:eastAsia="de-DE"/>
              </w:rPr>
              <w:t>0.24a</w:t>
            </w:r>
          </w:p>
        </w:tc>
        <w:tc>
          <w:tcPr>
            <w:tcW w:w="0" w:type="auto"/>
            <w:tcBorders>
              <w:top w:val="single" w:sz="4" w:space="0" w:color="FFFFFF" w:themeColor="background1"/>
              <w:bottom w:val="single" w:sz="4" w:space="0" w:color="000000"/>
            </w:tcBorders>
            <w:shd w:val="clear" w:color="auto" w:fill="auto"/>
            <w:noWrap/>
          </w:tcPr>
          <w:p w14:paraId="5FAA7DE4"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3.06</w:t>
            </w:r>
            <w:r w:rsidRPr="00206F9F">
              <w:rPr>
                <w:rFonts w:eastAsia="Times New Roman" w:cs="Times New Roman"/>
                <w:sz w:val="18"/>
                <w:szCs w:val="18"/>
                <w:lang w:val="en-US" w:eastAsia="de-DE"/>
              </w:rPr>
              <w:t>±</w:t>
            </w:r>
            <w:r>
              <w:rPr>
                <w:rFonts w:eastAsia="Times New Roman" w:cs="Times New Roman"/>
                <w:sz w:val="18"/>
                <w:szCs w:val="18"/>
                <w:lang w:val="en-US" w:eastAsia="de-DE"/>
              </w:rPr>
              <w:t>0.20b</w:t>
            </w:r>
          </w:p>
        </w:tc>
        <w:tc>
          <w:tcPr>
            <w:tcW w:w="0" w:type="auto"/>
            <w:tcBorders>
              <w:top w:val="single" w:sz="4" w:space="0" w:color="FFFFFF" w:themeColor="background1"/>
              <w:bottom w:val="single" w:sz="4" w:space="0" w:color="000000"/>
              <w:right w:val="single" w:sz="4" w:space="0" w:color="000000"/>
            </w:tcBorders>
            <w:shd w:val="clear" w:color="auto" w:fill="auto"/>
            <w:noWrap/>
          </w:tcPr>
          <w:p w14:paraId="2AAC8DF6"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2.35</w:t>
            </w:r>
            <w:r w:rsidRPr="00206F9F">
              <w:rPr>
                <w:rFonts w:eastAsia="Times New Roman" w:cs="Times New Roman"/>
                <w:sz w:val="18"/>
                <w:szCs w:val="18"/>
                <w:lang w:val="en-US" w:eastAsia="de-DE"/>
              </w:rPr>
              <w:t>±</w:t>
            </w:r>
            <w:r>
              <w:rPr>
                <w:rFonts w:eastAsia="Times New Roman" w:cs="Times New Roman"/>
                <w:sz w:val="18"/>
                <w:szCs w:val="18"/>
                <w:lang w:val="en-US" w:eastAsia="de-DE"/>
              </w:rPr>
              <w:t>0.12c</w:t>
            </w:r>
          </w:p>
        </w:tc>
        <w:tc>
          <w:tcPr>
            <w:tcW w:w="0" w:type="auto"/>
            <w:tcBorders>
              <w:top w:val="single" w:sz="4" w:space="0" w:color="FFFFFF" w:themeColor="background1"/>
              <w:left w:val="single" w:sz="4" w:space="0" w:color="000000"/>
              <w:bottom w:val="single" w:sz="4" w:space="0" w:color="000000"/>
            </w:tcBorders>
            <w:shd w:val="clear" w:color="auto" w:fill="auto"/>
            <w:noWrap/>
          </w:tcPr>
          <w:p w14:paraId="38CEF30E"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3.83</w:t>
            </w:r>
            <w:r w:rsidRPr="00206F9F">
              <w:rPr>
                <w:rFonts w:eastAsia="Times New Roman" w:cs="Times New Roman"/>
                <w:sz w:val="18"/>
                <w:szCs w:val="18"/>
                <w:lang w:val="en-US" w:eastAsia="de-DE"/>
              </w:rPr>
              <w:t>±</w:t>
            </w:r>
            <w:r>
              <w:rPr>
                <w:rFonts w:eastAsia="Times New Roman" w:cs="Times New Roman"/>
                <w:sz w:val="18"/>
                <w:szCs w:val="18"/>
                <w:lang w:val="en-US" w:eastAsia="de-DE"/>
              </w:rPr>
              <w:t>0.43a</w:t>
            </w:r>
          </w:p>
        </w:tc>
        <w:tc>
          <w:tcPr>
            <w:tcW w:w="0" w:type="auto"/>
            <w:tcBorders>
              <w:top w:val="single" w:sz="4" w:space="0" w:color="FFFFFF" w:themeColor="background1"/>
              <w:bottom w:val="single" w:sz="4" w:space="0" w:color="000000"/>
            </w:tcBorders>
            <w:shd w:val="clear" w:color="auto" w:fill="auto"/>
            <w:noWrap/>
          </w:tcPr>
          <w:p w14:paraId="764F2E02"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3.21</w:t>
            </w:r>
            <w:r w:rsidRPr="00206F9F">
              <w:rPr>
                <w:rFonts w:eastAsia="Times New Roman" w:cs="Times New Roman"/>
                <w:sz w:val="18"/>
                <w:szCs w:val="18"/>
                <w:lang w:val="en-US" w:eastAsia="de-DE"/>
              </w:rPr>
              <w:t>±</w:t>
            </w:r>
            <w:r>
              <w:rPr>
                <w:rFonts w:eastAsia="Times New Roman" w:cs="Times New Roman"/>
                <w:sz w:val="18"/>
                <w:szCs w:val="18"/>
                <w:lang w:val="en-US" w:eastAsia="de-DE"/>
              </w:rPr>
              <w:t>0.15b</w:t>
            </w:r>
          </w:p>
        </w:tc>
        <w:tc>
          <w:tcPr>
            <w:tcW w:w="0" w:type="auto"/>
            <w:tcBorders>
              <w:top w:val="single" w:sz="4" w:space="0" w:color="FFFFFF" w:themeColor="background1"/>
              <w:bottom w:val="single" w:sz="4" w:space="0" w:color="FFFFFF" w:themeColor="background1"/>
            </w:tcBorders>
            <w:shd w:val="clear" w:color="auto" w:fill="auto"/>
            <w:noWrap/>
          </w:tcPr>
          <w:p w14:paraId="56A4FF55" w14:textId="77777777" w:rsidR="008B3FDD" w:rsidRPr="00C4041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n-US" w:eastAsia="de-DE"/>
              </w:rPr>
            </w:pPr>
            <w:r>
              <w:rPr>
                <w:rFonts w:eastAsia="Times New Roman" w:cs="Times New Roman"/>
                <w:sz w:val="18"/>
                <w:szCs w:val="18"/>
                <w:lang w:val="en-US" w:eastAsia="de-DE"/>
              </w:rPr>
              <w:t>2.71</w:t>
            </w:r>
            <w:r w:rsidRPr="00206F9F">
              <w:rPr>
                <w:rFonts w:eastAsia="Times New Roman" w:cs="Times New Roman"/>
                <w:sz w:val="18"/>
                <w:szCs w:val="18"/>
                <w:lang w:val="en-US" w:eastAsia="de-DE"/>
              </w:rPr>
              <w:t>±</w:t>
            </w:r>
            <w:r>
              <w:rPr>
                <w:rFonts w:eastAsia="Times New Roman" w:cs="Times New Roman"/>
                <w:sz w:val="18"/>
                <w:szCs w:val="18"/>
                <w:lang w:val="en-US" w:eastAsia="de-DE"/>
              </w:rPr>
              <w:t>0.08b</w:t>
            </w:r>
          </w:p>
        </w:tc>
      </w:tr>
      <w:tr w:rsidR="008B3FDD" w:rsidRPr="00DC39BC" w14:paraId="1679ECFC" w14:textId="77777777" w:rsidTr="00361F72">
        <w:trPr>
          <w:trHeight w:val="884"/>
          <w:jc w:val="center"/>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000000"/>
              <w:bottom w:val="single" w:sz="4" w:space="0" w:color="000000"/>
            </w:tcBorders>
            <w:shd w:val="clear" w:color="auto" w:fill="auto"/>
          </w:tcPr>
          <w:p w14:paraId="58EE94DC" w14:textId="24B07369" w:rsidR="008B3FDD" w:rsidRPr="00556BA5" w:rsidRDefault="008B3FDD" w:rsidP="00556BA5">
            <w:pPr>
              <w:spacing w:before="0" w:after="0"/>
              <w:rPr>
                <w:rFonts w:cs="Times New Roman"/>
                <w:sz w:val="18"/>
                <w:u w:val="single"/>
                <w:lang w:val="en-US"/>
              </w:rPr>
            </w:pPr>
            <w:r w:rsidRPr="00556BA5">
              <w:rPr>
                <w:rFonts w:cs="Times New Roman"/>
                <w:sz w:val="18"/>
                <w:u w:val="single"/>
                <w:lang w:val="en-US"/>
              </w:rPr>
              <w:t>Significances</w:t>
            </w:r>
            <w:r w:rsidR="00556BA5">
              <w:rPr>
                <w:rFonts w:cs="Times New Roman"/>
                <w:sz w:val="18"/>
                <w:u w:val="single"/>
                <w:lang w:val="en-US"/>
              </w:rPr>
              <w:t>:</w:t>
            </w:r>
          </w:p>
          <w:p w14:paraId="53D19A68" w14:textId="5D3F4937" w:rsidR="008B3FDD" w:rsidRPr="000C05EF" w:rsidRDefault="008B3FDD" w:rsidP="00556BA5">
            <w:pPr>
              <w:spacing w:before="0" w:after="0"/>
              <w:rPr>
                <w:rFonts w:cs="Times New Roman"/>
                <w:b w:val="0"/>
                <w:sz w:val="18"/>
                <w:lang w:val="en-US"/>
              </w:rPr>
            </w:pPr>
            <w:r w:rsidRPr="00556BA5">
              <w:rPr>
                <w:rFonts w:cs="Times New Roman"/>
                <w:bCs w:val="0"/>
                <w:sz w:val="18"/>
                <w:lang w:val="en-US"/>
              </w:rPr>
              <w:t>Potassium:</w:t>
            </w:r>
            <w:r>
              <w:rPr>
                <w:rFonts w:cs="Times New Roman"/>
                <w:b w:val="0"/>
                <w:sz w:val="18"/>
                <w:lang w:val="en-US"/>
              </w:rPr>
              <w:t xml:space="preserve"> </w:t>
            </w:r>
            <w:r w:rsidR="00A47A9C">
              <w:rPr>
                <w:rFonts w:cs="Times New Roman"/>
                <w:b w:val="0"/>
                <w:sz w:val="18"/>
                <w:lang w:val="en-US"/>
              </w:rPr>
              <w:t>Fertilisation</w:t>
            </w:r>
            <w:r>
              <w:rPr>
                <w:rFonts w:cs="Times New Roman"/>
                <w:b w:val="0"/>
                <w:sz w:val="18"/>
                <w:lang w:val="en-US"/>
              </w:rPr>
              <w:t xml:space="preserve"> n.s., </w:t>
            </w:r>
            <w:r w:rsidR="00966E7A" w:rsidRPr="000C05EF">
              <w:rPr>
                <w:rFonts w:cs="Times New Roman"/>
                <w:b w:val="0"/>
                <w:sz w:val="18"/>
                <w:lang w:val="en-US"/>
              </w:rPr>
              <w:t>Y</w:t>
            </w:r>
            <w:r w:rsidR="00966E7A">
              <w:rPr>
                <w:rFonts w:cs="Times New Roman"/>
                <w:b w:val="0"/>
                <w:sz w:val="18"/>
                <w:lang w:val="en-US"/>
              </w:rPr>
              <w:t>ear</w:t>
            </w:r>
            <w:r w:rsidR="00966E7A" w:rsidRPr="000C05EF">
              <w:rPr>
                <w:rFonts w:cs="Times New Roman"/>
                <w:b w:val="0"/>
                <w:sz w:val="18"/>
                <w:lang w:val="en-US"/>
              </w:rPr>
              <w:t>***</w:t>
            </w:r>
            <w:r w:rsidR="00966E7A">
              <w:rPr>
                <w:rFonts w:cs="Times New Roman"/>
                <w:b w:val="0"/>
                <w:sz w:val="18"/>
                <w:lang w:val="en-US"/>
              </w:rPr>
              <w:t xml:space="preserve">, </w:t>
            </w:r>
            <w:r>
              <w:rPr>
                <w:rFonts w:cs="Times New Roman"/>
                <w:b w:val="0"/>
                <w:sz w:val="18"/>
                <w:lang w:val="en-US"/>
              </w:rPr>
              <w:t>Cultivar n.s.</w:t>
            </w:r>
            <w:r w:rsidRPr="000C05EF">
              <w:rPr>
                <w:rFonts w:cs="Times New Roman"/>
                <w:b w:val="0"/>
                <w:sz w:val="18"/>
                <w:lang w:val="en-US"/>
              </w:rPr>
              <w:t>,</w:t>
            </w:r>
            <w:r w:rsidR="00966E7A">
              <w:rPr>
                <w:rFonts w:cs="Times New Roman"/>
                <w:b w:val="0"/>
                <w:sz w:val="18"/>
                <w:lang w:val="en-US"/>
              </w:rPr>
              <w:t xml:space="preserve"> Tuber part</w:t>
            </w:r>
            <w:r w:rsidR="00966E7A" w:rsidRPr="000C05EF">
              <w:rPr>
                <w:rFonts w:cs="Times New Roman"/>
                <w:b w:val="0"/>
                <w:sz w:val="18"/>
                <w:lang w:val="en-US"/>
              </w:rPr>
              <w:t xml:space="preserve">***, </w:t>
            </w:r>
            <w:r w:rsidRPr="000C05EF">
              <w:rPr>
                <w:rFonts w:cs="Times New Roman"/>
                <w:b w:val="0"/>
                <w:sz w:val="18"/>
                <w:lang w:val="en-US"/>
              </w:rPr>
              <w:t>St</w:t>
            </w:r>
            <w:r w:rsidR="00966E7A">
              <w:rPr>
                <w:rFonts w:cs="Times New Roman"/>
                <w:b w:val="0"/>
                <w:sz w:val="18"/>
                <w:lang w:val="en-US"/>
              </w:rPr>
              <w:t>orage n.s.</w:t>
            </w:r>
          </w:p>
          <w:p w14:paraId="2B1D637F" w14:textId="12DD6310" w:rsidR="008B3FDD" w:rsidRPr="000C05EF" w:rsidRDefault="008B3FDD" w:rsidP="00556BA5">
            <w:pPr>
              <w:spacing w:before="0" w:after="0"/>
              <w:rPr>
                <w:rFonts w:cs="Times New Roman"/>
                <w:b w:val="0"/>
                <w:sz w:val="18"/>
                <w:lang w:val="en-US"/>
              </w:rPr>
            </w:pPr>
            <w:r w:rsidRPr="00556BA5">
              <w:rPr>
                <w:rFonts w:cs="Times New Roman"/>
                <w:bCs w:val="0"/>
                <w:sz w:val="18"/>
                <w:lang w:val="en-US"/>
              </w:rPr>
              <w:t>Chloride:</w:t>
            </w:r>
            <w:r w:rsidR="00556BA5">
              <w:rPr>
                <w:rFonts w:cs="Times New Roman"/>
                <w:sz w:val="18"/>
                <w:lang w:val="en-US"/>
              </w:rPr>
              <w:t xml:space="preserve"> </w:t>
            </w:r>
            <w:r w:rsidR="00A47A9C">
              <w:rPr>
                <w:rFonts w:cs="Times New Roman"/>
                <w:b w:val="0"/>
                <w:sz w:val="18"/>
                <w:lang w:val="en-US"/>
              </w:rPr>
              <w:t>Fertilisation</w:t>
            </w:r>
            <w:r>
              <w:rPr>
                <w:rFonts w:cs="Times New Roman"/>
                <w:b w:val="0"/>
                <w:sz w:val="18"/>
                <w:lang w:val="en-US"/>
              </w:rPr>
              <w:t>***,</w:t>
            </w:r>
            <w:r w:rsidR="00966E7A">
              <w:rPr>
                <w:rFonts w:cs="Times New Roman"/>
                <w:b w:val="0"/>
                <w:sz w:val="18"/>
                <w:lang w:val="en-US"/>
              </w:rPr>
              <w:t xml:space="preserve"> </w:t>
            </w:r>
            <w:r w:rsidR="00966E7A" w:rsidRPr="000C05EF">
              <w:rPr>
                <w:rFonts w:cs="Times New Roman"/>
                <w:b w:val="0"/>
                <w:sz w:val="18"/>
                <w:lang w:val="en-US"/>
              </w:rPr>
              <w:t>Y</w:t>
            </w:r>
            <w:r w:rsidR="00966E7A">
              <w:rPr>
                <w:rFonts w:cs="Times New Roman"/>
                <w:b w:val="0"/>
                <w:sz w:val="18"/>
                <w:lang w:val="en-US"/>
              </w:rPr>
              <w:t>ear**,</w:t>
            </w:r>
            <w:r>
              <w:rPr>
                <w:rFonts w:cs="Times New Roman"/>
                <w:b w:val="0"/>
                <w:sz w:val="18"/>
                <w:lang w:val="en-US"/>
              </w:rPr>
              <w:t xml:space="preserve"> Cultivar n.s.</w:t>
            </w:r>
            <w:r w:rsidRPr="000C05EF">
              <w:rPr>
                <w:rFonts w:cs="Times New Roman"/>
                <w:b w:val="0"/>
                <w:sz w:val="18"/>
                <w:lang w:val="en-US"/>
              </w:rPr>
              <w:t>,</w:t>
            </w:r>
            <w:r w:rsidR="00966E7A">
              <w:rPr>
                <w:rFonts w:cs="Times New Roman"/>
                <w:b w:val="0"/>
                <w:sz w:val="18"/>
                <w:lang w:val="en-US"/>
              </w:rPr>
              <w:t xml:space="preserve"> </w:t>
            </w:r>
            <w:r w:rsidR="00966E7A" w:rsidRPr="000C05EF">
              <w:rPr>
                <w:rFonts w:cs="Times New Roman"/>
                <w:b w:val="0"/>
                <w:sz w:val="18"/>
                <w:lang w:val="en-US"/>
              </w:rPr>
              <w:t>T</w:t>
            </w:r>
            <w:r w:rsidR="00966E7A">
              <w:rPr>
                <w:rFonts w:cs="Times New Roman"/>
                <w:b w:val="0"/>
                <w:sz w:val="18"/>
                <w:lang w:val="en-US"/>
              </w:rPr>
              <w:t>uber part**</w:t>
            </w:r>
            <w:r w:rsidR="00966E7A" w:rsidRPr="000C05EF">
              <w:rPr>
                <w:rFonts w:cs="Times New Roman"/>
                <w:b w:val="0"/>
                <w:sz w:val="18"/>
                <w:lang w:val="en-US"/>
              </w:rPr>
              <w:t xml:space="preserve">, </w:t>
            </w:r>
            <w:r w:rsidRPr="000C05EF">
              <w:rPr>
                <w:rFonts w:cs="Times New Roman"/>
                <w:b w:val="0"/>
                <w:sz w:val="18"/>
                <w:lang w:val="en-US"/>
              </w:rPr>
              <w:t>St</w:t>
            </w:r>
            <w:r>
              <w:rPr>
                <w:rFonts w:cs="Times New Roman"/>
                <w:b w:val="0"/>
                <w:sz w:val="18"/>
                <w:lang w:val="en-US"/>
              </w:rPr>
              <w:t>orage</w:t>
            </w:r>
            <w:r w:rsidR="00966E7A">
              <w:rPr>
                <w:rFonts w:cs="Times New Roman"/>
                <w:b w:val="0"/>
                <w:sz w:val="18"/>
                <w:lang w:val="en-US"/>
              </w:rPr>
              <w:t>***</w:t>
            </w:r>
          </w:p>
          <w:p w14:paraId="217EBF34" w14:textId="1FF62C20" w:rsidR="008B3FDD" w:rsidRPr="00CC5349" w:rsidRDefault="00ED49CD" w:rsidP="00966E7A">
            <w:pPr>
              <w:spacing w:before="0" w:after="0"/>
              <w:rPr>
                <w:rFonts w:cs="Times New Roman"/>
                <w:b w:val="0"/>
                <w:lang w:val="en-US"/>
              </w:rPr>
            </w:pPr>
            <w:r>
              <w:rPr>
                <w:rFonts w:cs="Times New Roman"/>
                <w:bCs w:val="0"/>
                <w:sz w:val="18"/>
                <w:lang w:val="en-US"/>
              </w:rPr>
              <w:t>Sulph</w:t>
            </w:r>
            <w:r w:rsidR="008B3FDD" w:rsidRPr="00556BA5">
              <w:rPr>
                <w:rFonts w:cs="Times New Roman"/>
                <w:bCs w:val="0"/>
                <w:sz w:val="18"/>
                <w:lang w:val="en-US"/>
              </w:rPr>
              <w:t>ate:</w:t>
            </w:r>
            <w:r w:rsidR="00556BA5">
              <w:rPr>
                <w:rFonts w:cs="Times New Roman"/>
                <w:sz w:val="18"/>
                <w:lang w:val="en-US"/>
              </w:rPr>
              <w:t xml:space="preserve"> </w:t>
            </w:r>
            <w:r w:rsidR="00A47A9C">
              <w:rPr>
                <w:rFonts w:cs="Times New Roman"/>
                <w:b w:val="0"/>
                <w:sz w:val="18"/>
                <w:lang w:val="en-US"/>
              </w:rPr>
              <w:t>Fertilisation</w:t>
            </w:r>
            <w:r w:rsidR="008B3FDD">
              <w:rPr>
                <w:rFonts w:cs="Times New Roman"/>
                <w:b w:val="0"/>
                <w:sz w:val="18"/>
                <w:lang w:val="en-US"/>
              </w:rPr>
              <w:t xml:space="preserve"> n.s.,</w:t>
            </w:r>
            <w:r w:rsidR="00966E7A">
              <w:rPr>
                <w:rFonts w:cs="Times New Roman"/>
                <w:b w:val="0"/>
                <w:sz w:val="18"/>
                <w:lang w:val="en-US"/>
              </w:rPr>
              <w:t xml:space="preserve"> </w:t>
            </w:r>
            <w:r w:rsidR="00966E7A" w:rsidRPr="000C05EF">
              <w:rPr>
                <w:rFonts w:cs="Times New Roman"/>
                <w:b w:val="0"/>
                <w:sz w:val="18"/>
                <w:lang w:val="en-US"/>
              </w:rPr>
              <w:t>Y</w:t>
            </w:r>
            <w:r w:rsidR="00966E7A">
              <w:rPr>
                <w:rFonts w:cs="Times New Roman"/>
                <w:b w:val="0"/>
                <w:sz w:val="18"/>
                <w:lang w:val="en-US"/>
              </w:rPr>
              <w:t>ear</w:t>
            </w:r>
            <w:r w:rsidR="00966E7A" w:rsidRPr="000C05EF">
              <w:rPr>
                <w:rFonts w:cs="Times New Roman"/>
                <w:b w:val="0"/>
                <w:sz w:val="18"/>
                <w:lang w:val="en-US"/>
              </w:rPr>
              <w:t>***</w:t>
            </w:r>
            <w:r w:rsidR="00966E7A">
              <w:rPr>
                <w:rFonts w:cs="Times New Roman"/>
                <w:b w:val="0"/>
                <w:sz w:val="18"/>
                <w:lang w:val="en-US"/>
              </w:rPr>
              <w:t>,</w:t>
            </w:r>
            <w:r w:rsidR="008B3FDD">
              <w:rPr>
                <w:rFonts w:cs="Times New Roman"/>
                <w:b w:val="0"/>
                <w:sz w:val="18"/>
                <w:lang w:val="en-US"/>
              </w:rPr>
              <w:t xml:space="preserve"> Cultivar n.s.</w:t>
            </w:r>
            <w:r w:rsidR="008B3FDD" w:rsidRPr="000C05EF">
              <w:rPr>
                <w:rFonts w:cs="Times New Roman"/>
                <w:b w:val="0"/>
                <w:sz w:val="18"/>
                <w:lang w:val="en-US"/>
              </w:rPr>
              <w:t>,</w:t>
            </w:r>
            <w:r w:rsidR="00966E7A">
              <w:rPr>
                <w:rFonts w:cs="Times New Roman"/>
                <w:b w:val="0"/>
                <w:sz w:val="18"/>
                <w:lang w:val="en-US"/>
              </w:rPr>
              <w:t xml:space="preserve"> Tuber part</w:t>
            </w:r>
            <w:r w:rsidR="00966E7A" w:rsidRPr="000C05EF">
              <w:rPr>
                <w:rFonts w:cs="Times New Roman"/>
                <w:b w:val="0"/>
                <w:sz w:val="18"/>
                <w:lang w:val="en-US"/>
              </w:rPr>
              <w:t xml:space="preserve">***, </w:t>
            </w:r>
            <w:r w:rsidR="008B3FDD" w:rsidRPr="000C05EF">
              <w:rPr>
                <w:rFonts w:cs="Times New Roman"/>
                <w:b w:val="0"/>
                <w:sz w:val="18"/>
                <w:lang w:val="en-US"/>
              </w:rPr>
              <w:t>St</w:t>
            </w:r>
            <w:r w:rsidR="008B3FDD">
              <w:rPr>
                <w:rFonts w:cs="Times New Roman"/>
                <w:b w:val="0"/>
                <w:sz w:val="18"/>
                <w:lang w:val="en-US"/>
              </w:rPr>
              <w:t xml:space="preserve">orage** </w:t>
            </w:r>
          </w:p>
        </w:tc>
      </w:tr>
    </w:tbl>
    <w:p w14:paraId="5E8530C6" w14:textId="54239FDC" w:rsidR="008B3FDD" w:rsidRDefault="008B3FDD" w:rsidP="008B3FDD">
      <w:pPr>
        <w:jc w:val="both"/>
        <w:rPr>
          <w:rFonts w:cs="Times New Roman"/>
        </w:rPr>
      </w:pPr>
      <w:r>
        <w:rPr>
          <w:rFonts w:cs="Times New Roman"/>
        </w:rPr>
        <w:t xml:space="preserve">Mean ± SD (n=4), *, **, and *** </w:t>
      </w:r>
      <w:r w:rsidRPr="003451BB">
        <w:rPr>
          <w:rFonts w:cs="Times New Roman"/>
        </w:rPr>
        <w:t>for p &lt; 0.05, 0.01 and 0.001, respectively.</w:t>
      </w:r>
      <w:r>
        <w:rPr>
          <w:rFonts w:cs="Times New Roman"/>
        </w:rPr>
        <w:t xml:space="preserve"> Small letters = differences between stem end, middle part, and bud end within one parameter and </w:t>
      </w:r>
      <w:r w:rsidR="00A47A9C">
        <w:rPr>
          <w:rFonts w:cs="Times New Roman"/>
        </w:rPr>
        <w:t>fertilisation</w:t>
      </w:r>
      <w:r>
        <w:rPr>
          <w:rFonts w:cs="Times New Roman"/>
        </w:rPr>
        <w:t xml:space="preserve"> treatment after harvest or 5 months </w:t>
      </w:r>
      <w:r w:rsidR="00747FBF">
        <w:rPr>
          <w:rFonts w:cs="Times New Roman"/>
        </w:rPr>
        <w:t xml:space="preserve">of </w:t>
      </w:r>
      <w:r>
        <w:rPr>
          <w:rFonts w:cs="Times New Roman"/>
        </w:rPr>
        <w:t>storage. Effect of year considers differences between Marabel in 2019 and 2020, cultivar effects describe differences between Laura and Marabel in 2020, and storage effects refer to data of both cultivars and both years.</w:t>
      </w:r>
    </w:p>
    <w:p w14:paraId="23721794" w14:textId="7CB5B08F" w:rsidR="008B3FDD" w:rsidRPr="00135650" w:rsidRDefault="008B3FDD" w:rsidP="00556BA5">
      <w:pPr>
        <w:spacing w:before="0"/>
        <w:rPr>
          <w:rFonts w:cs="Times New Roman"/>
        </w:rPr>
      </w:pPr>
      <w:r w:rsidRPr="006F2A4F">
        <w:rPr>
          <w:rFonts w:cs="Times New Roman"/>
          <w:b/>
        </w:rPr>
        <w:lastRenderedPageBreak/>
        <w:t>Table</w:t>
      </w:r>
      <w:r>
        <w:rPr>
          <w:rFonts w:cs="Times New Roman"/>
          <w:b/>
        </w:rPr>
        <w:t xml:space="preserve"> S</w:t>
      </w:r>
      <w:r w:rsidR="008550D2">
        <w:rPr>
          <w:rFonts w:cs="Times New Roman"/>
          <w:b/>
        </w:rPr>
        <w:t>8</w:t>
      </w:r>
      <w:r w:rsidRPr="006F2A4F">
        <w:rPr>
          <w:rFonts w:cs="Times New Roman"/>
          <w:b/>
        </w:rPr>
        <w:t>:</w:t>
      </w:r>
      <w:r>
        <w:rPr>
          <w:rFonts w:cs="Times New Roman"/>
        </w:rPr>
        <w:t xml:space="preserve"> Distribution of K </w:t>
      </w:r>
      <w:r w:rsidRPr="00BE5BC0">
        <w:rPr>
          <w:rFonts w:cs="Times New Roman"/>
        </w:rPr>
        <w:t>(mg g</w:t>
      </w:r>
      <w:r w:rsidRPr="00BE5BC0">
        <w:rPr>
          <w:rFonts w:cs="Times New Roman"/>
          <w:vertAlign w:val="superscript"/>
        </w:rPr>
        <w:t>-1</w:t>
      </w:r>
      <w:r w:rsidRPr="00BE5BC0">
        <w:rPr>
          <w:rFonts w:cs="Times New Roman"/>
        </w:rPr>
        <w:t xml:space="preserve"> DM)</w:t>
      </w:r>
      <w:r>
        <w:rPr>
          <w:rFonts w:cs="Times New Roman"/>
        </w:rPr>
        <w:t xml:space="preserve">, dry matter </w:t>
      </w:r>
      <w:r w:rsidRPr="00BE5BC0">
        <w:rPr>
          <w:rFonts w:cs="Times New Roman"/>
        </w:rPr>
        <w:t>(%)</w:t>
      </w:r>
      <w:r>
        <w:rPr>
          <w:rFonts w:cs="Times New Roman"/>
        </w:rPr>
        <w:t xml:space="preserve">, ascorbic acid </w:t>
      </w:r>
      <w:r w:rsidRPr="00BE5BC0">
        <w:rPr>
          <w:rFonts w:cs="Times New Roman"/>
        </w:rPr>
        <w:t>(mg g</w:t>
      </w:r>
      <w:r w:rsidRPr="00BE5BC0">
        <w:rPr>
          <w:rFonts w:cs="Times New Roman"/>
          <w:vertAlign w:val="superscript"/>
        </w:rPr>
        <w:t>-1</w:t>
      </w:r>
      <w:r w:rsidRPr="00BE5BC0">
        <w:rPr>
          <w:rFonts w:cs="Times New Roman"/>
        </w:rPr>
        <w:t xml:space="preserve"> </w:t>
      </w:r>
      <w:r w:rsidR="0042630C">
        <w:rPr>
          <w:rFonts w:cs="Times New Roman"/>
        </w:rPr>
        <w:t>D</w:t>
      </w:r>
      <w:r w:rsidRPr="00BE5BC0">
        <w:rPr>
          <w:rFonts w:cs="Times New Roman"/>
        </w:rPr>
        <w:t>M)</w:t>
      </w:r>
      <w:r>
        <w:rPr>
          <w:rFonts w:cs="Times New Roman"/>
        </w:rPr>
        <w:t xml:space="preserve">, reducing sugars </w:t>
      </w:r>
      <w:r w:rsidRPr="00BE5BC0">
        <w:rPr>
          <w:rFonts w:cs="Times New Roman"/>
        </w:rPr>
        <w:t>(mg g</w:t>
      </w:r>
      <w:r w:rsidRPr="00BE5BC0">
        <w:rPr>
          <w:rFonts w:cs="Times New Roman"/>
          <w:vertAlign w:val="superscript"/>
        </w:rPr>
        <w:t>-1</w:t>
      </w:r>
      <w:r w:rsidRPr="00BE5BC0">
        <w:rPr>
          <w:rFonts w:cs="Times New Roman"/>
        </w:rPr>
        <w:t xml:space="preserve"> DM)</w:t>
      </w:r>
      <w:r>
        <w:rPr>
          <w:rFonts w:cs="Times New Roman"/>
        </w:rPr>
        <w:t xml:space="preserve">, and sucrose </w:t>
      </w:r>
      <w:r w:rsidRPr="00BE5BC0">
        <w:rPr>
          <w:rFonts w:cs="Times New Roman"/>
        </w:rPr>
        <w:t>(mg g</w:t>
      </w:r>
      <w:r w:rsidRPr="00BE5BC0">
        <w:rPr>
          <w:rFonts w:cs="Times New Roman"/>
          <w:vertAlign w:val="superscript"/>
        </w:rPr>
        <w:t>-1</w:t>
      </w:r>
      <w:r w:rsidRPr="00BE5BC0">
        <w:rPr>
          <w:rFonts w:cs="Times New Roman"/>
        </w:rPr>
        <w:t xml:space="preserve"> DM)</w:t>
      </w:r>
      <w:r>
        <w:rPr>
          <w:rFonts w:cs="Times New Roman"/>
        </w:rPr>
        <w:t xml:space="preserve"> in </w:t>
      </w:r>
      <w:r w:rsidR="00F358C5">
        <w:rPr>
          <w:rFonts w:cs="Times New Roman"/>
        </w:rPr>
        <w:t xml:space="preserve">tuber </w:t>
      </w:r>
      <w:r>
        <w:rPr>
          <w:rFonts w:cs="Times New Roman"/>
        </w:rPr>
        <w:t xml:space="preserve">skin and flesh depending on </w:t>
      </w:r>
      <w:r w:rsidR="00A47A9C">
        <w:rPr>
          <w:rFonts w:cs="Times New Roman"/>
        </w:rPr>
        <w:t>fertilisation</w:t>
      </w:r>
      <w:r>
        <w:rPr>
          <w:rFonts w:cs="Times New Roman"/>
        </w:rPr>
        <w:t>, cultivar, year and storage.</w:t>
      </w:r>
    </w:p>
    <w:tbl>
      <w:tblPr>
        <w:tblStyle w:val="EinfacheTabelle41"/>
        <w:tblW w:w="0" w:type="auto"/>
        <w:tblLook w:val="04A0" w:firstRow="1" w:lastRow="0" w:firstColumn="1" w:lastColumn="0" w:noHBand="0" w:noVBand="1"/>
      </w:tblPr>
      <w:tblGrid>
        <w:gridCol w:w="1132"/>
        <w:gridCol w:w="1132"/>
        <w:gridCol w:w="1133"/>
        <w:gridCol w:w="1133"/>
        <w:gridCol w:w="1133"/>
        <w:gridCol w:w="1133"/>
        <w:gridCol w:w="1185"/>
      </w:tblGrid>
      <w:tr w:rsidR="008B3FDD" w:rsidRPr="00E22D33" w14:paraId="1933D2F4" w14:textId="77777777" w:rsidTr="00361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3"/>
            <w:tcBorders>
              <w:top w:val="single" w:sz="4" w:space="0" w:color="000000"/>
              <w:bottom w:val="single" w:sz="4" w:space="0" w:color="000000"/>
              <w:right w:val="dashed" w:sz="4" w:space="0" w:color="FFFFFF" w:themeColor="background1"/>
            </w:tcBorders>
            <w:shd w:val="clear" w:color="auto" w:fill="auto"/>
          </w:tcPr>
          <w:p w14:paraId="6AFF51D2" w14:textId="77777777" w:rsidR="008B3FDD" w:rsidRPr="00AD1374" w:rsidRDefault="008B3FDD" w:rsidP="00556BA5">
            <w:pPr>
              <w:spacing w:before="0" w:after="0"/>
              <w:jc w:val="both"/>
              <w:rPr>
                <w:rFonts w:cs="Times New Roman"/>
                <w:sz w:val="18"/>
                <w:szCs w:val="18"/>
                <w:lang w:val="en-US"/>
              </w:rPr>
            </w:pPr>
          </w:p>
        </w:tc>
        <w:tc>
          <w:tcPr>
            <w:tcW w:w="2266" w:type="dxa"/>
            <w:gridSpan w:val="2"/>
            <w:tcBorders>
              <w:top w:val="single" w:sz="4" w:space="0" w:color="000000"/>
              <w:left w:val="dashed" w:sz="4" w:space="0" w:color="FFFFFF" w:themeColor="background1"/>
              <w:bottom w:val="single" w:sz="4" w:space="0" w:color="000000"/>
              <w:right w:val="single" w:sz="4" w:space="0" w:color="000000"/>
            </w:tcBorders>
            <w:shd w:val="clear" w:color="auto" w:fill="auto"/>
          </w:tcPr>
          <w:p w14:paraId="5FF2C2F3" w14:textId="77777777" w:rsidR="008B3FDD" w:rsidRPr="00E22D33"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Harvest</w:t>
            </w:r>
          </w:p>
        </w:tc>
        <w:tc>
          <w:tcPr>
            <w:tcW w:w="2266" w:type="dxa"/>
            <w:gridSpan w:val="2"/>
            <w:tcBorders>
              <w:top w:val="single" w:sz="4" w:space="0" w:color="000000"/>
              <w:left w:val="single" w:sz="4" w:space="0" w:color="000000"/>
              <w:bottom w:val="single" w:sz="4" w:space="0" w:color="000000"/>
            </w:tcBorders>
            <w:shd w:val="clear" w:color="auto" w:fill="auto"/>
          </w:tcPr>
          <w:p w14:paraId="7F2DC036" w14:textId="77777777" w:rsidR="008B3FDD" w:rsidRPr="00E22D33" w:rsidRDefault="008B3FDD" w:rsidP="00556BA5">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Storage</w:t>
            </w:r>
            <w:r>
              <w:rPr>
                <w:rFonts w:cs="Times New Roman"/>
                <w:sz w:val="18"/>
                <w:szCs w:val="18"/>
                <w:lang w:val="en-US"/>
              </w:rPr>
              <w:t xml:space="preserve"> (5 months)</w:t>
            </w:r>
          </w:p>
        </w:tc>
      </w:tr>
      <w:tr w:rsidR="00747FBF" w:rsidRPr="00E22D33" w14:paraId="10781803" w14:textId="77777777" w:rsidTr="00D01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bottom w:val="single" w:sz="4" w:space="0" w:color="000000"/>
              <w:right w:val="dashed" w:sz="4" w:space="0" w:color="FFFFFF" w:themeColor="background1"/>
            </w:tcBorders>
            <w:shd w:val="clear" w:color="auto" w:fill="auto"/>
          </w:tcPr>
          <w:p w14:paraId="67B57122" w14:textId="77777777" w:rsidR="00747FBF" w:rsidRPr="00747FBF" w:rsidRDefault="00747FBF" w:rsidP="00556BA5">
            <w:pPr>
              <w:spacing w:after="0"/>
              <w:jc w:val="both"/>
              <w:rPr>
                <w:rFonts w:cs="Times New Roman"/>
                <w:b w:val="0"/>
                <w:bCs w:val="0"/>
                <w:sz w:val="18"/>
                <w:szCs w:val="18"/>
              </w:rPr>
            </w:pPr>
            <w:r w:rsidRPr="00747FBF">
              <w:rPr>
                <w:rFonts w:cs="Times New Roman"/>
                <w:b w:val="0"/>
                <w:sz w:val="18"/>
                <w:szCs w:val="18"/>
                <w:lang w:val="en-US"/>
              </w:rPr>
              <w:t>Year</w:t>
            </w:r>
          </w:p>
        </w:tc>
        <w:tc>
          <w:tcPr>
            <w:tcW w:w="1132" w:type="dxa"/>
            <w:tcBorders>
              <w:top w:val="single" w:sz="4" w:space="0" w:color="000000"/>
              <w:bottom w:val="single" w:sz="4" w:space="0" w:color="000000"/>
              <w:right w:val="dashed" w:sz="4" w:space="0" w:color="FFFFFF" w:themeColor="background1"/>
            </w:tcBorders>
            <w:shd w:val="clear" w:color="auto" w:fill="auto"/>
          </w:tcPr>
          <w:p w14:paraId="36C21F43" w14:textId="077F4107" w:rsidR="00747FBF" w:rsidRPr="00747FBF"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bCs/>
                <w:sz w:val="18"/>
                <w:szCs w:val="18"/>
              </w:rPr>
            </w:pPr>
            <w:r w:rsidRPr="00747FBF">
              <w:rPr>
                <w:rFonts w:cs="Times New Roman"/>
                <w:bCs/>
                <w:sz w:val="18"/>
                <w:szCs w:val="18"/>
              </w:rPr>
              <w:t>Cultivar</w:t>
            </w:r>
          </w:p>
        </w:tc>
        <w:tc>
          <w:tcPr>
            <w:tcW w:w="1133" w:type="dxa"/>
            <w:tcBorders>
              <w:top w:val="single" w:sz="4" w:space="0" w:color="000000"/>
              <w:bottom w:val="single" w:sz="4" w:space="0" w:color="000000"/>
              <w:right w:val="dashed" w:sz="4" w:space="0" w:color="FFFFFF" w:themeColor="background1"/>
            </w:tcBorders>
            <w:shd w:val="clear" w:color="auto" w:fill="auto"/>
          </w:tcPr>
          <w:p w14:paraId="74308D84" w14:textId="62337BFA" w:rsidR="00747FBF" w:rsidRPr="00E22D33"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Fertilisation</w:t>
            </w:r>
          </w:p>
        </w:tc>
        <w:tc>
          <w:tcPr>
            <w:tcW w:w="1133" w:type="dxa"/>
            <w:tcBorders>
              <w:top w:val="single" w:sz="4" w:space="0" w:color="000000"/>
              <w:left w:val="dashed" w:sz="4" w:space="0" w:color="FFFFFF" w:themeColor="background1"/>
              <w:bottom w:val="single" w:sz="4" w:space="0" w:color="000000"/>
              <w:right w:val="dashed" w:sz="4" w:space="0" w:color="FFFFFF" w:themeColor="background1"/>
            </w:tcBorders>
            <w:shd w:val="clear" w:color="auto" w:fill="auto"/>
          </w:tcPr>
          <w:p w14:paraId="05B1E79C" w14:textId="77777777" w:rsidR="00747FBF" w:rsidRPr="00E22D33"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Skin</w:t>
            </w:r>
          </w:p>
        </w:tc>
        <w:tc>
          <w:tcPr>
            <w:tcW w:w="1133" w:type="dxa"/>
            <w:tcBorders>
              <w:top w:val="single" w:sz="4" w:space="0" w:color="000000"/>
              <w:left w:val="dashed" w:sz="4" w:space="0" w:color="FFFFFF" w:themeColor="background1"/>
              <w:bottom w:val="single" w:sz="4" w:space="0" w:color="000000"/>
              <w:right w:val="single" w:sz="4" w:space="0" w:color="000000"/>
            </w:tcBorders>
            <w:shd w:val="clear" w:color="auto" w:fill="auto"/>
          </w:tcPr>
          <w:p w14:paraId="150EF975" w14:textId="77777777" w:rsidR="00747FBF" w:rsidRPr="00E22D33"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Flesh</w:t>
            </w:r>
          </w:p>
        </w:tc>
        <w:tc>
          <w:tcPr>
            <w:tcW w:w="1133" w:type="dxa"/>
            <w:tcBorders>
              <w:top w:val="single" w:sz="4" w:space="0" w:color="000000"/>
              <w:left w:val="single" w:sz="4" w:space="0" w:color="000000"/>
              <w:bottom w:val="single" w:sz="4" w:space="0" w:color="000000"/>
              <w:right w:val="dashed" w:sz="4" w:space="0" w:color="FFFFFF" w:themeColor="background1"/>
            </w:tcBorders>
            <w:shd w:val="clear" w:color="auto" w:fill="auto"/>
          </w:tcPr>
          <w:p w14:paraId="7A84B04D" w14:textId="77777777" w:rsidR="00747FBF" w:rsidRPr="00E22D33"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Skin</w:t>
            </w:r>
          </w:p>
        </w:tc>
        <w:tc>
          <w:tcPr>
            <w:tcW w:w="1133" w:type="dxa"/>
            <w:tcBorders>
              <w:top w:val="single" w:sz="4" w:space="0" w:color="000000"/>
              <w:left w:val="dashed" w:sz="4" w:space="0" w:color="FFFFFF" w:themeColor="background1"/>
            </w:tcBorders>
            <w:shd w:val="clear" w:color="auto" w:fill="auto"/>
          </w:tcPr>
          <w:p w14:paraId="4F6C8005" w14:textId="77777777" w:rsidR="00747FBF" w:rsidRPr="00E22D33" w:rsidRDefault="00747FBF"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Flesh</w:t>
            </w:r>
          </w:p>
        </w:tc>
      </w:tr>
      <w:tr w:rsidR="008B3FDD" w:rsidRPr="00E22D33" w14:paraId="615CA02F" w14:textId="77777777" w:rsidTr="00361F72">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tcBorders>
            <w:shd w:val="clear" w:color="auto" w:fill="auto"/>
          </w:tcPr>
          <w:p w14:paraId="6A3DD68C" w14:textId="77777777" w:rsidR="008B3FDD" w:rsidRPr="00E22D33" w:rsidRDefault="008B3FDD" w:rsidP="00556BA5">
            <w:pPr>
              <w:spacing w:before="0" w:after="0"/>
              <w:jc w:val="both"/>
              <w:rPr>
                <w:rFonts w:cs="Times New Roman"/>
                <w:sz w:val="18"/>
                <w:szCs w:val="18"/>
                <w:lang w:val="en-US"/>
              </w:rPr>
            </w:pPr>
            <w:r w:rsidRPr="00E22D33">
              <w:rPr>
                <w:rFonts w:cs="Times New Roman"/>
                <w:sz w:val="18"/>
                <w:szCs w:val="18"/>
                <w:lang w:val="en-US"/>
              </w:rPr>
              <w:t xml:space="preserve">Potassium </w:t>
            </w:r>
          </w:p>
        </w:tc>
      </w:tr>
      <w:tr w:rsidR="008B3FDD" w:rsidRPr="00E22D33" w14:paraId="70237663"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397A176C" w14:textId="77777777" w:rsidR="008B3FDD" w:rsidRPr="00E22D33" w:rsidRDefault="008B3FDD" w:rsidP="00556BA5">
            <w:pPr>
              <w:spacing w:before="0" w:after="0"/>
              <w:jc w:val="both"/>
              <w:rPr>
                <w:rFonts w:cs="Times New Roman"/>
                <w:b w:val="0"/>
                <w:sz w:val="18"/>
                <w:szCs w:val="18"/>
                <w:lang w:val="en-US"/>
              </w:rPr>
            </w:pPr>
            <w:r w:rsidRPr="00E22D33">
              <w:rPr>
                <w:rFonts w:cs="Times New Roman"/>
                <w:b w:val="0"/>
                <w:sz w:val="18"/>
                <w:szCs w:val="18"/>
                <w:lang w:val="en-US"/>
              </w:rPr>
              <w:t>2019</w:t>
            </w:r>
          </w:p>
        </w:tc>
        <w:tc>
          <w:tcPr>
            <w:tcW w:w="1132" w:type="dxa"/>
            <w:shd w:val="clear" w:color="auto" w:fill="auto"/>
          </w:tcPr>
          <w:p w14:paraId="1BE156BD"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right w:val="single" w:sz="4" w:space="0" w:color="000000"/>
            </w:tcBorders>
            <w:shd w:val="clear" w:color="auto" w:fill="auto"/>
          </w:tcPr>
          <w:p w14:paraId="2EC95598"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left w:val="single" w:sz="4" w:space="0" w:color="000000"/>
            </w:tcBorders>
            <w:shd w:val="clear" w:color="auto" w:fill="auto"/>
          </w:tcPr>
          <w:p w14:paraId="7CE58640" w14:textId="3FC79912"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30.37</w:t>
            </w:r>
            <w:r w:rsidRPr="00520F57">
              <w:rPr>
                <w:rFonts w:eastAsia="Times New Roman" w:cs="Times New Roman"/>
                <w:sz w:val="18"/>
                <w:szCs w:val="18"/>
                <w:lang w:val="en-US" w:eastAsia="de-DE"/>
              </w:rPr>
              <w:t>±</w:t>
            </w:r>
            <w:r>
              <w:rPr>
                <w:rFonts w:eastAsia="Times New Roman" w:cs="Times New Roman"/>
                <w:sz w:val="18"/>
                <w:szCs w:val="18"/>
                <w:lang w:val="en-US" w:eastAsia="de-DE"/>
              </w:rPr>
              <w:t>0.56</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0C5C43E2" w14:textId="54D9F1E1"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20.15</w:t>
            </w:r>
            <w:r w:rsidRPr="00206F9F">
              <w:rPr>
                <w:rFonts w:eastAsia="Times New Roman" w:cs="Times New Roman"/>
                <w:sz w:val="18"/>
                <w:szCs w:val="18"/>
                <w:lang w:val="en-US" w:eastAsia="de-DE"/>
              </w:rPr>
              <w:t>±</w:t>
            </w:r>
            <w:r>
              <w:rPr>
                <w:rFonts w:eastAsia="Times New Roman" w:cs="Times New Roman"/>
                <w:sz w:val="18"/>
                <w:szCs w:val="18"/>
                <w:lang w:val="en-US" w:eastAsia="de-DE"/>
              </w:rPr>
              <w:t>0.31</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AA4E7AE" w14:textId="6DA4FE8D"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27.30</w:t>
            </w:r>
            <w:r w:rsidRPr="00206F9F">
              <w:rPr>
                <w:rFonts w:eastAsia="Times New Roman" w:cs="Times New Roman"/>
                <w:sz w:val="18"/>
                <w:szCs w:val="18"/>
                <w:lang w:val="en-US" w:eastAsia="de-DE"/>
              </w:rPr>
              <w:t>±</w:t>
            </w:r>
            <w:r>
              <w:rPr>
                <w:rFonts w:eastAsia="Times New Roman" w:cs="Times New Roman"/>
                <w:sz w:val="18"/>
                <w:szCs w:val="18"/>
                <w:lang w:val="en-US" w:eastAsia="de-DE"/>
              </w:rPr>
              <w:t>1.31</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3358C8FE" w14:textId="11CD3AF8"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18.97</w:t>
            </w:r>
            <w:r w:rsidRPr="00206F9F">
              <w:rPr>
                <w:rFonts w:eastAsia="Times New Roman" w:cs="Times New Roman"/>
                <w:sz w:val="18"/>
                <w:szCs w:val="18"/>
                <w:lang w:val="en-US" w:eastAsia="de-DE"/>
              </w:rPr>
              <w:t>±</w:t>
            </w:r>
            <w:r>
              <w:rPr>
                <w:rFonts w:eastAsia="Times New Roman" w:cs="Times New Roman"/>
                <w:sz w:val="18"/>
                <w:szCs w:val="18"/>
                <w:lang w:val="en-US" w:eastAsia="de-DE"/>
              </w:rPr>
              <w:t>1.23</w:t>
            </w:r>
            <w:r w:rsidR="00A84E38">
              <w:rPr>
                <w:rFonts w:eastAsia="Times New Roman" w:cs="Times New Roman"/>
                <w:sz w:val="18"/>
                <w:szCs w:val="18"/>
                <w:vertAlign w:val="superscript"/>
                <w:lang w:val="en-US" w:eastAsia="de-DE"/>
              </w:rPr>
              <w:t>b</w:t>
            </w:r>
          </w:p>
        </w:tc>
      </w:tr>
      <w:tr w:rsidR="008B3FDD" w:rsidRPr="00E22D33" w14:paraId="1082FF78"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1B81A40F"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577FA31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56A0D324"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72D0FCD8" w14:textId="28008E9C"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29.91</w:t>
            </w:r>
            <w:r w:rsidRPr="00206F9F">
              <w:rPr>
                <w:rFonts w:eastAsia="Times New Roman" w:cs="Times New Roman"/>
                <w:sz w:val="18"/>
                <w:szCs w:val="18"/>
                <w:lang w:val="en-US" w:eastAsia="de-DE"/>
              </w:rPr>
              <w:t>±</w:t>
            </w:r>
            <w:r>
              <w:rPr>
                <w:rFonts w:eastAsia="Times New Roman" w:cs="Times New Roman"/>
                <w:sz w:val="18"/>
                <w:szCs w:val="18"/>
                <w:lang w:val="en-US" w:eastAsia="de-DE"/>
              </w:rPr>
              <w:t>1.82</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5680D278" w14:textId="78C4EFA6"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20.91</w:t>
            </w:r>
            <w:r w:rsidRPr="00206F9F">
              <w:rPr>
                <w:rFonts w:eastAsia="Times New Roman" w:cs="Times New Roman"/>
                <w:sz w:val="18"/>
                <w:szCs w:val="18"/>
                <w:lang w:val="en-US" w:eastAsia="de-DE"/>
              </w:rPr>
              <w:t>±</w:t>
            </w:r>
            <w:r>
              <w:rPr>
                <w:rFonts w:eastAsia="Times New Roman" w:cs="Times New Roman"/>
                <w:sz w:val="18"/>
                <w:szCs w:val="18"/>
                <w:lang w:val="en-US" w:eastAsia="de-DE"/>
              </w:rPr>
              <w:t>1.39</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271723EE" w14:textId="5034957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28.83</w:t>
            </w:r>
            <w:r w:rsidRPr="00206F9F">
              <w:rPr>
                <w:rFonts w:eastAsia="Times New Roman" w:cs="Times New Roman"/>
                <w:sz w:val="18"/>
                <w:szCs w:val="18"/>
                <w:lang w:val="en-US" w:eastAsia="de-DE"/>
              </w:rPr>
              <w:t>±</w:t>
            </w:r>
            <w:r>
              <w:rPr>
                <w:rFonts w:eastAsia="Times New Roman" w:cs="Times New Roman"/>
                <w:sz w:val="18"/>
                <w:szCs w:val="18"/>
                <w:lang w:val="en-US" w:eastAsia="de-DE"/>
              </w:rPr>
              <w:t>2.21</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3DCA2F3D" w14:textId="6F7EE5E3"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20.65</w:t>
            </w:r>
            <w:r w:rsidRPr="00206F9F">
              <w:rPr>
                <w:rFonts w:eastAsia="Times New Roman" w:cs="Times New Roman"/>
                <w:sz w:val="18"/>
                <w:szCs w:val="18"/>
                <w:lang w:val="en-US" w:eastAsia="de-DE"/>
              </w:rPr>
              <w:t>±</w:t>
            </w:r>
            <w:r>
              <w:rPr>
                <w:rFonts w:eastAsia="Times New Roman" w:cs="Times New Roman"/>
                <w:sz w:val="18"/>
                <w:szCs w:val="18"/>
                <w:lang w:val="en-US" w:eastAsia="de-DE"/>
              </w:rPr>
              <w:t>0.65</w:t>
            </w:r>
            <w:r w:rsidR="00A84E38">
              <w:rPr>
                <w:rFonts w:eastAsia="Times New Roman" w:cs="Times New Roman"/>
                <w:sz w:val="18"/>
                <w:szCs w:val="18"/>
                <w:vertAlign w:val="superscript"/>
                <w:lang w:val="en-US" w:eastAsia="de-DE"/>
              </w:rPr>
              <w:t>b</w:t>
            </w:r>
          </w:p>
        </w:tc>
      </w:tr>
      <w:tr w:rsidR="008B3FDD" w:rsidRPr="00E22D33" w14:paraId="18281779"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0C8F5CF0"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72ED1B75"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0D43412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68275380" w14:textId="366C234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30.42</w:t>
            </w:r>
            <w:r w:rsidRPr="00206F9F">
              <w:rPr>
                <w:rFonts w:eastAsia="Times New Roman" w:cs="Times New Roman"/>
                <w:sz w:val="18"/>
                <w:szCs w:val="18"/>
                <w:lang w:val="en-US" w:eastAsia="de-DE"/>
              </w:rPr>
              <w:t>±</w:t>
            </w:r>
            <w:r>
              <w:rPr>
                <w:rFonts w:eastAsia="Times New Roman" w:cs="Times New Roman"/>
                <w:sz w:val="18"/>
                <w:szCs w:val="18"/>
                <w:lang w:val="en-US" w:eastAsia="de-DE"/>
              </w:rPr>
              <w:t>1.39</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47BB49A4" w14:textId="5809FD4C"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24.09</w:t>
            </w:r>
            <w:r w:rsidRPr="00206F9F">
              <w:rPr>
                <w:rFonts w:eastAsia="Times New Roman" w:cs="Times New Roman"/>
                <w:sz w:val="18"/>
                <w:szCs w:val="18"/>
                <w:lang w:val="en-US" w:eastAsia="de-DE"/>
              </w:rPr>
              <w:t>±</w:t>
            </w:r>
            <w:r>
              <w:rPr>
                <w:rFonts w:eastAsia="Times New Roman" w:cs="Times New Roman"/>
                <w:sz w:val="18"/>
                <w:szCs w:val="18"/>
                <w:lang w:val="en-US" w:eastAsia="de-DE"/>
              </w:rPr>
              <w:t>3.22</w:t>
            </w:r>
            <w:r w:rsidR="00A84E38">
              <w:rPr>
                <w:rFonts w:eastAsia="Times New Roman" w:cs="Times New Roman"/>
                <w:sz w:val="18"/>
                <w:szCs w:val="18"/>
                <w:vertAlign w:val="superscript"/>
                <w:lang w:val="en-US" w:eastAsia="de-DE"/>
              </w:rPr>
              <w:t>b</w:t>
            </w:r>
          </w:p>
        </w:tc>
        <w:tc>
          <w:tcPr>
            <w:tcW w:w="1133" w:type="dxa"/>
            <w:tcBorders>
              <w:left w:val="single" w:sz="4" w:space="0" w:color="auto"/>
              <w:bottom w:val="single" w:sz="4" w:space="0" w:color="000000"/>
            </w:tcBorders>
            <w:shd w:val="clear" w:color="auto" w:fill="auto"/>
          </w:tcPr>
          <w:p w14:paraId="7704E0E2" w14:textId="52D96C1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32.52</w:t>
            </w:r>
            <w:r w:rsidRPr="00206F9F">
              <w:rPr>
                <w:rFonts w:eastAsia="Times New Roman" w:cs="Times New Roman"/>
                <w:sz w:val="18"/>
                <w:szCs w:val="18"/>
                <w:lang w:val="en-US" w:eastAsia="de-DE"/>
              </w:rPr>
              <w:t>±</w:t>
            </w:r>
            <w:r>
              <w:rPr>
                <w:rFonts w:eastAsia="Times New Roman" w:cs="Times New Roman"/>
                <w:sz w:val="18"/>
                <w:szCs w:val="18"/>
                <w:lang w:val="en-US" w:eastAsia="de-DE"/>
              </w:rPr>
              <w:t>2.01</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tcBorders>
            <w:shd w:val="clear" w:color="auto" w:fill="auto"/>
          </w:tcPr>
          <w:p w14:paraId="113422CF" w14:textId="4386654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22.05</w:t>
            </w:r>
            <w:r w:rsidRPr="00206F9F">
              <w:rPr>
                <w:rFonts w:eastAsia="Times New Roman" w:cs="Times New Roman"/>
                <w:sz w:val="18"/>
                <w:szCs w:val="18"/>
                <w:lang w:val="en-US" w:eastAsia="de-DE"/>
              </w:rPr>
              <w:t>±</w:t>
            </w:r>
            <w:r>
              <w:rPr>
                <w:rFonts w:eastAsia="Times New Roman" w:cs="Times New Roman"/>
                <w:sz w:val="18"/>
                <w:szCs w:val="18"/>
                <w:lang w:val="en-US" w:eastAsia="de-DE"/>
              </w:rPr>
              <w:t>1.07</w:t>
            </w:r>
            <w:r w:rsidR="00A84E38">
              <w:rPr>
                <w:rFonts w:eastAsia="Times New Roman" w:cs="Times New Roman"/>
                <w:sz w:val="18"/>
                <w:szCs w:val="18"/>
                <w:vertAlign w:val="superscript"/>
                <w:lang w:val="en-US" w:eastAsia="de-DE"/>
              </w:rPr>
              <w:t>b</w:t>
            </w:r>
          </w:p>
        </w:tc>
      </w:tr>
      <w:tr w:rsidR="008B3FDD" w:rsidRPr="00E22D33" w14:paraId="7AAB3E90"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5519403E" w14:textId="77777777" w:rsidR="008B3FDD" w:rsidRPr="00E22D33" w:rsidRDefault="008B3FDD" w:rsidP="00556BA5">
            <w:pPr>
              <w:spacing w:after="0"/>
              <w:jc w:val="both"/>
              <w:rPr>
                <w:rFonts w:cs="Times New Roman"/>
                <w:b w:val="0"/>
                <w:sz w:val="18"/>
                <w:szCs w:val="18"/>
                <w:lang w:val="en-US"/>
              </w:rPr>
            </w:pPr>
            <w:r w:rsidRPr="00E22D33">
              <w:rPr>
                <w:rFonts w:cs="Times New Roman"/>
                <w:b w:val="0"/>
                <w:sz w:val="18"/>
                <w:szCs w:val="18"/>
                <w:lang w:val="en-US"/>
              </w:rPr>
              <w:t>2020</w:t>
            </w:r>
          </w:p>
        </w:tc>
        <w:tc>
          <w:tcPr>
            <w:tcW w:w="1132" w:type="dxa"/>
            <w:tcBorders>
              <w:top w:val="single" w:sz="4" w:space="0" w:color="000000"/>
            </w:tcBorders>
            <w:shd w:val="clear" w:color="auto" w:fill="auto"/>
          </w:tcPr>
          <w:p w14:paraId="44C268B5"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top w:val="single" w:sz="4" w:space="0" w:color="000000"/>
              <w:right w:val="single" w:sz="4" w:space="0" w:color="000000"/>
            </w:tcBorders>
            <w:shd w:val="clear" w:color="auto" w:fill="auto"/>
          </w:tcPr>
          <w:p w14:paraId="7137CDF4"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04E5008E" w14:textId="571AD2B4"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25.43</w:t>
            </w:r>
            <w:r w:rsidRPr="00206F9F">
              <w:rPr>
                <w:rFonts w:eastAsia="Times New Roman" w:cs="Times New Roman"/>
                <w:sz w:val="18"/>
                <w:szCs w:val="18"/>
                <w:lang w:val="en-US" w:eastAsia="de-DE"/>
              </w:rPr>
              <w:t>±</w:t>
            </w:r>
            <w:r>
              <w:rPr>
                <w:rFonts w:eastAsia="Times New Roman" w:cs="Times New Roman"/>
                <w:sz w:val="18"/>
                <w:szCs w:val="18"/>
                <w:lang w:val="en-US" w:eastAsia="de-DE"/>
              </w:rPr>
              <w:t>0.55</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60530540" w14:textId="433155EB"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20.28</w:t>
            </w:r>
            <w:r w:rsidRPr="00206F9F">
              <w:rPr>
                <w:rFonts w:eastAsia="Times New Roman" w:cs="Times New Roman"/>
                <w:sz w:val="18"/>
                <w:szCs w:val="18"/>
                <w:lang w:val="en-US" w:eastAsia="de-DE"/>
              </w:rPr>
              <w:t>±</w:t>
            </w:r>
            <w:r>
              <w:rPr>
                <w:rFonts w:eastAsia="Times New Roman" w:cs="Times New Roman"/>
                <w:sz w:val="18"/>
                <w:szCs w:val="18"/>
                <w:lang w:val="en-US" w:eastAsia="de-DE"/>
              </w:rPr>
              <w:t>1.11</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6BFD54E5" w14:textId="74A1F948"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26.40</w:t>
            </w:r>
            <w:r w:rsidRPr="00206F9F">
              <w:rPr>
                <w:rFonts w:eastAsia="Times New Roman" w:cs="Times New Roman"/>
                <w:sz w:val="18"/>
                <w:szCs w:val="18"/>
                <w:lang w:val="en-US" w:eastAsia="de-DE"/>
              </w:rPr>
              <w:t>±</w:t>
            </w:r>
            <w:r>
              <w:rPr>
                <w:rFonts w:eastAsia="Times New Roman" w:cs="Times New Roman"/>
                <w:sz w:val="18"/>
                <w:szCs w:val="18"/>
                <w:lang w:val="en-US" w:eastAsia="de-DE"/>
              </w:rPr>
              <w:t>0.65</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70AEBD90" w14:textId="1CF311C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18.02</w:t>
            </w:r>
            <w:r w:rsidRPr="00206F9F">
              <w:rPr>
                <w:rFonts w:eastAsia="Times New Roman" w:cs="Times New Roman"/>
                <w:sz w:val="18"/>
                <w:szCs w:val="18"/>
                <w:lang w:val="en-US" w:eastAsia="de-DE"/>
              </w:rPr>
              <w:t>±</w:t>
            </w:r>
            <w:r>
              <w:rPr>
                <w:rFonts w:eastAsia="Times New Roman" w:cs="Times New Roman"/>
                <w:sz w:val="18"/>
                <w:szCs w:val="18"/>
                <w:lang w:val="en-US" w:eastAsia="de-DE"/>
              </w:rPr>
              <w:t>0.83</w:t>
            </w:r>
            <w:r w:rsidR="00A84E38">
              <w:rPr>
                <w:rFonts w:eastAsia="Times New Roman" w:cs="Times New Roman"/>
                <w:sz w:val="18"/>
                <w:szCs w:val="18"/>
                <w:vertAlign w:val="superscript"/>
                <w:lang w:val="en-US" w:eastAsia="de-DE"/>
              </w:rPr>
              <w:t>b</w:t>
            </w:r>
          </w:p>
        </w:tc>
      </w:tr>
      <w:tr w:rsidR="008B3FDD" w:rsidRPr="00E22D33" w14:paraId="09C0E9C5"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168C00E4"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140AF7EF"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03D63BC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4CC024B9" w14:textId="3FD83E86" w:rsidR="008B3FDD" w:rsidRPr="00E22D33" w:rsidRDefault="008B3FDD" w:rsidP="0065432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24.94</w:t>
            </w:r>
            <w:r w:rsidRPr="00206F9F">
              <w:rPr>
                <w:rFonts w:eastAsia="Times New Roman" w:cs="Times New Roman"/>
                <w:sz w:val="18"/>
                <w:szCs w:val="18"/>
                <w:lang w:val="en-US" w:eastAsia="de-DE"/>
              </w:rPr>
              <w:t>±</w:t>
            </w:r>
            <w:r>
              <w:rPr>
                <w:rFonts w:eastAsia="Times New Roman" w:cs="Times New Roman"/>
                <w:sz w:val="18"/>
                <w:szCs w:val="18"/>
                <w:lang w:val="en-US" w:eastAsia="de-DE"/>
              </w:rPr>
              <w:t>1.33</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024DA879" w14:textId="27EA4D4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20.50</w:t>
            </w:r>
            <w:r w:rsidRPr="00206F9F">
              <w:rPr>
                <w:rFonts w:eastAsia="Times New Roman" w:cs="Times New Roman"/>
                <w:sz w:val="18"/>
                <w:szCs w:val="18"/>
                <w:lang w:val="en-US" w:eastAsia="de-DE"/>
              </w:rPr>
              <w:t>±</w:t>
            </w:r>
            <w:r>
              <w:rPr>
                <w:rFonts w:eastAsia="Times New Roman" w:cs="Times New Roman"/>
                <w:sz w:val="18"/>
                <w:szCs w:val="18"/>
                <w:lang w:val="en-US" w:eastAsia="de-DE"/>
              </w:rPr>
              <w:t>1.98</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7844E692" w14:textId="4CD9CF4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26.81</w:t>
            </w:r>
            <w:r w:rsidRPr="00206F9F">
              <w:rPr>
                <w:rFonts w:eastAsia="Times New Roman" w:cs="Times New Roman"/>
                <w:sz w:val="18"/>
                <w:szCs w:val="18"/>
                <w:lang w:val="en-US" w:eastAsia="de-DE"/>
              </w:rPr>
              <w:t>±</w:t>
            </w:r>
            <w:r>
              <w:rPr>
                <w:rFonts w:eastAsia="Times New Roman" w:cs="Times New Roman"/>
                <w:sz w:val="18"/>
                <w:szCs w:val="18"/>
                <w:lang w:val="en-US" w:eastAsia="de-DE"/>
              </w:rPr>
              <w:t>2.45</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064E6D39" w14:textId="6D2D6A6D"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17.96</w:t>
            </w:r>
            <w:r w:rsidRPr="00206F9F">
              <w:rPr>
                <w:rFonts w:eastAsia="Times New Roman" w:cs="Times New Roman"/>
                <w:sz w:val="18"/>
                <w:szCs w:val="18"/>
                <w:lang w:val="en-US" w:eastAsia="de-DE"/>
              </w:rPr>
              <w:t>±</w:t>
            </w:r>
            <w:r>
              <w:rPr>
                <w:rFonts w:eastAsia="Times New Roman" w:cs="Times New Roman"/>
                <w:sz w:val="18"/>
                <w:szCs w:val="18"/>
                <w:lang w:val="en-US" w:eastAsia="de-DE"/>
              </w:rPr>
              <w:t>0.71</w:t>
            </w:r>
            <w:r w:rsidR="00A84E38">
              <w:rPr>
                <w:rFonts w:eastAsia="Times New Roman" w:cs="Times New Roman"/>
                <w:sz w:val="18"/>
                <w:szCs w:val="18"/>
                <w:vertAlign w:val="superscript"/>
                <w:lang w:val="en-US" w:eastAsia="de-DE"/>
              </w:rPr>
              <w:t>b</w:t>
            </w:r>
          </w:p>
        </w:tc>
      </w:tr>
      <w:tr w:rsidR="008B3FDD" w:rsidRPr="00E22D33" w14:paraId="51CA18F0"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bottom w:val="dashed" w:sz="4" w:space="0" w:color="000000"/>
            </w:tcBorders>
            <w:shd w:val="clear" w:color="auto" w:fill="auto"/>
          </w:tcPr>
          <w:p w14:paraId="48D4D7AC" w14:textId="77777777" w:rsidR="008B3FDD" w:rsidRPr="00E22D33" w:rsidRDefault="008B3FDD" w:rsidP="00556BA5">
            <w:pPr>
              <w:spacing w:after="0"/>
              <w:jc w:val="both"/>
              <w:rPr>
                <w:rFonts w:cs="Times New Roman"/>
                <w:sz w:val="18"/>
                <w:szCs w:val="18"/>
                <w:lang w:val="en-US"/>
              </w:rPr>
            </w:pPr>
          </w:p>
        </w:tc>
        <w:tc>
          <w:tcPr>
            <w:tcW w:w="1132" w:type="dxa"/>
            <w:tcBorders>
              <w:bottom w:val="dashed" w:sz="4" w:space="0" w:color="000000"/>
            </w:tcBorders>
            <w:shd w:val="clear" w:color="auto" w:fill="auto"/>
          </w:tcPr>
          <w:p w14:paraId="2862C8AA"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dashed" w:sz="4" w:space="0" w:color="000000"/>
              <w:right w:val="single" w:sz="4" w:space="0" w:color="000000"/>
            </w:tcBorders>
            <w:shd w:val="clear" w:color="auto" w:fill="auto"/>
          </w:tcPr>
          <w:p w14:paraId="70B8D9CD"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dashed" w:sz="4" w:space="0" w:color="000000"/>
            </w:tcBorders>
            <w:shd w:val="clear" w:color="auto" w:fill="auto"/>
          </w:tcPr>
          <w:p w14:paraId="7E888894" w14:textId="5FA1A40D" w:rsidR="008B3FDD" w:rsidRPr="00E22D33" w:rsidRDefault="008B3FDD" w:rsidP="0065432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25.15</w:t>
            </w:r>
            <w:r w:rsidRPr="00206F9F">
              <w:rPr>
                <w:rFonts w:eastAsia="Times New Roman" w:cs="Times New Roman"/>
                <w:sz w:val="18"/>
                <w:szCs w:val="18"/>
                <w:lang w:val="en-US" w:eastAsia="de-DE"/>
              </w:rPr>
              <w:t>±</w:t>
            </w:r>
            <w:r>
              <w:rPr>
                <w:rFonts w:eastAsia="Times New Roman" w:cs="Times New Roman"/>
                <w:sz w:val="18"/>
                <w:szCs w:val="18"/>
                <w:lang w:val="en-US" w:eastAsia="de-DE"/>
              </w:rPr>
              <w:t>0.74</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right w:val="single" w:sz="4" w:space="0" w:color="auto"/>
            </w:tcBorders>
            <w:shd w:val="clear" w:color="auto" w:fill="auto"/>
          </w:tcPr>
          <w:p w14:paraId="56EC8063" w14:textId="4901A9A9"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20.70</w:t>
            </w:r>
            <w:r w:rsidRPr="00206F9F">
              <w:rPr>
                <w:rFonts w:eastAsia="Times New Roman" w:cs="Times New Roman"/>
                <w:sz w:val="18"/>
                <w:szCs w:val="18"/>
                <w:lang w:val="en-US" w:eastAsia="de-DE"/>
              </w:rPr>
              <w:t>±</w:t>
            </w:r>
            <w:r>
              <w:rPr>
                <w:rFonts w:eastAsia="Times New Roman" w:cs="Times New Roman"/>
                <w:sz w:val="18"/>
                <w:szCs w:val="18"/>
                <w:lang w:val="en-US" w:eastAsia="de-DE"/>
              </w:rPr>
              <w:t>1.51</w:t>
            </w:r>
            <w:r w:rsidR="00A84E38">
              <w:rPr>
                <w:rFonts w:eastAsia="Times New Roman" w:cs="Times New Roman"/>
                <w:sz w:val="18"/>
                <w:szCs w:val="18"/>
                <w:vertAlign w:val="superscript"/>
                <w:lang w:val="en-US" w:eastAsia="de-DE"/>
              </w:rPr>
              <w:t>b</w:t>
            </w:r>
          </w:p>
        </w:tc>
        <w:tc>
          <w:tcPr>
            <w:tcW w:w="1133" w:type="dxa"/>
            <w:tcBorders>
              <w:left w:val="single" w:sz="4" w:space="0" w:color="auto"/>
              <w:bottom w:val="dashed" w:sz="4" w:space="0" w:color="000000"/>
            </w:tcBorders>
            <w:shd w:val="clear" w:color="auto" w:fill="auto"/>
          </w:tcPr>
          <w:p w14:paraId="4A064216" w14:textId="1E70A92F"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28.06</w:t>
            </w:r>
            <w:r w:rsidRPr="00206F9F">
              <w:rPr>
                <w:rFonts w:eastAsia="Times New Roman" w:cs="Times New Roman"/>
                <w:sz w:val="18"/>
                <w:szCs w:val="18"/>
                <w:lang w:val="en-US" w:eastAsia="de-DE"/>
              </w:rPr>
              <w:t>±</w:t>
            </w:r>
            <w:r>
              <w:rPr>
                <w:rFonts w:eastAsia="Times New Roman" w:cs="Times New Roman"/>
                <w:sz w:val="18"/>
                <w:szCs w:val="18"/>
                <w:lang w:val="en-US" w:eastAsia="de-DE"/>
              </w:rPr>
              <w:t>4.35</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tcBorders>
            <w:shd w:val="clear" w:color="auto" w:fill="auto"/>
          </w:tcPr>
          <w:p w14:paraId="6D2223F3" w14:textId="4EB57AED"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20.52</w:t>
            </w:r>
            <w:r w:rsidRPr="00206F9F">
              <w:rPr>
                <w:rFonts w:eastAsia="Times New Roman" w:cs="Times New Roman"/>
                <w:sz w:val="18"/>
                <w:szCs w:val="18"/>
                <w:lang w:val="en-US" w:eastAsia="de-DE"/>
              </w:rPr>
              <w:t>±</w:t>
            </w:r>
            <w:r>
              <w:rPr>
                <w:rFonts w:eastAsia="Times New Roman" w:cs="Times New Roman"/>
                <w:sz w:val="18"/>
                <w:szCs w:val="18"/>
                <w:lang w:val="en-US" w:eastAsia="de-DE"/>
              </w:rPr>
              <w:t>1.07</w:t>
            </w:r>
            <w:r w:rsidR="00A84E38">
              <w:rPr>
                <w:rFonts w:eastAsia="Times New Roman" w:cs="Times New Roman"/>
                <w:sz w:val="18"/>
                <w:szCs w:val="18"/>
                <w:vertAlign w:val="superscript"/>
                <w:lang w:val="en-US" w:eastAsia="de-DE"/>
              </w:rPr>
              <w:t>b</w:t>
            </w:r>
          </w:p>
        </w:tc>
      </w:tr>
      <w:tr w:rsidR="008B3FDD" w:rsidRPr="00E22D33" w14:paraId="64DDF2C0"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dashed" w:sz="4" w:space="0" w:color="000000"/>
            </w:tcBorders>
            <w:shd w:val="clear" w:color="auto" w:fill="auto"/>
          </w:tcPr>
          <w:p w14:paraId="512B8C2C" w14:textId="77777777" w:rsidR="008B3FDD" w:rsidRPr="00E22D33" w:rsidRDefault="008B3FDD" w:rsidP="00556BA5">
            <w:pPr>
              <w:spacing w:after="0"/>
              <w:jc w:val="both"/>
              <w:rPr>
                <w:rFonts w:cs="Times New Roman"/>
                <w:sz w:val="18"/>
                <w:szCs w:val="18"/>
                <w:lang w:val="en-US"/>
              </w:rPr>
            </w:pPr>
          </w:p>
        </w:tc>
        <w:tc>
          <w:tcPr>
            <w:tcW w:w="1132" w:type="dxa"/>
            <w:tcBorders>
              <w:top w:val="dashed" w:sz="4" w:space="0" w:color="000000"/>
            </w:tcBorders>
            <w:shd w:val="clear" w:color="auto" w:fill="auto"/>
          </w:tcPr>
          <w:p w14:paraId="0EAD5DC9"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Laura</w:t>
            </w:r>
          </w:p>
        </w:tc>
        <w:tc>
          <w:tcPr>
            <w:tcW w:w="1133" w:type="dxa"/>
            <w:tcBorders>
              <w:top w:val="dashed" w:sz="4" w:space="0" w:color="000000"/>
              <w:right w:val="single" w:sz="4" w:space="0" w:color="000000"/>
            </w:tcBorders>
            <w:shd w:val="clear" w:color="auto" w:fill="auto"/>
          </w:tcPr>
          <w:p w14:paraId="2BF3ADC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dashed" w:sz="4" w:space="0" w:color="000000"/>
              <w:left w:val="single" w:sz="4" w:space="0" w:color="000000"/>
            </w:tcBorders>
            <w:shd w:val="clear" w:color="auto" w:fill="auto"/>
          </w:tcPr>
          <w:p w14:paraId="3E5E8941" w14:textId="6CB51D98" w:rsidR="008B3FDD" w:rsidRPr="00E22D33" w:rsidRDefault="008B3FDD" w:rsidP="0065432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26.71</w:t>
            </w:r>
            <w:r w:rsidRPr="00206F9F">
              <w:rPr>
                <w:rFonts w:eastAsia="Times New Roman" w:cs="Times New Roman"/>
                <w:sz w:val="18"/>
                <w:szCs w:val="18"/>
                <w:lang w:val="en-US" w:eastAsia="de-DE"/>
              </w:rPr>
              <w:t>±</w:t>
            </w:r>
            <w:r>
              <w:rPr>
                <w:rFonts w:eastAsia="Times New Roman" w:cs="Times New Roman"/>
                <w:sz w:val="18"/>
                <w:szCs w:val="18"/>
                <w:lang w:val="en-US" w:eastAsia="de-DE"/>
              </w:rPr>
              <w:t>2.43</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right w:val="single" w:sz="4" w:space="0" w:color="auto"/>
            </w:tcBorders>
            <w:shd w:val="clear" w:color="auto" w:fill="auto"/>
          </w:tcPr>
          <w:p w14:paraId="4BC453E9" w14:textId="040B5F1C"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18.56</w:t>
            </w:r>
            <w:r w:rsidRPr="00206F9F">
              <w:rPr>
                <w:rFonts w:eastAsia="Times New Roman" w:cs="Times New Roman"/>
                <w:sz w:val="18"/>
                <w:szCs w:val="18"/>
                <w:lang w:val="en-US" w:eastAsia="de-DE"/>
              </w:rPr>
              <w:t>±</w:t>
            </w:r>
            <w:r>
              <w:rPr>
                <w:rFonts w:eastAsia="Times New Roman" w:cs="Times New Roman"/>
                <w:sz w:val="18"/>
                <w:szCs w:val="18"/>
                <w:lang w:val="en-US" w:eastAsia="de-DE"/>
              </w:rPr>
              <w:t>0.20</w:t>
            </w:r>
            <w:r w:rsidR="00A84E38">
              <w:rPr>
                <w:rFonts w:eastAsia="Times New Roman" w:cs="Times New Roman"/>
                <w:sz w:val="18"/>
                <w:szCs w:val="18"/>
                <w:vertAlign w:val="superscript"/>
                <w:lang w:val="en-US" w:eastAsia="de-DE"/>
              </w:rPr>
              <w:t>b</w:t>
            </w:r>
          </w:p>
        </w:tc>
        <w:tc>
          <w:tcPr>
            <w:tcW w:w="1133" w:type="dxa"/>
            <w:tcBorders>
              <w:top w:val="dashed" w:sz="4" w:space="0" w:color="000000"/>
              <w:left w:val="single" w:sz="4" w:space="0" w:color="auto"/>
            </w:tcBorders>
            <w:shd w:val="clear" w:color="auto" w:fill="auto"/>
          </w:tcPr>
          <w:p w14:paraId="45D3EE8E" w14:textId="2AE0FCF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29.77</w:t>
            </w:r>
            <w:r w:rsidRPr="00206F9F">
              <w:rPr>
                <w:rFonts w:eastAsia="Times New Roman" w:cs="Times New Roman"/>
                <w:sz w:val="18"/>
                <w:szCs w:val="18"/>
                <w:lang w:val="en-US" w:eastAsia="de-DE"/>
              </w:rPr>
              <w:t>±</w:t>
            </w:r>
            <w:r>
              <w:rPr>
                <w:rFonts w:eastAsia="Times New Roman" w:cs="Times New Roman"/>
                <w:sz w:val="18"/>
                <w:szCs w:val="18"/>
                <w:lang w:val="en-US" w:eastAsia="de-DE"/>
              </w:rPr>
              <w:t>3.69</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tcBorders>
            <w:shd w:val="clear" w:color="auto" w:fill="auto"/>
          </w:tcPr>
          <w:p w14:paraId="6E73A06A" w14:textId="55502CF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17-54</w:t>
            </w:r>
            <w:r w:rsidRPr="00206F9F">
              <w:rPr>
                <w:rFonts w:eastAsia="Times New Roman" w:cs="Times New Roman"/>
                <w:sz w:val="18"/>
                <w:szCs w:val="18"/>
                <w:lang w:val="en-US" w:eastAsia="de-DE"/>
              </w:rPr>
              <w:t>±</w:t>
            </w:r>
            <w:r>
              <w:rPr>
                <w:rFonts w:eastAsia="Times New Roman" w:cs="Times New Roman"/>
                <w:sz w:val="18"/>
                <w:szCs w:val="18"/>
                <w:lang w:val="en-US" w:eastAsia="de-DE"/>
              </w:rPr>
              <w:t>0.63</w:t>
            </w:r>
            <w:r w:rsidR="00A84E38">
              <w:rPr>
                <w:rFonts w:eastAsia="Times New Roman" w:cs="Times New Roman"/>
                <w:sz w:val="18"/>
                <w:szCs w:val="18"/>
                <w:vertAlign w:val="superscript"/>
                <w:lang w:val="en-US" w:eastAsia="de-DE"/>
              </w:rPr>
              <w:t>b</w:t>
            </w:r>
          </w:p>
        </w:tc>
      </w:tr>
      <w:tr w:rsidR="008B3FDD" w:rsidRPr="00E22D33" w14:paraId="7C0E2FCB"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31B68D7D"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35EB0CD"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22B191C0"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11312E19" w14:textId="7EBE2F5F"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27.93</w:t>
            </w:r>
            <w:r w:rsidRPr="00206F9F">
              <w:rPr>
                <w:rFonts w:eastAsia="Times New Roman" w:cs="Times New Roman"/>
                <w:sz w:val="18"/>
                <w:szCs w:val="18"/>
                <w:lang w:val="en-US" w:eastAsia="de-DE"/>
              </w:rPr>
              <w:t>±</w:t>
            </w:r>
            <w:r>
              <w:rPr>
                <w:rFonts w:eastAsia="Times New Roman" w:cs="Times New Roman"/>
                <w:sz w:val="18"/>
                <w:szCs w:val="18"/>
                <w:lang w:val="en-US" w:eastAsia="de-DE"/>
              </w:rPr>
              <w:t>1.16</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26C2232A" w14:textId="5D89F08B"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19.75</w:t>
            </w:r>
            <w:r w:rsidRPr="00206F9F">
              <w:rPr>
                <w:rFonts w:eastAsia="Times New Roman" w:cs="Times New Roman"/>
                <w:sz w:val="18"/>
                <w:szCs w:val="18"/>
                <w:lang w:val="en-US" w:eastAsia="de-DE"/>
              </w:rPr>
              <w:t>±</w:t>
            </w:r>
            <w:r>
              <w:rPr>
                <w:rFonts w:eastAsia="Times New Roman" w:cs="Times New Roman"/>
                <w:sz w:val="18"/>
                <w:szCs w:val="18"/>
                <w:lang w:val="en-US" w:eastAsia="de-DE"/>
              </w:rPr>
              <w:t>1.25</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00CBD0F0" w14:textId="46E976D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28.23</w:t>
            </w:r>
            <w:r w:rsidRPr="00206F9F">
              <w:rPr>
                <w:rFonts w:eastAsia="Times New Roman" w:cs="Times New Roman"/>
                <w:sz w:val="18"/>
                <w:szCs w:val="18"/>
                <w:lang w:val="en-US" w:eastAsia="de-DE"/>
              </w:rPr>
              <w:t>±</w:t>
            </w:r>
            <w:r>
              <w:rPr>
                <w:rFonts w:eastAsia="Times New Roman" w:cs="Times New Roman"/>
                <w:sz w:val="18"/>
                <w:szCs w:val="18"/>
                <w:lang w:val="en-US" w:eastAsia="de-DE"/>
              </w:rPr>
              <w:t>5.37</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261B3006" w14:textId="72D27E2B"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18.52</w:t>
            </w:r>
            <w:r w:rsidRPr="00206F9F">
              <w:rPr>
                <w:rFonts w:eastAsia="Times New Roman" w:cs="Times New Roman"/>
                <w:sz w:val="18"/>
                <w:szCs w:val="18"/>
                <w:lang w:val="en-US" w:eastAsia="de-DE"/>
              </w:rPr>
              <w:t>±</w:t>
            </w:r>
            <w:r>
              <w:rPr>
                <w:rFonts w:eastAsia="Times New Roman" w:cs="Times New Roman"/>
                <w:sz w:val="18"/>
                <w:szCs w:val="18"/>
                <w:lang w:val="en-US" w:eastAsia="de-DE"/>
              </w:rPr>
              <w:t>0.39</w:t>
            </w:r>
            <w:r w:rsidR="00A84E38">
              <w:rPr>
                <w:rFonts w:eastAsia="Times New Roman" w:cs="Times New Roman"/>
                <w:sz w:val="18"/>
                <w:szCs w:val="18"/>
                <w:vertAlign w:val="superscript"/>
                <w:lang w:val="en-US" w:eastAsia="de-DE"/>
              </w:rPr>
              <w:t>b</w:t>
            </w:r>
          </w:p>
        </w:tc>
      </w:tr>
      <w:tr w:rsidR="008B3FDD" w:rsidRPr="00E22D33" w14:paraId="69A9ADF9"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474C6D61"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5A0CF063"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3D6EF11D"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tcBorders>
            <w:shd w:val="clear" w:color="auto" w:fill="auto"/>
          </w:tcPr>
          <w:p w14:paraId="6424B5A2" w14:textId="1534DA93"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24.98</w:t>
            </w:r>
            <w:r w:rsidRPr="00206F9F">
              <w:rPr>
                <w:rFonts w:eastAsia="Times New Roman" w:cs="Times New Roman"/>
                <w:sz w:val="18"/>
                <w:szCs w:val="18"/>
                <w:lang w:val="en-US" w:eastAsia="de-DE"/>
              </w:rPr>
              <w:t>±</w:t>
            </w:r>
            <w:r>
              <w:rPr>
                <w:rFonts w:eastAsia="Times New Roman" w:cs="Times New Roman"/>
                <w:sz w:val="18"/>
                <w:szCs w:val="18"/>
                <w:lang w:val="en-US" w:eastAsia="de-DE"/>
              </w:rPr>
              <w:t>0.89</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6F58E85B" w14:textId="742B5899"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21.48</w:t>
            </w:r>
            <w:r w:rsidRPr="00206F9F">
              <w:rPr>
                <w:rFonts w:eastAsia="Times New Roman" w:cs="Times New Roman"/>
                <w:sz w:val="18"/>
                <w:szCs w:val="18"/>
                <w:lang w:val="en-US" w:eastAsia="de-DE"/>
              </w:rPr>
              <w:t>±</w:t>
            </w:r>
            <w:r>
              <w:rPr>
                <w:rFonts w:eastAsia="Times New Roman" w:cs="Times New Roman"/>
                <w:sz w:val="18"/>
                <w:szCs w:val="18"/>
                <w:lang w:val="en-US" w:eastAsia="de-DE"/>
              </w:rPr>
              <w:t>1.94</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0D6E977" w14:textId="5FC628C6"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29.77</w:t>
            </w:r>
            <w:r w:rsidRPr="00206F9F">
              <w:rPr>
                <w:rFonts w:eastAsia="Times New Roman" w:cs="Times New Roman"/>
                <w:sz w:val="18"/>
                <w:szCs w:val="18"/>
                <w:lang w:val="en-US" w:eastAsia="de-DE"/>
              </w:rPr>
              <w:t>±</w:t>
            </w:r>
            <w:r>
              <w:rPr>
                <w:rFonts w:eastAsia="Times New Roman" w:cs="Times New Roman"/>
                <w:sz w:val="18"/>
                <w:szCs w:val="18"/>
                <w:lang w:val="en-US" w:eastAsia="de-DE"/>
              </w:rPr>
              <w:t>4.43</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0FC73E32" w14:textId="76D8045F"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19.41</w:t>
            </w:r>
            <w:r w:rsidRPr="00206F9F">
              <w:rPr>
                <w:rFonts w:eastAsia="Times New Roman" w:cs="Times New Roman"/>
                <w:sz w:val="18"/>
                <w:szCs w:val="18"/>
                <w:lang w:val="en-US" w:eastAsia="de-DE"/>
              </w:rPr>
              <w:t>±</w:t>
            </w:r>
            <w:r>
              <w:rPr>
                <w:rFonts w:eastAsia="Times New Roman" w:cs="Times New Roman"/>
                <w:sz w:val="18"/>
                <w:szCs w:val="18"/>
                <w:lang w:val="en-US" w:eastAsia="de-DE"/>
              </w:rPr>
              <w:t>1.30</w:t>
            </w:r>
            <w:r w:rsidR="00A84E38">
              <w:rPr>
                <w:rFonts w:eastAsia="Times New Roman" w:cs="Times New Roman"/>
                <w:sz w:val="18"/>
                <w:szCs w:val="18"/>
                <w:vertAlign w:val="superscript"/>
                <w:lang w:val="en-US" w:eastAsia="de-DE"/>
              </w:rPr>
              <w:t>b</w:t>
            </w:r>
          </w:p>
        </w:tc>
      </w:tr>
      <w:tr w:rsidR="008B3FDD" w:rsidRPr="00E22D33" w14:paraId="3E8A74BF" w14:textId="77777777" w:rsidTr="00361F72">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tcBorders>
            <w:shd w:val="clear" w:color="auto" w:fill="auto"/>
          </w:tcPr>
          <w:p w14:paraId="2D8410EF" w14:textId="77777777" w:rsidR="008B3FDD" w:rsidRPr="00E22D33" w:rsidRDefault="008B3FDD" w:rsidP="00556BA5">
            <w:pPr>
              <w:spacing w:before="0" w:after="0"/>
              <w:jc w:val="both"/>
              <w:rPr>
                <w:rFonts w:cs="Times New Roman"/>
                <w:sz w:val="18"/>
                <w:szCs w:val="18"/>
                <w:lang w:val="en-US"/>
              </w:rPr>
            </w:pPr>
            <w:r w:rsidRPr="00E22D33">
              <w:rPr>
                <w:rFonts w:cs="Times New Roman"/>
                <w:sz w:val="18"/>
                <w:szCs w:val="18"/>
                <w:lang w:val="en-US"/>
              </w:rPr>
              <w:t xml:space="preserve">Dry matter </w:t>
            </w:r>
          </w:p>
        </w:tc>
      </w:tr>
      <w:tr w:rsidR="008B3FDD" w:rsidRPr="00E22D33" w14:paraId="57B146D4"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60AD87A5" w14:textId="77777777" w:rsidR="008B3FDD" w:rsidRPr="00E22D33" w:rsidRDefault="008B3FDD" w:rsidP="00556BA5">
            <w:pPr>
              <w:spacing w:before="0" w:after="0"/>
              <w:jc w:val="both"/>
              <w:rPr>
                <w:rFonts w:cs="Times New Roman"/>
                <w:b w:val="0"/>
                <w:sz w:val="18"/>
                <w:szCs w:val="18"/>
                <w:lang w:val="en-US"/>
              </w:rPr>
            </w:pPr>
            <w:r w:rsidRPr="00E22D33">
              <w:rPr>
                <w:rFonts w:cs="Times New Roman"/>
                <w:b w:val="0"/>
                <w:sz w:val="18"/>
                <w:szCs w:val="18"/>
                <w:lang w:val="en-US"/>
              </w:rPr>
              <w:t>2019</w:t>
            </w:r>
          </w:p>
        </w:tc>
        <w:tc>
          <w:tcPr>
            <w:tcW w:w="1132" w:type="dxa"/>
            <w:shd w:val="clear" w:color="auto" w:fill="auto"/>
          </w:tcPr>
          <w:p w14:paraId="7C39B0FC"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right w:val="single" w:sz="4" w:space="0" w:color="000000"/>
            </w:tcBorders>
            <w:shd w:val="clear" w:color="auto" w:fill="auto"/>
          </w:tcPr>
          <w:p w14:paraId="4C47B0E7"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left w:val="single" w:sz="4" w:space="0" w:color="000000"/>
            </w:tcBorders>
            <w:shd w:val="clear" w:color="auto" w:fill="auto"/>
          </w:tcPr>
          <w:p w14:paraId="755A6369" w14:textId="6E4F21F3"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20.13</w:t>
            </w:r>
            <w:r w:rsidRPr="00206F9F">
              <w:rPr>
                <w:rFonts w:eastAsia="Times New Roman" w:cs="Times New Roman"/>
                <w:sz w:val="18"/>
                <w:szCs w:val="18"/>
                <w:lang w:val="en-US" w:eastAsia="de-DE"/>
              </w:rPr>
              <w:t>±</w:t>
            </w:r>
            <w:r>
              <w:rPr>
                <w:rFonts w:eastAsia="Times New Roman" w:cs="Times New Roman"/>
                <w:sz w:val="18"/>
                <w:szCs w:val="18"/>
                <w:lang w:val="en-US" w:eastAsia="de-DE"/>
              </w:rPr>
              <w:t>0.57</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27A496A7" w14:textId="5CDD2DA1"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23.71</w:t>
            </w:r>
            <w:r w:rsidRPr="00206F9F">
              <w:rPr>
                <w:rFonts w:eastAsia="Times New Roman" w:cs="Times New Roman"/>
                <w:sz w:val="18"/>
                <w:szCs w:val="18"/>
                <w:lang w:val="en-US" w:eastAsia="de-DE"/>
              </w:rPr>
              <w:t>±</w:t>
            </w:r>
            <w:r>
              <w:rPr>
                <w:rFonts w:eastAsia="Times New Roman" w:cs="Times New Roman"/>
                <w:sz w:val="18"/>
                <w:szCs w:val="18"/>
                <w:lang w:val="en-US" w:eastAsia="de-DE"/>
              </w:rPr>
              <w:t>0.56</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70344088" w14:textId="24BD0461"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21.26</w:t>
            </w:r>
            <w:r w:rsidRPr="00206F9F">
              <w:rPr>
                <w:rFonts w:eastAsia="Times New Roman" w:cs="Times New Roman"/>
                <w:sz w:val="18"/>
                <w:szCs w:val="18"/>
                <w:lang w:val="en-US" w:eastAsia="de-DE"/>
              </w:rPr>
              <w:t>±</w:t>
            </w:r>
            <w:r>
              <w:rPr>
                <w:rFonts w:eastAsia="Times New Roman" w:cs="Times New Roman"/>
                <w:sz w:val="18"/>
                <w:szCs w:val="18"/>
                <w:lang w:val="en-US" w:eastAsia="de-DE"/>
              </w:rPr>
              <w:t>0.49</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1F9CA6A2" w14:textId="34EA6A02"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23.81</w:t>
            </w:r>
            <w:r w:rsidRPr="00206F9F">
              <w:rPr>
                <w:rFonts w:eastAsia="Times New Roman" w:cs="Times New Roman"/>
                <w:sz w:val="18"/>
                <w:szCs w:val="18"/>
                <w:lang w:val="en-US" w:eastAsia="de-DE"/>
              </w:rPr>
              <w:t>±</w:t>
            </w:r>
            <w:r>
              <w:rPr>
                <w:rFonts w:eastAsia="Times New Roman" w:cs="Times New Roman"/>
                <w:sz w:val="18"/>
                <w:szCs w:val="18"/>
                <w:lang w:val="en-US" w:eastAsia="de-DE"/>
              </w:rPr>
              <w:t>0.51</w:t>
            </w:r>
            <w:r w:rsidR="00A84E38">
              <w:rPr>
                <w:rFonts w:eastAsia="Times New Roman" w:cs="Times New Roman"/>
                <w:sz w:val="18"/>
                <w:szCs w:val="18"/>
                <w:vertAlign w:val="superscript"/>
                <w:lang w:val="en-US" w:eastAsia="de-DE"/>
              </w:rPr>
              <w:t>b</w:t>
            </w:r>
          </w:p>
        </w:tc>
      </w:tr>
      <w:tr w:rsidR="008B3FDD" w:rsidRPr="00E22D33" w14:paraId="13822D4D"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46F712C6"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0F981504"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586B012F"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1C1953E6" w14:textId="56D91D8B"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18.56</w:t>
            </w:r>
            <w:r w:rsidRPr="00206F9F">
              <w:rPr>
                <w:rFonts w:eastAsia="Times New Roman" w:cs="Times New Roman"/>
                <w:sz w:val="18"/>
                <w:szCs w:val="18"/>
                <w:lang w:val="en-US" w:eastAsia="de-DE"/>
              </w:rPr>
              <w:t>±</w:t>
            </w:r>
            <w:r>
              <w:rPr>
                <w:rFonts w:eastAsia="Times New Roman" w:cs="Times New Roman"/>
                <w:sz w:val="18"/>
                <w:szCs w:val="18"/>
                <w:lang w:val="en-US" w:eastAsia="de-DE"/>
              </w:rPr>
              <w:t>0.93</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12B460A5" w14:textId="01B3D332"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21.49</w:t>
            </w:r>
            <w:r w:rsidRPr="00206F9F">
              <w:rPr>
                <w:rFonts w:eastAsia="Times New Roman" w:cs="Times New Roman"/>
                <w:sz w:val="18"/>
                <w:szCs w:val="18"/>
                <w:lang w:val="en-US" w:eastAsia="de-DE"/>
              </w:rPr>
              <w:t>±</w:t>
            </w:r>
            <w:r>
              <w:rPr>
                <w:rFonts w:eastAsia="Times New Roman" w:cs="Times New Roman"/>
                <w:sz w:val="18"/>
                <w:szCs w:val="18"/>
                <w:lang w:val="en-US" w:eastAsia="de-DE"/>
              </w:rPr>
              <w:t>0.86</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2CEC555C" w14:textId="51EEFF4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19.65</w:t>
            </w:r>
            <w:r w:rsidRPr="00206F9F">
              <w:rPr>
                <w:rFonts w:eastAsia="Times New Roman" w:cs="Times New Roman"/>
                <w:sz w:val="18"/>
                <w:szCs w:val="18"/>
                <w:lang w:val="en-US" w:eastAsia="de-DE"/>
              </w:rPr>
              <w:t>±</w:t>
            </w:r>
            <w:r>
              <w:rPr>
                <w:rFonts w:eastAsia="Times New Roman" w:cs="Times New Roman"/>
                <w:sz w:val="18"/>
                <w:szCs w:val="18"/>
                <w:lang w:val="en-US" w:eastAsia="de-DE"/>
              </w:rPr>
              <w:t>0.57</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019385D7" w14:textId="0CEEBEED"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21.76</w:t>
            </w:r>
            <w:r w:rsidRPr="00206F9F">
              <w:rPr>
                <w:rFonts w:eastAsia="Times New Roman" w:cs="Times New Roman"/>
                <w:sz w:val="18"/>
                <w:szCs w:val="18"/>
                <w:lang w:val="en-US" w:eastAsia="de-DE"/>
              </w:rPr>
              <w:t>±</w:t>
            </w:r>
            <w:r>
              <w:rPr>
                <w:rFonts w:eastAsia="Times New Roman" w:cs="Times New Roman"/>
                <w:sz w:val="18"/>
                <w:szCs w:val="18"/>
                <w:lang w:val="en-US" w:eastAsia="de-DE"/>
              </w:rPr>
              <w:t>0.78</w:t>
            </w:r>
            <w:r w:rsidR="00A84E38">
              <w:rPr>
                <w:rFonts w:eastAsia="Times New Roman" w:cs="Times New Roman"/>
                <w:sz w:val="18"/>
                <w:szCs w:val="18"/>
                <w:vertAlign w:val="superscript"/>
                <w:lang w:val="en-US" w:eastAsia="de-DE"/>
              </w:rPr>
              <w:t>b</w:t>
            </w:r>
          </w:p>
        </w:tc>
      </w:tr>
      <w:tr w:rsidR="008B3FDD" w:rsidRPr="00E22D33" w14:paraId="556DD72F"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04108C30"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09DEC8AC"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42C5254B"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20349649" w14:textId="3C0D648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18.40</w:t>
            </w:r>
            <w:r w:rsidRPr="00206F9F">
              <w:rPr>
                <w:rFonts w:eastAsia="Times New Roman" w:cs="Times New Roman"/>
                <w:sz w:val="18"/>
                <w:szCs w:val="18"/>
                <w:lang w:val="en-US" w:eastAsia="de-DE"/>
              </w:rPr>
              <w:t>±</w:t>
            </w:r>
            <w:r>
              <w:rPr>
                <w:rFonts w:eastAsia="Times New Roman" w:cs="Times New Roman"/>
                <w:sz w:val="18"/>
                <w:szCs w:val="18"/>
                <w:lang w:val="en-US" w:eastAsia="de-DE"/>
              </w:rPr>
              <w:t>1.14</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1C763D32" w14:textId="36D0345D"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20.32</w:t>
            </w:r>
            <w:r w:rsidRPr="00206F9F">
              <w:rPr>
                <w:rFonts w:eastAsia="Times New Roman" w:cs="Times New Roman"/>
                <w:sz w:val="18"/>
                <w:szCs w:val="18"/>
                <w:lang w:val="en-US" w:eastAsia="de-DE"/>
              </w:rPr>
              <w:t>±</w:t>
            </w:r>
            <w:r>
              <w:rPr>
                <w:rFonts w:eastAsia="Times New Roman" w:cs="Times New Roman"/>
                <w:sz w:val="18"/>
                <w:szCs w:val="18"/>
                <w:lang w:val="en-US" w:eastAsia="de-DE"/>
              </w:rPr>
              <w:t>1.30</w:t>
            </w:r>
            <w:r w:rsidR="00A84E38">
              <w:rPr>
                <w:rFonts w:eastAsia="Times New Roman" w:cs="Times New Roman"/>
                <w:sz w:val="18"/>
                <w:szCs w:val="18"/>
                <w:vertAlign w:val="superscript"/>
                <w:lang w:val="en-US" w:eastAsia="de-DE"/>
              </w:rPr>
              <w:t>b</w:t>
            </w:r>
          </w:p>
        </w:tc>
        <w:tc>
          <w:tcPr>
            <w:tcW w:w="1133" w:type="dxa"/>
            <w:tcBorders>
              <w:left w:val="single" w:sz="4" w:space="0" w:color="auto"/>
              <w:bottom w:val="single" w:sz="4" w:space="0" w:color="000000"/>
            </w:tcBorders>
            <w:shd w:val="clear" w:color="auto" w:fill="auto"/>
          </w:tcPr>
          <w:p w14:paraId="7F16765C" w14:textId="0FBDA296"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17.40</w:t>
            </w:r>
            <w:r w:rsidRPr="00206F9F">
              <w:rPr>
                <w:rFonts w:eastAsia="Times New Roman" w:cs="Times New Roman"/>
                <w:sz w:val="18"/>
                <w:szCs w:val="18"/>
                <w:lang w:val="en-US" w:eastAsia="de-DE"/>
              </w:rPr>
              <w:t>±</w:t>
            </w:r>
            <w:r>
              <w:rPr>
                <w:rFonts w:eastAsia="Times New Roman" w:cs="Times New Roman"/>
                <w:sz w:val="18"/>
                <w:szCs w:val="18"/>
                <w:lang w:val="en-US" w:eastAsia="de-DE"/>
              </w:rPr>
              <w:t>0.81</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tcBorders>
            <w:shd w:val="clear" w:color="auto" w:fill="auto"/>
          </w:tcPr>
          <w:p w14:paraId="1BC7A767" w14:textId="37B3A99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19.54</w:t>
            </w:r>
            <w:r w:rsidRPr="00206F9F">
              <w:rPr>
                <w:rFonts w:eastAsia="Times New Roman" w:cs="Times New Roman"/>
                <w:sz w:val="18"/>
                <w:szCs w:val="18"/>
                <w:lang w:val="en-US" w:eastAsia="de-DE"/>
              </w:rPr>
              <w:t>±</w:t>
            </w:r>
            <w:r>
              <w:rPr>
                <w:rFonts w:eastAsia="Times New Roman" w:cs="Times New Roman"/>
                <w:sz w:val="18"/>
                <w:szCs w:val="18"/>
                <w:lang w:val="en-US" w:eastAsia="de-DE"/>
              </w:rPr>
              <w:t>1.11</w:t>
            </w:r>
            <w:r w:rsidR="00A84E38">
              <w:rPr>
                <w:rFonts w:eastAsia="Times New Roman" w:cs="Times New Roman"/>
                <w:sz w:val="18"/>
                <w:szCs w:val="18"/>
                <w:vertAlign w:val="superscript"/>
                <w:lang w:val="en-US" w:eastAsia="de-DE"/>
              </w:rPr>
              <w:t>b</w:t>
            </w:r>
          </w:p>
        </w:tc>
      </w:tr>
      <w:tr w:rsidR="008B3FDD" w:rsidRPr="00E22D33" w14:paraId="3975E2A7"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71E50BD3" w14:textId="77777777" w:rsidR="008B3FDD" w:rsidRPr="00E22D33" w:rsidRDefault="008B3FDD" w:rsidP="00556BA5">
            <w:pPr>
              <w:spacing w:after="0"/>
              <w:jc w:val="both"/>
              <w:rPr>
                <w:rFonts w:cs="Times New Roman"/>
                <w:b w:val="0"/>
                <w:sz w:val="18"/>
                <w:szCs w:val="18"/>
                <w:lang w:val="en-US"/>
              </w:rPr>
            </w:pPr>
            <w:r w:rsidRPr="00E22D33">
              <w:rPr>
                <w:rFonts w:cs="Times New Roman"/>
                <w:b w:val="0"/>
                <w:sz w:val="18"/>
                <w:szCs w:val="18"/>
                <w:lang w:val="en-US"/>
              </w:rPr>
              <w:t>2020</w:t>
            </w:r>
          </w:p>
        </w:tc>
        <w:tc>
          <w:tcPr>
            <w:tcW w:w="1132" w:type="dxa"/>
            <w:tcBorders>
              <w:top w:val="single" w:sz="4" w:space="0" w:color="000000"/>
            </w:tcBorders>
            <w:shd w:val="clear" w:color="auto" w:fill="auto"/>
          </w:tcPr>
          <w:p w14:paraId="7B03911D"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top w:val="single" w:sz="4" w:space="0" w:color="000000"/>
              <w:right w:val="single" w:sz="4" w:space="0" w:color="000000"/>
            </w:tcBorders>
            <w:shd w:val="clear" w:color="auto" w:fill="auto"/>
          </w:tcPr>
          <w:p w14:paraId="52E3024A"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69DBBB5B" w14:textId="0B7E0063"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17.97</w:t>
            </w:r>
            <w:r w:rsidRPr="00206F9F">
              <w:rPr>
                <w:rFonts w:eastAsia="Times New Roman" w:cs="Times New Roman"/>
                <w:sz w:val="18"/>
                <w:szCs w:val="18"/>
                <w:lang w:val="en-US" w:eastAsia="de-DE"/>
              </w:rPr>
              <w:t>±</w:t>
            </w:r>
            <w:r>
              <w:rPr>
                <w:rFonts w:eastAsia="Times New Roman" w:cs="Times New Roman"/>
                <w:sz w:val="18"/>
                <w:szCs w:val="18"/>
                <w:lang w:val="en-US" w:eastAsia="de-DE"/>
              </w:rPr>
              <w:t>0.56</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2DAF702C" w14:textId="2A5A0AA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21.74</w:t>
            </w:r>
            <w:r w:rsidRPr="00206F9F">
              <w:rPr>
                <w:rFonts w:eastAsia="Times New Roman" w:cs="Times New Roman"/>
                <w:sz w:val="18"/>
                <w:szCs w:val="18"/>
                <w:lang w:val="en-US" w:eastAsia="de-DE"/>
              </w:rPr>
              <w:t>±</w:t>
            </w:r>
            <w:r>
              <w:rPr>
                <w:rFonts w:eastAsia="Times New Roman" w:cs="Times New Roman"/>
                <w:sz w:val="18"/>
                <w:szCs w:val="18"/>
                <w:lang w:val="en-US" w:eastAsia="de-DE"/>
              </w:rPr>
              <w:t>0.87</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3E6F00DB" w14:textId="3CC946E3"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19.57</w:t>
            </w:r>
            <w:r w:rsidRPr="00206F9F">
              <w:rPr>
                <w:rFonts w:eastAsia="Times New Roman" w:cs="Times New Roman"/>
                <w:sz w:val="18"/>
                <w:szCs w:val="18"/>
                <w:lang w:val="en-US" w:eastAsia="de-DE"/>
              </w:rPr>
              <w:t>±</w:t>
            </w:r>
            <w:r>
              <w:rPr>
                <w:rFonts w:eastAsia="Times New Roman" w:cs="Times New Roman"/>
                <w:sz w:val="18"/>
                <w:szCs w:val="18"/>
                <w:lang w:val="en-US" w:eastAsia="de-DE"/>
              </w:rPr>
              <w:t>0.70</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4380A63A" w14:textId="7E2BDB4B"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22.28</w:t>
            </w:r>
            <w:r w:rsidRPr="00206F9F">
              <w:rPr>
                <w:rFonts w:eastAsia="Times New Roman" w:cs="Times New Roman"/>
                <w:sz w:val="18"/>
                <w:szCs w:val="18"/>
                <w:lang w:val="en-US" w:eastAsia="de-DE"/>
              </w:rPr>
              <w:t>±</w:t>
            </w:r>
            <w:r>
              <w:rPr>
                <w:rFonts w:eastAsia="Times New Roman" w:cs="Times New Roman"/>
                <w:sz w:val="18"/>
                <w:szCs w:val="18"/>
                <w:lang w:val="en-US" w:eastAsia="de-DE"/>
              </w:rPr>
              <w:t>0.37</w:t>
            </w:r>
            <w:r w:rsidR="00A84E38">
              <w:rPr>
                <w:rFonts w:eastAsia="Times New Roman" w:cs="Times New Roman"/>
                <w:sz w:val="18"/>
                <w:szCs w:val="18"/>
                <w:vertAlign w:val="superscript"/>
                <w:lang w:val="en-US" w:eastAsia="de-DE"/>
              </w:rPr>
              <w:t>b</w:t>
            </w:r>
          </w:p>
        </w:tc>
      </w:tr>
      <w:tr w:rsidR="008B3FDD" w:rsidRPr="00E22D33" w14:paraId="47C0BB95"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7A84E380"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5718A69A"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67BC3A95"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3B2061C3" w14:textId="4418EE8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17.93</w:t>
            </w:r>
            <w:r w:rsidRPr="00206F9F">
              <w:rPr>
                <w:rFonts w:eastAsia="Times New Roman" w:cs="Times New Roman"/>
                <w:sz w:val="18"/>
                <w:szCs w:val="18"/>
                <w:lang w:val="en-US" w:eastAsia="de-DE"/>
              </w:rPr>
              <w:t>±</w:t>
            </w:r>
            <w:r>
              <w:rPr>
                <w:rFonts w:eastAsia="Times New Roman" w:cs="Times New Roman"/>
                <w:sz w:val="18"/>
                <w:szCs w:val="18"/>
                <w:lang w:val="en-US" w:eastAsia="de-DE"/>
              </w:rPr>
              <w:t>0.68</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64534470" w14:textId="462B7449"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21.12</w:t>
            </w:r>
            <w:r w:rsidRPr="00206F9F">
              <w:rPr>
                <w:rFonts w:eastAsia="Times New Roman" w:cs="Times New Roman"/>
                <w:sz w:val="18"/>
                <w:szCs w:val="18"/>
                <w:lang w:val="en-US" w:eastAsia="de-DE"/>
              </w:rPr>
              <w:t>±</w:t>
            </w:r>
            <w:r>
              <w:rPr>
                <w:rFonts w:eastAsia="Times New Roman" w:cs="Times New Roman"/>
                <w:sz w:val="18"/>
                <w:szCs w:val="18"/>
                <w:lang w:val="en-US" w:eastAsia="de-DE"/>
              </w:rPr>
              <w:t>1.11</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69756B48" w14:textId="0DE8738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18.80</w:t>
            </w:r>
            <w:r w:rsidRPr="00206F9F">
              <w:rPr>
                <w:rFonts w:eastAsia="Times New Roman" w:cs="Times New Roman"/>
                <w:sz w:val="18"/>
                <w:szCs w:val="18"/>
                <w:lang w:val="en-US" w:eastAsia="de-DE"/>
              </w:rPr>
              <w:t>±</w:t>
            </w:r>
            <w:r>
              <w:rPr>
                <w:rFonts w:eastAsia="Times New Roman" w:cs="Times New Roman"/>
                <w:sz w:val="18"/>
                <w:szCs w:val="18"/>
                <w:lang w:val="en-US" w:eastAsia="de-DE"/>
              </w:rPr>
              <w:t>0.72</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58A186E4" w14:textId="608C1104" w:rsidR="008B3FDD" w:rsidRPr="00E22D33" w:rsidRDefault="008B3FDD" w:rsidP="00A84E3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20.05</w:t>
            </w:r>
            <w:r w:rsidRPr="00206F9F">
              <w:rPr>
                <w:rFonts w:eastAsia="Times New Roman" w:cs="Times New Roman"/>
                <w:sz w:val="18"/>
                <w:szCs w:val="18"/>
                <w:lang w:val="en-US" w:eastAsia="de-DE"/>
              </w:rPr>
              <w:t>±</w:t>
            </w:r>
            <w:r>
              <w:rPr>
                <w:rFonts w:eastAsia="Times New Roman" w:cs="Times New Roman"/>
                <w:sz w:val="18"/>
                <w:szCs w:val="18"/>
                <w:lang w:val="en-US" w:eastAsia="de-DE"/>
              </w:rPr>
              <w:t>1.35</w:t>
            </w:r>
            <w:r w:rsidR="00A84E38">
              <w:rPr>
                <w:rFonts w:eastAsia="Times New Roman" w:cs="Times New Roman"/>
                <w:sz w:val="18"/>
                <w:szCs w:val="18"/>
                <w:vertAlign w:val="superscript"/>
                <w:lang w:val="en-US" w:eastAsia="de-DE"/>
              </w:rPr>
              <w:t>b</w:t>
            </w:r>
          </w:p>
        </w:tc>
      </w:tr>
      <w:tr w:rsidR="008B3FDD" w:rsidRPr="00E22D33" w14:paraId="4A9D3BE9"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bottom w:val="dashed" w:sz="4" w:space="0" w:color="000000"/>
            </w:tcBorders>
            <w:shd w:val="clear" w:color="auto" w:fill="auto"/>
          </w:tcPr>
          <w:p w14:paraId="47E92C67" w14:textId="77777777" w:rsidR="008B3FDD" w:rsidRPr="00E22D33" w:rsidRDefault="008B3FDD" w:rsidP="00556BA5">
            <w:pPr>
              <w:spacing w:after="0"/>
              <w:jc w:val="both"/>
              <w:rPr>
                <w:rFonts w:cs="Times New Roman"/>
                <w:sz w:val="18"/>
                <w:szCs w:val="18"/>
                <w:lang w:val="en-US"/>
              </w:rPr>
            </w:pPr>
          </w:p>
        </w:tc>
        <w:tc>
          <w:tcPr>
            <w:tcW w:w="1132" w:type="dxa"/>
            <w:tcBorders>
              <w:bottom w:val="dashed" w:sz="4" w:space="0" w:color="000000"/>
            </w:tcBorders>
            <w:shd w:val="clear" w:color="auto" w:fill="auto"/>
          </w:tcPr>
          <w:p w14:paraId="57594D20"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dashed" w:sz="4" w:space="0" w:color="000000"/>
              <w:right w:val="single" w:sz="4" w:space="0" w:color="000000"/>
            </w:tcBorders>
            <w:shd w:val="clear" w:color="auto" w:fill="auto"/>
          </w:tcPr>
          <w:p w14:paraId="17F09912"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dashed" w:sz="4" w:space="0" w:color="000000"/>
            </w:tcBorders>
            <w:shd w:val="clear" w:color="auto" w:fill="auto"/>
          </w:tcPr>
          <w:p w14:paraId="042D1638" w14:textId="500334E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17.18</w:t>
            </w:r>
            <w:r w:rsidRPr="00206F9F">
              <w:rPr>
                <w:rFonts w:eastAsia="Times New Roman" w:cs="Times New Roman"/>
                <w:sz w:val="18"/>
                <w:szCs w:val="18"/>
                <w:lang w:val="en-US" w:eastAsia="de-DE"/>
              </w:rPr>
              <w:t>±</w:t>
            </w:r>
            <w:r>
              <w:rPr>
                <w:rFonts w:eastAsia="Times New Roman" w:cs="Times New Roman"/>
                <w:sz w:val="18"/>
                <w:szCs w:val="18"/>
                <w:lang w:val="en-US" w:eastAsia="de-DE"/>
              </w:rPr>
              <w:t>0.95</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right w:val="single" w:sz="4" w:space="0" w:color="auto"/>
            </w:tcBorders>
            <w:shd w:val="clear" w:color="auto" w:fill="auto"/>
          </w:tcPr>
          <w:p w14:paraId="50BA0B2E" w14:textId="57886346"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20.32</w:t>
            </w:r>
            <w:r w:rsidRPr="00206F9F">
              <w:rPr>
                <w:rFonts w:eastAsia="Times New Roman" w:cs="Times New Roman"/>
                <w:sz w:val="18"/>
                <w:szCs w:val="18"/>
                <w:lang w:val="en-US" w:eastAsia="de-DE"/>
              </w:rPr>
              <w:t>±</w:t>
            </w:r>
            <w:r>
              <w:rPr>
                <w:rFonts w:eastAsia="Times New Roman" w:cs="Times New Roman"/>
                <w:sz w:val="18"/>
                <w:szCs w:val="18"/>
                <w:lang w:val="en-US" w:eastAsia="de-DE"/>
              </w:rPr>
              <w:t>1.16</w:t>
            </w:r>
            <w:r w:rsidR="00A84E38">
              <w:rPr>
                <w:rFonts w:eastAsia="Times New Roman" w:cs="Times New Roman"/>
                <w:sz w:val="18"/>
                <w:szCs w:val="18"/>
                <w:vertAlign w:val="superscript"/>
                <w:lang w:val="en-US" w:eastAsia="de-DE"/>
              </w:rPr>
              <w:t>b</w:t>
            </w:r>
          </w:p>
        </w:tc>
        <w:tc>
          <w:tcPr>
            <w:tcW w:w="1133" w:type="dxa"/>
            <w:tcBorders>
              <w:left w:val="single" w:sz="4" w:space="0" w:color="auto"/>
              <w:bottom w:val="dashed" w:sz="4" w:space="0" w:color="000000"/>
            </w:tcBorders>
            <w:shd w:val="clear" w:color="auto" w:fill="auto"/>
          </w:tcPr>
          <w:p w14:paraId="0C4BBD54" w14:textId="4F782EDE"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18.37</w:t>
            </w:r>
            <w:r w:rsidRPr="00206F9F">
              <w:rPr>
                <w:rFonts w:eastAsia="Times New Roman" w:cs="Times New Roman"/>
                <w:sz w:val="18"/>
                <w:szCs w:val="18"/>
                <w:lang w:val="en-US" w:eastAsia="de-DE"/>
              </w:rPr>
              <w:t>±</w:t>
            </w:r>
            <w:r>
              <w:rPr>
                <w:rFonts w:eastAsia="Times New Roman" w:cs="Times New Roman"/>
                <w:sz w:val="18"/>
                <w:szCs w:val="18"/>
                <w:lang w:val="en-US" w:eastAsia="de-DE"/>
              </w:rPr>
              <w:t>0.70</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tcBorders>
            <w:shd w:val="clear" w:color="auto" w:fill="auto"/>
          </w:tcPr>
          <w:p w14:paraId="50AAFC48" w14:textId="39452B19"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19.41</w:t>
            </w:r>
            <w:r w:rsidRPr="00206F9F">
              <w:rPr>
                <w:rFonts w:eastAsia="Times New Roman" w:cs="Times New Roman"/>
                <w:sz w:val="18"/>
                <w:szCs w:val="18"/>
                <w:lang w:val="en-US" w:eastAsia="de-DE"/>
              </w:rPr>
              <w:t>±</w:t>
            </w:r>
            <w:r>
              <w:rPr>
                <w:rFonts w:eastAsia="Times New Roman" w:cs="Times New Roman"/>
                <w:sz w:val="18"/>
                <w:szCs w:val="18"/>
                <w:lang w:val="en-US" w:eastAsia="de-DE"/>
              </w:rPr>
              <w:t>1.51</w:t>
            </w:r>
            <w:r w:rsidR="00A84E38">
              <w:rPr>
                <w:rFonts w:eastAsia="Times New Roman" w:cs="Times New Roman"/>
                <w:sz w:val="18"/>
                <w:szCs w:val="18"/>
                <w:vertAlign w:val="superscript"/>
                <w:lang w:val="en-US" w:eastAsia="de-DE"/>
              </w:rPr>
              <w:t>b</w:t>
            </w:r>
          </w:p>
        </w:tc>
      </w:tr>
      <w:tr w:rsidR="008B3FDD" w:rsidRPr="00E22D33" w14:paraId="2DBED5A7"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dashed" w:sz="4" w:space="0" w:color="000000"/>
            </w:tcBorders>
            <w:shd w:val="clear" w:color="auto" w:fill="auto"/>
          </w:tcPr>
          <w:p w14:paraId="0D1026C0" w14:textId="77777777" w:rsidR="008B3FDD" w:rsidRPr="00E22D33" w:rsidRDefault="008B3FDD" w:rsidP="00556BA5">
            <w:pPr>
              <w:spacing w:after="0"/>
              <w:jc w:val="both"/>
              <w:rPr>
                <w:rFonts w:cs="Times New Roman"/>
                <w:sz w:val="18"/>
                <w:szCs w:val="18"/>
                <w:lang w:val="en-US"/>
              </w:rPr>
            </w:pPr>
          </w:p>
        </w:tc>
        <w:tc>
          <w:tcPr>
            <w:tcW w:w="1132" w:type="dxa"/>
            <w:tcBorders>
              <w:top w:val="dashed" w:sz="4" w:space="0" w:color="000000"/>
            </w:tcBorders>
            <w:shd w:val="clear" w:color="auto" w:fill="auto"/>
          </w:tcPr>
          <w:p w14:paraId="3FAB43B4"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Laura</w:t>
            </w:r>
          </w:p>
        </w:tc>
        <w:tc>
          <w:tcPr>
            <w:tcW w:w="1133" w:type="dxa"/>
            <w:tcBorders>
              <w:top w:val="dashed" w:sz="4" w:space="0" w:color="000000"/>
              <w:right w:val="single" w:sz="4" w:space="0" w:color="000000"/>
            </w:tcBorders>
            <w:shd w:val="clear" w:color="auto" w:fill="auto"/>
          </w:tcPr>
          <w:p w14:paraId="285133D2"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dashed" w:sz="4" w:space="0" w:color="000000"/>
              <w:left w:val="single" w:sz="4" w:space="0" w:color="000000"/>
            </w:tcBorders>
            <w:shd w:val="clear" w:color="auto" w:fill="auto"/>
          </w:tcPr>
          <w:p w14:paraId="4E3DDA8D" w14:textId="0CC393C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17.60</w:t>
            </w:r>
            <w:r w:rsidRPr="00206F9F">
              <w:rPr>
                <w:rFonts w:eastAsia="Times New Roman" w:cs="Times New Roman"/>
                <w:sz w:val="18"/>
                <w:szCs w:val="18"/>
                <w:lang w:val="en-US" w:eastAsia="de-DE"/>
              </w:rPr>
              <w:t>±</w:t>
            </w:r>
            <w:r>
              <w:rPr>
                <w:rFonts w:eastAsia="Times New Roman" w:cs="Times New Roman"/>
                <w:sz w:val="18"/>
                <w:szCs w:val="18"/>
                <w:lang w:val="en-US" w:eastAsia="de-DE"/>
              </w:rPr>
              <w:t>0.63</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right w:val="single" w:sz="4" w:space="0" w:color="auto"/>
            </w:tcBorders>
            <w:shd w:val="clear" w:color="auto" w:fill="auto"/>
          </w:tcPr>
          <w:p w14:paraId="35F63634" w14:textId="7EE0D250"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24.56</w:t>
            </w:r>
            <w:r w:rsidRPr="00206F9F">
              <w:rPr>
                <w:rFonts w:eastAsia="Times New Roman" w:cs="Times New Roman"/>
                <w:sz w:val="18"/>
                <w:szCs w:val="18"/>
                <w:lang w:val="en-US" w:eastAsia="de-DE"/>
              </w:rPr>
              <w:t>±</w:t>
            </w:r>
            <w:r>
              <w:rPr>
                <w:rFonts w:eastAsia="Times New Roman" w:cs="Times New Roman"/>
                <w:sz w:val="18"/>
                <w:szCs w:val="18"/>
                <w:lang w:val="en-US" w:eastAsia="de-DE"/>
              </w:rPr>
              <w:t>1.51</w:t>
            </w:r>
            <w:r w:rsidR="00A84E38">
              <w:rPr>
                <w:rFonts w:eastAsia="Times New Roman" w:cs="Times New Roman"/>
                <w:sz w:val="18"/>
                <w:szCs w:val="18"/>
                <w:vertAlign w:val="superscript"/>
                <w:lang w:val="en-US" w:eastAsia="de-DE"/>
              </w:rPr>
              <w:t>b</w:t>
            </w:r>
          </w:p>
        </w:tc>
        <w:tc>
          <w:tcPr>
            <w:tcW w:w="1133" w:type="dxa"/>
            <w:tcBorders>
              <w:top w:val="dashed" w:sz="4" w:space="0" w:color="000000"/>
              <w:left w:val="single" w:sz="4" w:space="0" w:color="auto"/>
            </w:tcBorders>
            <w:shd w:val="clear" w:color="auto" w:fill="auto"/>
          </w:tcPr>
          <w:p w14:paraId="418A40B5" w14:textId="0AEA4B9D"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20.22</w:t>
            </w:r>
            <w:r w:rsidRPr="00206F9F">
              <w:rPr>
                <w:rFonts w:eastAsia="Times New Roman" w:cs="Times New Roman"/>
                <w:sz w:val="18"/>
                <w:szCs w:val="18"/>
                <w:lang w:val="en-US" w:eastAsia="de-DE"/>
              </w:rPr>
              <w:t>±</w:t>
            </w:r>
            <w:r>
              <w:rPr>
                <w:rFonts w:eastAsia="Times New Roman" w:cs="Times New Roman"/>
                <w:sz w:val="18"/>
                <w:szCs w:val="18"/>
                <w:lang w:val="en-US" w:eastAsia="de-DE"/>
              </w:rPr>
              <w:t>1.25</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tcBorders>
            <w:shd w:val="clear" w:color="auto" w:fill="auto"/>
          </w:tcPr>
          <w:p w14:paraId="6FE13518" w14:textId="779B92B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24.42</w:t>
            </w:r>
            <w:r w:rsidRPr="00206F9F">
              <w:rPr>
                <w:rFonts w:eastAsia="Times New Roman" w:cs="Times New Roman"/>
                <w:sz w:val="18"/>
                <w:szCs w:val="18"/>
                <w:lang w:val="en-US" w:eastAsia="de-DE"/>
              </w:rPr>
              <w:t>±</w:t>
            </w:r>
            <w:r>
              <w:rPr>
                <w:rFonts w:eastAsia="Times New Roman" w:cs="Times New Roman"/>
                <w:sz w:val="18"/>
                <w:szCs w:val="18"/>
                <w:lang w:val="en-US" w:eastAsia="de-DE"/>
              </w:rPr>
              <w:t>0.57</w:t>
            </w:r>
            <w:r w:rsidR="00A84E38">
              <w:rPr>
                <w:rFonts w:eastAsia="Times New Roman" w:cs="Times New Roman"/>
                <w:sz w:val="18"/>
                <w:szCs w:val="18"/>
                <w:vertAlign w:val="superscript"/>
                <w:lang w:val="en-US" w:eastAsia="de-DE"/>
              </w:rPr>
              <w:t>b</w:t>
            </w:r>
          </w:p>
        </w:tc>
      </w:tr>
      <w:tr w:rsidR="008B3FDD" w:rsidRPr="00E22D33" w14:paraId="3B6D2137"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0D172BEE"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CFD0F25"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233AD56F"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231AD8BF" w14:textId="3C71EE2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16.26</w:t>
            </w:r>
            <w:r w:rsidRPr="00206F9F">
              <w:rPr>
                <w:rFonts w:eastAsia="Times New Roman" w:cs="Times New Roman"/>
                <w:sz w:val="18"/>
                <w:szCs w:val="18"/>
                <w:lang w:val="en-US" w:eastAsia="de-DE"/>
              </w:rPr>
              <w:t>±</w:t>
            </w:r>
            <w:r>
              <w:rPr>
                <w:rFonts w:eastAsia="Times New Roman" w:cs="Times New Roman"/>
                <w:sz w:val="18"/>
                <w:szCs w:val="18"/>
                <w:lang w:val="en-US" w:eastAsia="de-DE"/>
              </w:rPr>
              <w:t>0.97</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57F9CD8F" w14:textId="022FE135"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22.76</w:t>
            </w:r>
            <w:r w:rsidRPr="00206F9F">
              <w:rPr>
                <w:rFonts w:eastAsia="Times New Roman" w:cs="Times New Roman"/>
                <w:sz w:val="18"/>
                <w:szCs w:val="18"/>
                <w:lang w:val="en-US" w:eastAsia="de-DE"/>
              </w:rPr>
              <w:t>±</w:t>
            </w:r>
            <w:r>
              <w:rPr>
                <w:rFonts w:eastAsia="Times New Roman" w:cs="Times New Roman"/>
                <w:sz w:val="18"/>
                <w:szCs w:val="18"/>
                <w:lang w:val="en-US" w:eastAsia="de-DE"/>
              </w:rPr>
              <w:t>0.86</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254FCD4E" w14:textId="6DE4AE2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18.85</w:t>
            </w:r>
            <w:r w:rsidRPr="00206F9F">
              <w:rPr>
                <w:rFonts w:eastAsia="Times New Roman" w:cs="Times New Roman"/>
                <w:sz w:val="18"/>
                <w:szCs w:val="18"/>
                <w:lang w:val="en-US" w:eastAsia="de-DE"/>
              </w:rPr>
              <w:t>±</w:t>
            </w:r>
            <w:r>
              <w:rPr>
                <w:rFonts w:eastAsia="Times New Roman" w:cs="Times New Roman"/>
                <w:sz w:val="18"/>
                <w:szCs w:val="18"/>
                <w:lang w:val="en-US" w:eastAsia="de-DE"/>
              </w:rPr>
              <w:t>0.40</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0183E176" w14:textId="035C6ED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21.99</w:t>
            </w:r>
            <w:r w:rsidRPr="00206F9F">
              <w:rPr>
                <w:rFonts w:eastAsia="Times New Roman" w:cs="Times New Roman"/>
                <w:sz w:val="18"/>
                <w:szCs w:val="18"/>
                <w:lang w:val="en-US" w:eastAsia="de-DE"/>
              </w:rPr>
              <w:t>±</w:t>
            </w:r>
            <w:r>
              <w:rPr>
                <w:rFonts w:eastAsia="Times New Roman" w:cs="Times New Roman"/>
                <w:sz w:val="18"/>
                <w:szCs w:val="18"/>
                <w:lang w:val="en-US" w:eastAsia="de-DE"/>
              </w:rPr>
              <w:t>1.01</w:t>
            </w:r>
            <w:r w:rsidR="00A84E38">
              <w:rPr>
                <w:rFonts w:eastAsia="Times New Roman" w:cs="Times New Roman"/>
                <w:sz w:val="18"/>
                <w:szCs w:val="18"/>
                <w:vertAlign w:val="superscript"/>
                <w:lang w:val="en-US" w:eastAsia="de-DE"/>
              </w:rPr>
              <w:t>b</w:t>
            </w:r>
          </w:p>
        </w:tc>
      </w:tr>
      <w:tr w:rsidR="008B3FDD" w:rsidRPr="00E22D33" w14:paraId="47FD85DD"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64A02168"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6E2E83B2"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097F399B"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tcBorders>
            <w:shd w:val="clear" w:color="auto" w:fill="auto"/>
          </w:tcPr>
          <w:p w14:paraId="70D19F2F" w14:textId="4EE3508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15.62</w:t>
            </w:r>
            <w:r w:rsidRPr="00206F9F">
              <w:rPr>
                <w:rFonts w:eastAsia="Times New Roman" w:cs="Times New Roman"/>
                <w:sz w:val="18"/>
                <w:szCs w:val="18"/>
                <w:lang w:val="en-US" w:eastAsia="de-DE"/>
              </w:rPr>
              <w:t>±</w:t>
            </w:r>
            <w:r>
              <w:rPr>
                <w:rFonts w:eastAsia="Times New Roman" w:cs="Times New Roman"/>
                <w:sz w:val="18"/>
                <w:szCs w:val="18"/>
                <w:lang w:val="en-US" w:eastAsia="de-DE"/>
              </w:rPr>
              <w:t>0.91</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34D4D0E6" w14:textId="1EB592D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21.79</w:t>
            </w:r>
            <w:r w:rsidRPr="00206F9F">
              <w:rPr>
                <w:rFonts w:eastAsia="Times New Roman" w:cs="Times New Roman"/>
                <w:sz w:val="18"/>
                <w:szCs w:val="18"/>
                <w:lang w:val="en-US" w:eastAsia="de-DE"/>
              </w:rPr>
              <w:t>±</w:t>
            </w:r>
            <w:r>
              <w:rPr>
                <w:rFonts w:eastAsia="Times New Roman" w:cs="Times New Roman"/>
                <w:sz w:val="18"/>
                <w:szCs w:val="18"/>
                <w:lang w:val="en-US" w:eastAsia="de-DE"/>
              </w:rPr>
              <w:t>1.49</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635EE716" w14:textId="48A0705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18.36</w:t>
            </w:r>
            <w:r w:rsidRPr="00206F9F">
              <w:rPr>
                <w:rFonts w:eastAsia="Times New Roman" w:cs="Times New Roman"/>
                <w:sz w:val="18"/>
                <w:szCs w:val="18"/>
                <w:lang w:val="en-US" w:eastAsia="de-DE"/>
              </w:rPr>
              <w:t>±</w:t>
            </w:r>
            <w:r>
              <w:rPr>
                <w:rFonts w:eastAsia="Times New Roman" w:cs="Times New Roman"/>
                <w:sz w:val="18"/>
                <w:szCs w:val="18"/>
                <w:lang w:val="en-US" w:eastAsia="de-DE"/>
              </w:rPr>
              <w:t>0.44</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4AD42789" w14:textId="6AEF6E4C"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21.85</w:t>
            </w:r>
            <w:r w:rsidRPr="00206F9F">
              <w:rPr>
                <w:rFonts w:eastAsia="Times New Roman" w:cs="Times New Roman"/>
                <w:sz w:val="18"/>
                <w:szCs w:val="18"/>
                <w:lang w:val="en-US" w:eastAsia="de-DE"/>
              </w:rPr>
              <w:t>±</w:t>
            </w:r>
            <w:r>
              <w:rPr>
                <w:rFonts w:eastAsia="Times New Roman" w:cs="Times New Roman"/>
                <w:sz w:val="18"/>
                <w:szCs w:val="18"/>
                <w:lang w:val="en-US" w:eastAsia="de-DE"/>
              </w:rPr>
              <w:t>0.58</w:t>
            </w:r>
            <w:r w:rsidR="00A84E38">
              <w:rPr>
                <w:rFonts w:eastAsia="Times New Roman" w:cs="Times New Roman"/>
                <w:sz w:val="18"/>
                <w:szCs w:val="18"/>
                <w:vertAlign w:val="superscript"/>
                <w:lang w:val="en-US" w:eastAsia="de-DE"/>
              </w:rPr>
              <w:t>b</w:t>
            </w:r>
          </w:p>
        </w:tc>
      </w:tr>
      <w:tr w:rsidR="008B3FDD" w:rsidRPr="00E22D33" w14:paraId="3C59E533" w14:textId="77777777" w:rsidTr="00361F72">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tcBorders>
            <w:shd w:val="clear" w:color="auto" w:fill="auto"/>
          </w:tcPr>
          <w:p w14:paraId="640559FB" w14:textId="77777777" w:rsidR="008B3FDD" w:rsidRPr="00E22D33" w:rsidRDefault="008B3FDD" w:rsidP="00556BA5">
            <w:pPr>
              <w:spacing w:before="0" w:after="0"/>
              <w:jc w:val="both"/>
              <w:rPr>
                <w:rFonts w:cs="Times New Roman"/>
                <w:sz w:val="18"/>
                <w:szCs w:val="18"/>
                <w:lang w:val="en-US"/>
              </w:rPr>
            </w:pPr>
            <w:r w:rsidRPr="00E22D33">
              <w:rPr>
                <w:rFonts w:cs="Times New Roman"/>
                <w:sz w:val="18"/>
                <w:szCs w:val="18"/>
                <w:lang w:val="en-US"/>
              </w:rPr>
              <w:t xml:space="preserve">Ascorbic acid </w:t>
            </w:r>
          </w:p>
        </w:tc>
      </w:tr>
      <w:tr w:rsidR="008B3FDD" w:rsidRPr="00E22D33" w14:paraId="4BF91078"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5FBAA865" w14:textId="77777777" w:rsidR="008B3FDD" w:rsidRPr="00E22D33" w:rsidRDefault="008B3FDD" w:rsidP="00556BA5">
            <w:pPr>
              <w:spacing w:before="0" w:after="0"/>
              <w:jc w:val="both"/>
              <w:rPr>
                <w:rFonts w:cs="Times New Roman"/>
                <w:b w:val="0"/>
                <w:sz w:val="18"/>
                <w:szCs w:val="18"/>
                <w:lang w:val="en-US"/>
              </w:rPr>
            </w:pPr>
            <w:r w:rsidRPr="00E22D33">
              <w:rPr>
                <w:rFonts w:cs="Times New Roman"/>
                <w:b w:val="0"/>
                <w:sz w:val="18"/>
                <w:szCs w:val="18"/>
                <w:lang w:val="en-US"/>
              </w:rPr>
              <w:t>2019</w:t>
            </w:r>
          </w:p>
        </w:tc>
        <w:tc>
          <w:tcPr>
            <w:tcW w:w="1132" w:type="dxa"/>
            <w:shd w:val="clear" w:color="auto" w:fill="auto"/>
          </w:tcPr>
          <w:p w14:paraId="16DB26DA"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right w:val="single" w:sz="4" w:space="0" w:color="000000"/>
            </w:tcBorders>
            <w:shd w:val="clear" w:color="auto" w:fill="auto"/>
          </w:tcPr>
          <w:p w14:paraId="706E2BD8"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left w:val="single" w:sz="4" w:space="0" w:color="000000"/>
            </w:tcBorders>
            <w:shd w:val="clear" w:color="auto" w:fill="auto"/>
          </w:tcPr>
          <w:p w14:paraId="4D94F594" w14:textId="16215106" w:rsidR="008B3FDD" w:rsidRPr="00E22D33"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0.64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669E0F32" w14:textId="21FF98B1" w:rsidR="008B3FDD" w:rsidRPr="00E22D33" w:rsidRDefault="0042630C"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w:t>
            </w:r>
            <w:r w:rsidR="00654328">
              <w:rPr>
                <w:rFonts w:cs="Times New Roman"/>
                <w:sz w:val="18"/>
                <w:szCs w:val="18"/>
                <w:lang w:val="en-US"/>
              </w:rPr>
              <w:t>66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0.18</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58B9E899" w14:textId="78177FAA" w:rsidR="008B3FDD" w:rsidRPr="00E22D33" w:rsidRDefault="00654328"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0.29</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0.04</w:t>
            </w:r>
            <w:r w:rsidRPr="00654328">
              <w:rPr>
                <w:rFonts w:eastAsia="Times New Roman" w:cs="Times New Roman"/>
                <w:sz w:val="18"/>
                <w:szCs w:val="18"/>
                <w:vertAlign w:val="superscript"/>
                <w:lang w:val="en-US" w:eastAsia="de-DE"/>
              </w:rPr>
              <w:t>a</w:t>
            </w:r>
          </w:p>
        </w:tc>
        <w:tc>
          <w:tcPr>
            <w:tcW w:w="1133" w:type="dxa"/>
            <w:shd w:val="clear" w:color="auto" w:fill="auto"/>
          </w:tcPr>
          <w:p w14:paraId="6F1D23F3" w14:textId="5E10AB03" w:rsidR="008B3FDD" w:rsidRPr="00E22D33" w:rsidRDefault="00654328"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0.56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0.02</w:t>
            </w:r>
            <w:r w:rsidR="00A84E38">
              <w:rPr>
                <w:rFonts w:eastAsia="Times New Roman" w:cs="Times New Roman"/>
                <w:sz w:val="18"/>
                <w:szCs w:val="18"/>
                <w:vertAlign w:val="superscript"/>
                <w:lang w:val="en-US" w:eastAsia="de-DE"/>
              </w:rPr>
              <w:t>b</w:t>
            </w:r>
          </w:p>
        </w:tc>
      </w:tr>
      <w:tr w:rsidR="008B3FDD" w:rsidRPr="00E22D33" w14:paraId="46A5206F"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2CF9BAB7"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037CC046"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63E8DCF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7772285A" w14:textId="2FDAF5CC" w:rsidR="008B3FDD" w:rsidRPr="00E22D33" w:rsidRDefault="0042630C"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0.7</w:t>
            </w:r>
            <w:r w:rsidR="00654328">
              <w:rPr>
                <w:rFonts w:cs="Times New Roman"/>
                <w:sz w:val="18"/>
                <w:szCs w:val="18"/>
                <w:lang w:val="en-US"/>
              </w:rPr>
              <w:t>3</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7182F41C" w14:textId="4CA30B66" w:rsidR="008B3FDD" w:rsidRPr="00E22D33" w:rsidRDefault="0042630C"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w:t>
            </w:r>
            <w:r w:rsidR="00654328">
              <w:rPr>
                <w:rFonts w:cs="Times New Roman"/>
                <w:sz w:val="18"/>
                <w:szCs w:val="18"/>
                <w:lang w:val="en-US"/>
              </w:rPr>
              <w:t>76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0.22</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7DBDA45" w14:textId="1D8118C1" w:rsidR="008B3FDD" w:rsidRPr="00E22D33" w:rsidRDefault="00654328" w:rsidP="00654328">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0.28</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0.08</w:t>
            </w:r>
            <w:r w:rsidRPr="00654328">
              <w:rPr>
                <w:rFonts w:eastAsia="Times New Roman" w:cs="Times New Roman"/>
                <w:sz w:val="18"/>
                <w:szCs w:val="18"/>
                <w:vertAlign w:val="superscript"/>
                <w:lang w:val="en-US" w:eastAsia="de-DE"/>
              </w:rPr>
              <w:t>a</w:t>
            </w:r>
          </w:p>
        </w:tc>
        <w:tc>
          <w:tcPr>
            <w:tcW w:w="1133" w:type="dxa"/>
            <w:shd w:val="clear" w:color="auto" w:fill="auto"/>
          </w:tcPr>
          <w:p w14:paraId="58516BE5" w14:textId="7C5FCBDE"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0.54</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04</w:t>
            </w:r>
            <w:r w:rsidR="00A84E38">
              <w:rPr>
                <w:rFonts w:eastAsia="Times New Roman" w:cs="Times New Roman"/>
                <w:sz w:val="18"/>
                <w:szCs w:val="18"/>
                <w:vertAlign w:val="superscript"/>
                <w:lang w:val="en-US" w:eastAsia="de-DE"/>
              </w:rPr>
              <w:t>b</w:t>
            </w:r>
          </w:p>
        </w:tc>
      </w:tr>
      <w:tr w:rsidR="008B3FDD" w:rsidRPr="00E22D33" w14:paraId="73DBA2E5"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47DA1FE9"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16070277"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25F65A63"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76F6428E" w14:textId="6748E2C9" w:rsidR="008B3FDD" w:rsidRPr="00E22D33" w:rsidRDefault="0042630C"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w:t>
            </w:r>
            <w:r w:rsidR="00654328">
              <w:rPr>
                <w:rFonts w:cs="Times New Roman"/>
                <w:sz w:val="18"/>
                <w:szCs w:val="18"/>
                <w:lang w:val="en-US"/>
              </w:rPr>
              <w:t>65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0.15</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6064436F" w14:textId="6CDE1062" w:rsidR="008B3FDD" w:rsidRPr="00E22D33" w:rsidRDefault="0042630C"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w:t>
            </w:r>
            <w:r w:rsidR="00654328">
              <w:rPr>
                <w:rFonts w:cs="Times New Roman"/>
                <w:sz w:val="18"/>
                <w:szCs w:val="18"/>
                <w:lang w:val="en-US"/>
              </w:rPr>
              <w:t>0</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0.11</w:t>
            </w:r>
            <w:r w:rsidR="00A84E38">
              <w:rPr>
                <w:rFonts w:eastAsia="Times New Roman" w:cs="Times New Roman"/>
                <w:sz w:val="18"/>
                <w:szCs w:val="18"/>
                <w:vertAlign w:val="superscript"/>
                <w:lang w:val="en-US" w:eastAsia="de-DE"/>
              </w:rPr>
              <w:t xml:space="preserve"> b</w:t>
            </w:r>
          </w:p>
        </w:tc>
        <w:tc>
          <w:tcPr>
            <w:tcW w:w="1133" w:type="dxa"/>
            <w:tcBorders>
              <w:left w:val="single" w:sz="4" w:space="0" w:color="auto"/>
              <w:bottom w:val="single" w:sz="4" w:space="0" w:color="000000"/>
            </w:tcBorders>
            <w:shd w:val="clear" w:color="auto" w:fill="auto"/>
          </w:tcPr>
          <w:p w14:paraId="017BF14A" w14:textId="518033B1" w:rsidR="008B3FDD" w:rsidRPr="00E22D33" w:rsidRDefault="00654328" w:rsidP="00A84E3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0.28</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04</w:t>
            </w:r>
            <w:r w:rsidRPr="00654328">
              <w:rPr>
                <w:rFonts w:eastAsia="Times New Roman" w:cs="Times New Roman"/>
                <w:sz w:val="18"/>
                <w:szCs w:val="18"/>
                <w:vertAlign w:val="superscript"/>
                <w:lang w:val="en-US" w:eastAsia="de-DE"/>
              </w:rPr>
              <w:t>a</w:t>
            </w:r>
          </w:p>
        </w:tc>
        <w:tc>
          <w:tcPr>
            <w:tcW w:w="1133" w:type="dxa"/>
            <w:tcBorders>
              <w:bottom w:val="single" w:sz="4" w:space="0" w:color="000000"/>
            </w:tcBorders>
            <w:shd w:val="clear" w:color="auto" w:fill="auto"/>
          </w:tcPr>
          <w:p w14:paraId="0AE44FF2" w14:textId="52BBCD60"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0.51</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0.07</w:t>
            </w:r>
            <w:r w:rsidR="00A84E38">
              <w:rPr>
                <w:rFonts w:eastAsia="Times New Roman" w:cs="Times New Roman"/>
                <w:sz w:val="18"/>
                <w:szCs w:val="18"/>
                <w:vertAlign w:val="superscript"/>
                <w:lang w:val="en-US" w:eastAsia="de-DE"/>
              </w:rPr>
              <w:t>b</w:t>
            </w:r>
          </w:p>
        </w:tc>
      </w:tr>
      <w:tr w:rsidR="008B3FDD" w:rsidRPr="00E22D33" w14:paraId="76E0194D"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4C05286F" w14:textId="77777777" w:rsidR="008B3FDD" w:rsidRPr="00E22D33" w:rsidRDefault="008B3FDD" w:rsidP="00556BA5">
            <w:pPr>
              <w:spacing w:after="0"/>
              <w:jc w:val="both"/>
              <w:rPr>
                <w:rFonts w:cs="Times New Roman"/>
                <w:b w:val="0"/>
                <w:sz w:val="18"/>
                <w:szCs w:val="18"/>
                <w:lang w:val="en-US"/>
              </w:rPr>
            </w:pPr>
            <w:r w:rsidRPr="00E22D33">
              <w:rPr>
                <w:rFonts w:cs="Times New Roman"/>
                <w:b w:val="0"/>
                <w:sz w:val="18"/>
                <w:szCs w:val="18"/>
                <w:lang w:val="en-US"/>
              </w:rPr>
              <w:t>2020</w:t>
            </w:r>
          </w:p>
        </w:tc>
        <w:tc>
          <w:tcPr>
            <w:tcW w:w="1132" w:type="dxa"/>
            <w:tcBorders>
              <w:top w:val="single" w:sz="4" w:space="0" w:color="000000"/>
            </w:tcBorders>
            <w:shd w:val="clear" w:color="auto" w:fill="auto"/>
          </w:tcPr>
          <w:p w14:paraId="7CED0881"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top w:val="single" w:sz="4" w:space="0" w:color="000000"/>
              <w:right w:val="single" w:sz="4" w:space="0" w:color="000000"/>
            </w:tcBorders>
            <w:shd w:val="clear" w:color="auto" w:fill="auto"/>
          </w:tcPr>
          <w:p w14:paraId="2C6C496E"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5149D182" w14:textId="765BE30D"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0.86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17F74C2F" w14:textId="38598271"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1.99</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0.09</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05326664" w14:textId="285A6292"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0.38</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.02</w:t>
            </w:r>
            <w:r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798ED075" w14:textId="0E57C2AC"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0.81</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A84E38">
              <w:rPr>
                <w:rFonts w:eastAsia="Times New Roman" w:cs="Times New Roman"/>
                <w:sz w:val="18"/>
                <w:szCs w:val="18"/>
                <w:vertAlign w:val="superscript"/>
                <w:lang w:val="en-US" w:eastAsia="de-DE"/>
              </w:rPr>
              <w:t>b</w:t>
            </w:r>
          </w:p>
        </w:tc>
      </w:tr>
      <w:tr w:rsidR="008B3FDD" w:rsidRPr="00E22D33" w14:paraId="50CBA1B7"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0E37A878"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0846C310"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1DB5EA85"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66F2C283" w14:textId="4F317CF7"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0.61</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0.11</w:t>
            </w:r>
            <w:r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0A1CFF66" w14:textId="77EB389F"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1.64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157E9D6F" w14:textId="676C440D" w:rsidR="008B3FDD" w:rsidRPr="00E22D33" w:rsidRDefault="00654328" w:rsidP="00A84E38">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0.34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0.07</w:t>
            </w:r>
            <w:r w:rsidRPr="00654328">
              <w:rPr>
                <w:rFonts w:eastAsia="Times New Roman" w:cs="Times New Roman"/>
                <w:sz w:val="18"/>
                <w:szCs w:val="18"/>
                <w:vertAlign w:val="superscript"/>
                <w:lang w:val="en-US" w:eastAsia="de-DE"/>
              </w:rPr>
              <w:t>a</w:t>
            </w:r>
          </w:p>
        </w:tc>
        <w:tc>
          <w:tcPr>
            <w:tcW w:w="1133" w:type="dxa"/>
            <w:shd w:val="clear" w:color="auto" w:fill="auto"/>
          </w:tcPr>
          <w:p w14:paraId="356A79B3" w14:textId="174C8E94"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0.85</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A84E38">
              <w:rPr>
                <w:rFonts w:eastAsia="Times New Roman" w:cs="Times New Roman"/>
                <w:sz w:val="18"/>
                <w:szCs w:val="18"/>
                <w:vertAlign w:val="superscript"/>
                <w:lang w:val="en-US" w:eastAsia="de-DE"/>
              </w:rPr>
              <w:t>b</w:t>
            </w:r>
          </w:p>
        </w:tc>
      </w:tr>
      <w:tr w:rsidR="008B3FDD" w:rsidRPr="00E22D33" w14:paraId="06231573"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bottom w:val="dashed" w:sz="4" w:space="0" w:color="000000"/>
            </w:tcBorders>
            <w:shd w:val="clear" w:color="auto" w:fill="auto"/>
          </w:tcPr>
          <w:p w14:paraId="2F07D395" w14:textId="77777777" w:rsidR="008B3FDD" w:rsidRPr="00E22D33" w:rsidRDefault="008B3FDD" w:rsidP="00556BA5">
            <w:pPr>
              <w:spacing w:after="0"/>
              <w:jc w:val="both"/>
              <w:rPr>
                <w:rFonts w:cs="Times New Roman"/>
                <w:sz w:val="18"/>
                <w:szCs w:val="18"/>
                <w:lang w:val="en-US"/>
              </w:rPr>
            </w:pPr>
          </w:p>
        </w:tc>
        <w:tc>
          <w:tcPr>
            <w:tcW w:w="1132" w:type="dxa"/>
            <w:tcBorders>
              <w:bottom w:val="dashed" w:sz="4" w:space="0" w:color="000000"/>
            </w:tcBorders>
            <w:shd w:val="clear" w:color="auto" w:fill="auto"/>
          </w:tcPr>
          <w:p w14:paraId="5A4CB665"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dashed" w:sz="4" w:space="0" w:color="000000"/>
              <w:right w:val="single" w:sz="4" w:space="0" w:color="000000"/>
            </w:tcBorders>
            <w:shd w:val="clear" w:color="auto" w:fill="auto"/>
          </w:tcPr>
          <w:p w14:paraId="4BFE3488"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dashed" w:sz="4" w:space="0" w:color="000000"/>
            </w:tcBorders>
            <w:shd w:val="clear" w:color="auto" w:fill="auto"/>
          </w:tcPr>
          <w:p w14:paraId="72321833" w14:textId="45804EA1"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0.63</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0.11</w:t>
            </w:r>
            <w:r w:rsidRPr="00654328">
              <w:rPr>
                <w:rFonts w:eastAsia="Times New Roman" w:cs="Times New Roman"/>
                <w:sz w:val="18"/>
                <w:szCs w:val="18"/>
                <w:vertAlign w:val="superscript"/>
                <w:lang w:val="en-US" w:eastAsia="de-DE"/>
              </w:rPr>
              <w:t>a</w:t>
            </w:r>
          </w:p>
        </w:tc>
        <w:tc>
          <w:tcPr>
            <w:tcW w:w="1133" w:type="dxa"/>
            <w:tcBorders>
              <w:bottom w:val="dashed" w:sz="4" w:space="0" w:color="000000"/>
              <w:right w:val="single" w:sz="4" w:space="0" w:color="auto"/>
            </w:tcBorders>
            <w:shd w:val="clear" w:color="auto" w:fill="auto"/>
          </w:tcPr>
          <w:p w14:paraId="06D751B8" w14:textId="3BC59B14"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1.69</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0.18</w:t>
            </w:r>
            <w:r w:rsidR="00A84E38">
              <w:rPr>
                <w:rFonts w:eastAsia="Times New Roman" w:cs="Times New Roman"/>
                <w:sz w:val="18"/>
                <w:szCs w:val="18"/>
                <w:vertAlign w:val="superscript"/>
                <w:lang w:val="en-US" w:eastAsia="de-DE"/>
              </w:rPr>
              <w:t>b</w:t>
            </w:r>
          </w:p>
        </w:tc>
        <w:tc>
          <w:tcPr>
            <w:tcW w:w="1133" w:type="dxa"/>
            <w:tcBorders>
              <w:left w:val="single" w:sz="4" w:space="0" w:color="auto"/>
              <w:bottom w:val="dashed" w:sz="4" w:space="0" w:color="000000"/>
            </w:tcBorders>
            <w:shd w:val="clear" w:color="auto" w:fill="auto"/>
          </w:tcPr>
          <w:p w14:paraId="0D66B69F" w14:textId="0D6B8773"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0.26</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05</w:t>
            </w:r>
            <w:r w:rsidRPr="00654328">
              <w:rPr>
                <w:rFonts w:eastAsia="Times New Roman" w:cs="Times New Roman"/>
                <w:sz w:val="18"/>
                <w:szCs w:val="18"/>
                <w:vertAlign w:val="superscript"/>
                <w:lang w:val="en-US" w:eastAsia="de-DE"/>
              </w:rPr>
              <w:t>a</w:t>
            </w:r>
          </w:p>
        </w:tc>
        <w:tc>
          <w:tcPr>
            <w:tcW w:w="1133" w:type="dxa"/>
            <w:tcBorders>
              <w:bottom w:val="dashed" w:sz="4" w:space="0" w:color="000000"/>
            </w:tcBorders>
            <w:shd w:val="clear" w:color="auto" w:fill="auto"/>
          </w:tcPr>
          <w:p w14:paraId="38789CC5" w14:textId="5A2F2765"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0.66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A84E38">
              <w:rPr>
                <w:rFonts w:eastAsia="Times New Roman" w:cs="Times New Roman"/>
                <w:sz w:val="18"/>
                <w:szCs w:val="18"/>
                <w:vertAlign w:val="superscript"/>
                <w:lang w:val="en-US" w:eastAsia="de-DE"/>
              </w:rPr>
              <w:t>b</w:t>
            </w:r>
          </w:p>
        </w:tc>
      </w:tr>
      <w:tr w:rsidR="008B3FDD" w:rsidRPr="00E22D33" w14:paraId="2B7CF9E4"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dashed" w:sz="4" w:space="0" w:color="000000"/>
            </w:tcBorders>
            <w:shd w:val="clear" w:color="auto" w:fill="auto"/>
          </w:tcPr>
          <w:p w14:paraId="0AFA9521" w14:textId="77777777" w:rsidR="008B3FDD" w:rsidRPr="00E22D33" w:rsidRDefault="008B3FDD" w:rsidP="00556BA5">
            <w:pPr>
              <w:spacing w:after="0"/>
              <w:jc w:val="both"/>
              <w:rPr>
                <w:rFonts w:cs="Times New Roman"/>
                <w:sz w:val="18"/>
                <w:szCs w:val="18"/>
                <w:lang w:val="en-US"/>
              </w:rPr>
            </w:pPr>
          </w:p>
        </w:tc>
        <w:tc>
          <w:tcPr>
            <w:tcW w:w="1132" w:type="dxa"/>
            <w:tcBorders>
              <w:top w:val="dashed" w:sz="4" w:space="0" w:color="000000"/>
            </w:tcBorders>
            <w:shd w:val="clear" w:color="auto" w:fill="auto"/>
          </w:tcPr>
          <w:p w14:paraId="4A37B6E1"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Laura</w:t>
            </w:r>
          </w:p>
        </w:tc>
        <w:tc>
          <w:tcPr>
            <w:tcW w:w="1133" w:type="dxa"/>
            <w:tcBorders>
              <w:top w:val="dashed" w:sz="4" w:space="0" w:color="000000"/>
              <w:right w:val="single" w:sz="4" w:space="0" w:color="000000"/>
            </w:tcBorders>
            <w:shd w:val="clear" w:color="auto" w:fill="auto"/>
          </w:tcPr>
          <w:p w14:paraId="566FAFCD"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dashed" w:sz="4" w:space="0" w:color="000000"/>
              <w:left w:val="single" w:sz="4" w:space="0" w:color="000000"/>
            </w:tcBorders>
            <w:shd w:val="clear" w:color="auto" w:fill="auto"/>
          </w:tcPr>
          <w:p w14:paraId="15B8320D" w14:textId="7777777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tcBorders>
              <w:top w:val="dashed" w:sz="4" w:space="0" w:color="000000"/>
              <w:right w:val="single" w:sz="4" w:space="0" w:color="auto"/>
            </w:tcBorders>
            <w:shd w:val="clear" w:color="auto" w:fill="auto"/>
          </w:tcPr>
          <w:p w14:paraId="5664E9BF" w14:textId="21165AA5"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1.17</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0.13</w:t>
            </w:r>
            <w:r w:rsidR="00A84E38">
              <w:rPr>
                <w:rFonts w:eastAsia="Times New Roman" w:cs="Times New Roman"/>
                <w:sz w:val="18"/>
                <w:szCs w:val="18"/>
                <w:vertAlign w:val="superscript"/>
                <w:lang w:val="en-US" w:eastAsia="de-DE"/>
              </w:rPr>
              <w:t>b</w:t>
            </w:r>
          </w:p>
        </w:tc>
        <w:tc>
          <w:tcPr>
            <w:tcW w:w="1133" w:type="dxa"/>
            <w:tcBorders>
              <w:top w:val="dashed" w:sz="4" w:space="0" w:color="000000"/>
              <w:left w:val="single" w:sz="4" w:space="0" w:color="auto"/>
            </w:tcBorders>
            <w:shd w:val="clear" w:color="auto" w:fill="auto"/>
          </w:tcPr>
          <w:p w14:paraId="78683A19" w14:textId="7777777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tcBorders>
              <w:top w:val="dashed" w:sz="4" w:space="0" w:color="000000"/>
            </w:tcBorders>
            <w:shd w:val="clear" w:color="auto" w:fill="auto"/>
          </w:tcPr>
          <w:p w14:paraId="5189B8A2" w14:textId="7F5042B5"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0.36</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0.06</w:t>
            </w:r>
            <w:r w:rsidR="00A84E38">
              <w:rPr>
                <w:rFonts w:eastAsia="Times New Roman" w:cs="Times New Roman"/>
                <w:sz w:val="18"/>
                <w:szCs w:val="18"/>
                <w:vertAlign w:val="superscript"/>
                <w:lang w:val="en-US" w:eastAsia="de-DE"/>
              </w:rPr>
              <w:t>b</w:t>
            </w:r>
          </w:p>
        </w:tc>
      </w:tr>
      <w:tr w:rsidR="008B3FDD" w:rsidRPr="00E22D33" w14:paraId="6C362369"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748B6DE7"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24041B1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4C906260"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5A1AE3FA" w14:textId="7777777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tcBorders>
              <w:right w:val="single" w:sz="4" w:space="0" w:color="auto"/>
            </w:tcBorders>
            <w:shd w:val="clear" w:color="auto" w:fill="auto"/>
          </w:tcPr>
          <w:p w14:paraId="54A8C543" w14:textId="16639262"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1.01</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0.14</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69A47434" w14:textId="7777777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shd w:val="clear" w:color="auto" w:fill="auto"/>
          </w:tcPr>
          <w:p w14:paraId="650AD910" w14:textId="3BC7DBCE" w:rsidR="008B3FDD" w:rsidRPr="00E22D33" w:rsidRDefault="00654328"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0.34</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05</w:t>
            </w:r>
            <w:r w:rsidR="00A84E38">
              <w:rPr>
                <w:rFonts w:eastAsia="Times New Roman" w:cs="Times New Roman"/>
                <w:sz w:val="18"/>
                <w:szCs w:val="18"/>
                <w:vertAlign w:val="superscript"/>
                <w:lang w:val="en-US" w:eastAsia="de-DE"/>
              </w:rPr>
              <w:t>b</w:t>
            </w:r>
          </w:p>
        </w:tc>
      </w:tr>
      <w:tr w:rsidR="008B3FDD" w:rsidRPr="00E22D33" w14:paraId="078182B0"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73F962DC"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1528B8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16BFB2C1"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tcBorders>
            <w:shd w:val="clear" w:color="auto" w:fill="auto"/>
          </w:tcPr>
          <w:p w14:paraId="5339617E" w14:textId="7777777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tcBorders>
              <w:right w:val="single" w:sz="4" w:space="0" w:color="auto"/>
            </w:tcBorders>
            <w:shd w:val="clear" w:color="auto" w:fill="auto"/>
          </w:tcPr>
          <w:p w14:paraId="5B5DEE45" w14:textId="63F91A39"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0.84</w:t>
            </w:r>
            <w:r w:rsidR="008B3FDD" w:rsidRPr="00206F9F">
              <w:rPr>
                <w:rFonts w:eastAsia="Times New Roman" w:cs="Times New Roman"/>
                <w:sz w:val="18"/>
                <w:szCs w:val="18"/>
                <w:lang w:val="en-US" w:eastAsia="de-DE"/>
              </w:rPr>
              <w:t>±</w:t>
            </w:r>
            <w:r>
              <w:rPr>
                <w:rFonts w:eastAsia="Times New Roman" w:cs="Times New Roman"/>
                <w:sz w:val="18"/>
                <w:szCs w:val="18"/>
                <w:lang w:val="en-US" w:eastAsia="de-DE"/>
              </w:rPr>
              <w:t>0.12</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3D8AC28E" w14:textId="7777777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shd w:val="clear" w:color="auto" w:fill="auto"/>
          </w:tcPr>
          <w:p w14:paraId="0F56943C" w14:textId="5D7B3168" w:rsidR="008B3FDD" w:rsidRPr="00E22D33" w:rsidRDefault="00654328"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0.36</w:t>
            </w:r>
            <w:r w:rsidR="008B3FDD" w:rsidRPr="00206F9F">
              <w:rPr>
                <w:rFonts w:eastAsia="Times New Roman" w:cs="Times New Roman"/>
                <w:sz w:val="18"/>
                <w:szCs w:val="18"/>
                <w:lang w:val="en-US" w:eastAsia="de-DE"/>
              </w:rPr>
              <w:t>±</w:t>
            </w:r>
            <w:r w:rsidR="008B3FDD">
              <w:rPr>
                <w:rFonts w:eastAsia="Times New Roman" w:cs="Times New Roman"/>
                <w:sz w:val="18"/>
                <w:szCs w:val="18"/>
                <w:lang w:val="en-US" w:eastAsia="de-DE"/>
              </w:rPr>
              <w:t>0.</w:t>
            </w:r>
            <w:r>
              <w:rPr>
                <w:rFonts w:eastAsia="Times New Roman" w:cs="Times New Roman"/>
                <w:sz w:val="18"/>
                <w:szCs w:val="18"/>
                <w:lang w:val="en-US" w:eastAsia="de-DE"/>
              </w:rPr>
              <w:t>04</w:t>
            </w:r>
            <w:r w:rsidR="00A84E38">
              <w:rPr>
                <w:rFonts w:eastAsia="Times New Roman" w:cs="Times New Roman"/>
                <w:sz w:val="18"/>
                <w:szCs w:val="18"/>
                <w:vertAlign w:val="superscript"/>
                <w:lang w:val="en-US" w:eastAsia="de-DE"/>
              </w:rPr>
              <w:t>b</w:t>
            </w:r>
          </w:p>
        </w:tc>
      </w:tr>
      <w:tr w:rsidR="008B3FDD" w:rsidRPr="00E22D33" w14:paraId="46845943" w14:textId="77777777" w:rsidTr="00361F72">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tcBorders>
            <w:shd w:val="clear" w:color="auto" w:fill="auto"/>
          </w:tcPr>
          <w:p w14:paraId="0E7F58F5" w14:textId="7ECED6FA" w:rsidR="008B3FDD" w:rsidRPr="00E22D33" w:rsidRDefault="00F358C5" w:rsidP="00556BA5">
            <w:pPr>
              <w:spacing w:before="0" w:after="0"/>
              <w:jc w:val="both"/>
              <w:rPr>
                <w:rFonts w:cs="Times New Roman"/>
                <w:sz w:val="18"/>
                <w:szCs w:val="18"/>
                <w:lang w:val="en-US"/>
              </w:rPr>
            </w:pPr>
            <w:r>
              <w:rPr>
                <w:rFonts w:cs="Times New Roman"/>
                <w:sz w:val="18"/>
                <w:szCs w:val="18"/>
                <w:lang w:val="en-US"/>
              </w:rPr>
              <w:t>Reducing s</w:t>
            </w:r>
            <w:r w:rsidR="008B3FDD">
              <w:rPr>
                <w:rFonts w:cs="Times New Roman"/>
                <w:sz w:val="18"/>
                <w:szCs w:val="18"/>
                <w:lang w:val="en-US"/>
              </w:rPr>
              <w:t>ugars</w:t>
            </w:r>
            <w:r w:rsidR="008B3FDD" w:rsidRPr="00E22D33">
              <w:rPr>
                <w:rFonts w:cs="Times New Roman"/>
                <w:sz w:val="18"/>
                <w:szCs w:val="18"/>
                <w:lang w:val="en-US"/>
              </w:rPr>
              <w:t xml:space="preserve"> </w:t>
            </w:r>
          </w:p>
        </w:tc>
      </w:tr>
      <w:tr w:rsidR="008B3FDD" w:rsidRPr="00E22D33" w14:paraId="678512A5"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5E614A43" w14:textId="77777777" w:rsidR="008B3FDD" w:rsidRPr="00E22D33" w:rsidRDefault="008B3FDD" w:rsidP="00556BA5">
            <w:pPr>
              <w:spacing w:before="0" w:after="0"/>
              <w:jc w:val="both"/>
              <w:rPr>
                <w:rFonts w:cs="Times New Roman"/>
                <w:b w:val="0"/>
                <w:sz w:val="18"/>
                <w:szCs w:val="18"/>
                <w:lang w:val="en-US"/>
              </w:rPr>
            </w:pPr>
            <w:r w:rsidRPr="00E22D33">
              <w:rPr>
                <w:rFonts w:cs="Times New Roman"/>
                <w:b w:val="0"/>
                <w:sz w:val="18"/>
                <w:szCs w:val="18"/>
                <w:lang w:val="en-US"/>
              </w:rPr>
              <w:t>2019</w:t>
            </w:r>
          </w:p>
        </w:tc>
        <w:tc>
          <w:tcPr>
            <w:tcW w:w="1132" w:type="dxa"/>
            <w:shd w:val="clear" w:color="auto" w:fill="auto"/>
          </w:tcPr>
          <w:p w14:paraId="556ACDE5"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right w:val="single" w:sz="4" w:space="0" w:color="000000"/>
            </w:tcBorders>
            <w:shd w:val="clear" w:color="auto" w:fill="auto"/>
          </w:tcPr>
          <w:p w14:paraId="7D69B70F" w14:textId="77777777" w:rsidR="008B3FDD" w:rsidRPr="00E22D33" w:rsidRDefault="008B3FDD" w:rsidP="00556BA5">
            <w:pPr>
              <w:spacing w:before="0"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left w:val="single" w:sz="4" w:space="0" w:color="000000"/>
            </w:tcBorders>
            <w:shd w:val="clear" w:color="auto" w:fill="auto"/>
          </w:tcPr>
          <w:p w14:paraId="5BA0B7BA" w14:textId="7649134D"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25.64</w:t>
            </w:r>
            <w:r w:rsidRPr="00206F9F">
              <w:rPr>
                <w:rFonts w:eastAsia="Times New Roman" w:cs="Times New Roman"/>
                <w:sz w:val="18"/>
                <w:szCs w:val="18"/>
                <w:lang w:val="en-US" w:eastAsia="de-DE"/>
              </w:rPr>
              <w:t>±</w:t>
            </w:r>
            <w:r>
              <w:rPr>
                <w:rFonts w:eastAsia="Times New Roman" w:cs="Times New Roman"/>
                <w:sz w:val="18"/>
                <w:szCs w:val="18"/>
                <w:lang w:val="en-US" w:eastAsia="de-DE"/>
              </w:rPr>
              <w:t>4.12</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3FB54F62" w14:textId="699E38D7"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10.36</w:t>
            </w:r>
            <w:r w:rsidRPr="00206F9F">
              <w:rPr>
                <w:rFonts w:eastAsia="Times New Roman" w:cs="Times New Roman"/>
                <w:sz w:val="18"/>
                <w:szCs w:val="18"/>
                <w:lang w:val="en-US" w:eastAsia="de-DE"/>
              </w:rPr>
              <w:t>±</w:t>
            </w:r>
            <w:r>
              <w:rPr>
                <w:rFonts w:eastAsia="Times New Roman" w:cs="Times New Roman"/>
                <w:sz w:val="18"/>
                <w:szCs w:val="18"/>
                <w:lang w:val="en-US" w:eastAsia="de-DE"/>
              </w:rPr>
              <w:t>2.42</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29B34343" w14:textId="77BF402B"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18.52</w:t>
            </w:r>
            <w:r w:rsidRPr="00206F9F">
              <w:rPr>
                <w:rFonts w:eastAsia="Times New Roman" w:cs="Times New Roman"/>
                <w:sz w:val="18"/>
                <w:szCs w:val="18"/>
                <w:lang w:val="en-US" w:eastAsia="de-DE"/>
              </w:rPr>
              <w:t>±</w:t>
            </w:r>
            <w:r>
              <w:rPr>
                <w:rFonts w:eastAsia="Times New Roman" w:cs="Times New Roman"/>
                <w:sz w:val="18"/>
                <w:szCs w:val="18"/>
                <w:lang w:val="en-US" w:eastAsia="de-DE"/>
              </w:rPr>
              <w:t>2.11</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5D2820F4" w14:textId="4CFED64E" w:rsidR="008B3FDD" w:rsidRPr="00E22D33" w:rsidRDefault="008B3FDD" w:rsidP="00556BA5">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37.39</w:t>
            </w:r>
            <w:r w:rsidRPr="00206F9F">
              <w:rPr>
                <w:rFonts w:eastAsia="Times New Roman" w:cs="Times New Roman"/>
                <w:sz w:val="18"/>
                <w:szCs w:val="18"/>
                <w:lang w:val="en-US" w:eastAsia="de-DE"/>
              </w:rPr>
              <w:t>±</w:t>
            </w:r>
            <w:r>
              <w:rPr>
                <w:rFonts w:eastAsia="Times New Roman" w:cs="Times New Roman"/>
                <w:sz w:val="18"/>
                <w:szCs w:val="18"/>
                <w:lang w:val="en-US" w:eastAsia="de-DE"/>
              </w:rPr>
              <w:t>7.24</w:t>
            </w:r>
            <w:r w:rsidR="00A84E38">
              <w:rPr>
                <w:rFonts w:eastAsia="Times New Roman" w:cs="Times New Roman"/>
                <w:sz w:val="18"/>
                <w:szCs w:val="18"/>
                <w:vertAlign w:val="superscript"/>
                <w:lang w:val="en-US" w:eastAsia="de-DE"/>
              </w:rPr>
              <w:t>b</w:t>
            </w:r>
          </w:p>
        </w:tc>
      </w:tr>
      <w:tr w:rsidR="008B3FDD" w:rsidRPr="00E22D33" w14:paraId="38328FAD"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77293442"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02C6AC8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1AD5AE42"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128ACD15" w14:textId="06113F40"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17.19</w:t>
            </w:r>
            <w:r w:rsidRPr="00206F9F">
              <w:rPr>
                <w:rFonts w:eastAsia="Times New Roman" w:cs="Times New Roman"/>
                <w:sz w:val="18"/>
                <w:szCs w:val="18"/>
                <w:lang w:val="en-US" w:eastAsia="de-DE"/>
              </w:rPr>
              <w:t>±</w:t>
            </w:r>
            <w:r>
              <w:rPr>
                <w:rFonts w:eastAsia="Times New Roman" w:cs="Times New Roman"/>
                <w:sz w:val="18"/>
                <w:szCs w:val="18"/>
                <w:lang w:val="en-US" w:eastAsia="de-DE"/>
              </w:rPr>
              <w:t>5.10</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71EA6476" w14:textId="2767E3A8"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8.23</w:t>
            </w:r>
            <w:r w:rsidRPr="00206F9F">
              <w:rPr>
                <w:rFonts w:eastAsia="Times New Roman" w:cs="Times New Roman"/>
                <w:sz w:val="18"/>
                <w:szCs w:val="18"/>
                <w:lang w:val="en-US" w:eastAsia="de-DE"/>
              </w:rPr>
              <w:t>±</w:t>
            </w:r>
            <w:r>
              <w:rPr>
                <w:rFonts w:eastAsia="Times New Roman" w:cs="Times New Roman"/>
                <w:sz w:val="18"/>
                <w:szCs w:val="18"/>
                <w:lang w:val="en-US" w:eastAsia="de-DE"/>
              </w:rPr>
              <w:t>2.99</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81CE7CC" w14:textId="17E26263"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16.36</w:t>
            </w:r>
            <w:r w:rsidRPr="00206F9F">
              <w:rPr>
                <w:rFonts w:eastAsia="Times New Roman" w:cs="Times New Roman"/>
                <w:sz w:val="18"/>
                <w:szCs w:val="18"/>
                <w:lang w:val="en-US" w:eastAsia="de-DE"/>
              </w:rPr>
              <w:t>±</w:t>
            </w:r>
            <w:r>
              <w:rPr>
                <w:rFonts w:eastAsia="Times New Roman" w:cs="Times New Roman"/>
                <w:sz w:val="18"/>
                <w:szCs w:val="18"/>
                <w:lang w:val="en-US" w:eastAsia="de-DE"/>
              </w:rPr>
              <w:t>3.77</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17F54A5D" w14:textId="523C23D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41.04</w:t>
            </w:r>
            <w:r w:rsidRPr="00206F9F">
              <w:rPr>
                <w:rFonts w:eastAsia="Times New Roman" w:cs="Times New Roman"/>
                <w:sz w:val="18"/>
                <w:szCs w:val="18"/>
                <w:lang w:val="en-US" w:eastAsia="de-DE"/>
              </w:rPr>
              <w:t>±</w:t>
            </w:r>
            <w:r>
              <w:rPr>
                <w:rFonts w:eastAsia="Times New Roman" w:cs="Times New Roman"/>
                <w:sz w:val="18"/>
                <w:szCs w:val="18"/>
                <w:lang w:val="en-US" w:eastAsia="de-DE"/>
              </w:rPr>
              <w:t>6.60</w:t>
            </w:r>
            <w:r w:rsidR="00A84E38">
              <w:rPr>
                <w:rFonts w:eastAsia="Times New Roman" w:cs="Times New Roman"/>
                <w:sz w:val="18"/>
                <w:szCs w:val="18"/>
                <w:vertAlign w:val="superscript"/>
                <w:lang w:val="en-US" w:eastAsia="de-DE"/>
              </w:rPr>
              <w:t>b</w:t>
            </w:r>
          </w:p>
        </w:tc>
      </w:tr>
      <w:tr w:rsidR="008B3FDD" w:rsidRPr="00E22D33" w14:paraId="1424C8A2"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06BEBB0A"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5E1A244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2BEEBA18"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0065FFB1" w14:textId="6C1B4B9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27.90</w:t>
            </w:r>
            <w:r w:rsidRPr="00206F9F">
              <w:rPr>
                <w:rFonts w:eastAsia="Times New Roman" w:cs="Times New Roman"/>
                <w:sz w:val="18"/>
                <w:szCs w:val="18"/>
                <w:lang w:val="en-US" w:eastAsia="de-DE"/>
              </w:rPr>
              <w:t>±</w:t>
            </w:r>
            <w:r>
              <w:rPr>
                <w:rFonts w:eastAsia="Times New Roman" w:cs="Times New Roman"/>
                <w:sz w:val="18"/>
                <w:szCs w:val="18"/>
                <w:lang w:val="en-US" w:eastAsia="de-DE"/>
              </w:rPr>
              <w:t>6.60</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640EDC06" w14:textId="196DAA9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12.01</w:t>
            </w:r>
            <w:r w:rsidRPr="00206F9F">
              <w:rPr>
                <w:rFonts w:eastAsia="Times New Roman" w:cs="Times New Roman"/>
                <w:sz w:val="18"/>
                <w:szCs w:val="18"/>
                <w:lang w:val="en-US" w:eastAsia="de-DE"/>
              </w:rPr>
              <w:t>±</w:t>
            </w:r>
            <w:r>
              <w:rPr>
                <w:rFonts w:eastAsia="Times New Roman" w:cs="Times New Roman"/>
                <w:sz w:val="18"/>
                <w:szCs w:val="18"/>
                <w:lang w:val="en-US" w:eastAsia="de-DE"/>
              </w:rPr>
              <w:t>4.36</w:t>
            </w:r>
            <w:r w:rsidR="00A84E38">
              <w:rPr>
                <w:rFonts w:eastAsia="Times New Roman" w:cs="Times New Roman"/>
                <w:sz w:val="18"/>
                <w:szCs w:val="18"/>
                <w:vertAlign w:val="superscript"/>
                <w:lang w:val="en-US" w:eastAsia="de-DE"/>
              </w:rPr>
              <w:t>b</w:t>
            </w:r>
          </w:p>
        </w:tc>
        <w:tc>
          <w:tcPr>
            <w:tcW w:w="1133" w:type="dxa"/>
            <w:tcBorders>
              <w:left w:val="single" w:sz="4" w:space="0" w:color="auto"/>
              <w:bottom w:val="single" w:sz="4" w:space="0" w:color="000000"/>
            </w:tcBorders>
            <w:shd w:val="clear" w:color="auto" w:fill="auto"/>
          </w:tcPr>
          <w:p w14:paraId="291BD143" w14:textId="25B6A12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20.85</w:t>
            </w:r>
            <w:r w:rsidRPr="00206F9F">
              <w:rPr>
                <w:rFonts w:eastAsia="Times New Roman" w:cs="Times New Roman"/>
                <w:sz w:val="18"/>
                <w:szCs w:val="18"/>
                <w:lang w:val="en-US" w:eastAsia="de-DE"/>
              </w:rPr>
              <w:t>±</w:t>
            </w:r>
            <w:r>
              <w:rPr>
                <w:rFonts w:eastAsia="Times New Roman" w:cs="Times New Roman"/>
                <w:sz w:val="18"/>
                <w:szCs w:val="18"/>
                <w:lang w:val="en-US" w:eastAsia="de-DE"/>
              </w:rPr>
              <w:t>6.41</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tcBorders>
            <w:shd w:val="clear" w:color="auto" w:fill="auto"/>
          </w:tcPr>
          <w:p w14:paraId="2B37BB9A" w14:textId="4A291B6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44.54</w:t>
            </w:r>
            <w:r w:rsidRPr="00206F9F">
              <w:rPr>
                <w:rFonts w:eastAsia="Times New Roman" w:cs="Times New Roman"/>
                <w:sz w:val="18"/>
                <w:szCs w:val="18"/>
                <w:lang w:val="en-US" w:eastAsia="de-DE"/>
              </w:rPr>
              <w:t>±</w:t>
            </w:r>
            <w:r>
              <w:rPr>
                <w:rFonts w:eastAsia="Times New Roman" w:cs="Times New Roman"/>
                <w:sz w:val="18"/>
                <w:szCs w:val="18"/>
                <w:lang w:val="en-US" w:eastAsia="de-DE"/>
              </w:rPr>
              <w:t>10.09</w:t>
            </w:r>
            <w:r w:rsidR="00A84E38">
              <w:rPr>
                <w:rFonts w:eastAsia="Times New Roman" w:cs="Times New Roman"/>
                <w:sz w:val="18"/>
                <w:szCs w:val="18"/>
                <w:vertAlign w:val="superscript"/>
                <w:lang w:val="en-US" w:eastAsia="de-DE"/>
              </w:rPr>
              <w:t>b</w:t>
            </w:r>
          </w:p>
        </w:tc>
      </w:tr>
      <w:tr w:rsidR="008B3FDD" w:rsidRPr="00E22D33" w14:paraId="395F5FA0"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62319F7A" w14:textId="77777777" w:rsidR="008B3FDD" w:rsidRPr="00E22D33" w:rsidRDefault="008B3FDD" w:rsidP="00556BA5">
            <w:pPr>
              <w:spacing w:after="0"/>
              <w:jc w:val="both"/>
              <w:rPr>
                <w:rFonts w:cs="Times New Roman"/>
                <w:b w:val="0"/>
                <w:sz w:val="18"/>
                <w:szCs w:val="18"/>
                <w:lang w:val="en-US"/>
              </w:rPr>
            </w:pPr>
            <w:r w:rsidRPr="00E22D33">
              <w:rPr>
                <w:rFonts w:cs="Times New Roman"/>
                <w:b w:val="0"/>
                <w:sz w:val="18"/>
                <w:szCs w:val="18"/>
                <w:lang w:val="en-US"/>
              </w:rPr>
              <w:t>2020</w:t>
            </w:r>
          </w:p>
        </w:tc>
        <w:tc>
          <w:tcPr>
            <w:tcW w:w="1132" w:type="dxa"/>
            <w:tcBorders>
              <w:top w:val="single" w:sz="4" w:space="0" w:color="000000"/>
            </w:tcBorders>
            <w:shd w:val="clear" w:color="auto" w:fill="auto"/>
          </w:tcPr>
          <w:p w14:paraId="24C0071B"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top w:val="single" w:sz="4" w:space="0" w:color="000000"/>
              <w:right w:val="single" w:sz="4" w:space="0" w:color="000000"/>
            </w:tcBorders>
            <w:shd w:val="clear" w:color="auto" w:fill="auto"/>
          </w:tcPr>
          <w:p w14:paraId="75DD4CFB"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45DF1F89" w14:textId="143E5E92"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5.76</w:t>
            </w:r>
            <w:r w:rsidRPr="00206F9F">
              <w:rPr>
                <w:rFonts w:eastAsia="Times New Roman" w:cs="Times New Roman"/>
                <w:sz w:val="18"/>
                <w:szCs w:val="18"/>
                <w:lang w:val="en-US" w:eastAsia="de-DE"/>
              </w:rPr>
              <w:t>±</w:t>
            </w:r>
            <w:r>
              <w:rPr>
                <w:rFonts w:eastAsia="Times New Roman" w:cs="Times New Roman"/>
                <w:sz w:val="18"/>
                <w:szCs w:val="18"/>
                <w:lang w:val="en-US" w:eastAsia="de-DE"/>
              </w:rPr>
              <w:t>1.80</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1BC9A968" w14:textId="43CE02B2"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2.90</w:t>
            </w:r>
            <w:r w:rsidRPr="00206F9F">
              <w:rPr>
                <w:rFonts w:eastAsia="Times New Roman" w:cs="Times New Roman"/>
                <w:sz w:val="18"/>
                <w:szCs w:val="18"/>
                <w:lang w:val="en-US" w:eastAsia="de-DE"/>
              </w:rPr>
              <w:t>±</w:t>
            </w:r>
            <w:r>
              <w:rPr>
                <w:rFonts w:eastAsia="Times New Roman" w:cs="Times New Roman"/>
                <w:sz w:val="18"/>
                <w:szCs w:val="18"/>
                <w:lang w:val="en-US" w:eastAsia="de-DE"/>
              </w:rPr>
              <w:t>0.66</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2274BE12" w14:textId="1C9D4678"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20.57</w:t>
            </w:r>
            <w:r w:rsidRPr="00206F9F">
              <w:rPr>
                <w:rFonts w:eastAsia="Times New Roman" w:cs="Times New Roman"/>
                <w:sz w:val="18"/>
                <w:szCs w:val="18"/>
                <w:lang w:val="en-US" w:eastAsia="de-DE"/>
              </w:rPr>
              <w:t>±</w:t>
            </w:r>
            <w:r>
              <w:rPr>
                <w:rFonts w:eastAsia="Times New Roman" w:cs="Times New Roman"/>
                <w:sz w:val="18"/>
                <w:szCs w:val="18"/>
                <w:lang w:val="en-US" w:eastAsia="de-DE"/>
              </w:rPr>
              <w:t>5.53</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73AC705C" w14:textId="5A5AB12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47.57</w:t>
            </w:r>
            <w:r w:rsidRPr="00206F9F">
              <w:rPr>
                <w:rFonts w:eastAsia="Times New Roman" w:cs="Times New Roman"/>
                <w:sz w:val="18"/>
                <w:szCs w:val="18"/>
                <w:lang w:val="en-US" w:eastAsia="de-DE"/>
              </w:rPr>
              <w:t>±</w:t>
            </w:r>
            <w:r>
              <w:rPr>
                <w:rFonts w:eastAsia="Times New Roman" w:cs="Times New Roman"/>
                <w:sz w:val="18"/>
                <w:szCs w:val="18"/>
                <w:lang w:val="en-US" w:eastAsia="de-DE"/>
              </w:rPr>
              <w:t>5.87</w:t>
            </w:r>
            <w:r w:rsidR="00A84E38">
              <w:rPr>
                <w:rFonts w:eastAsia="Times New Roman" w:cs="Times New Roman"/>
                <w:sz w:val="18"/>
                <w:szCs w:val="18"/>
                <w:vertAlign w:val="superscript"/>
                <w:lang w:val="en-US" w:eastAsia="de-DE"/>
              </w:rPr>
              <w:t>b</w:t>
            </w:r>
          </w:p>
        </w:tc>
      </w:tr>
      <w:tr w:rsidR="008B3FDD" w:rsidRPr="00E22D33" w14:paraId="3469C634"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1AE44DAD"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384A370"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527EE55D"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69320D47" w14:textId="0F6E703D"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4.60</w:t>
            </w:r>
            <w:r w:rsidRPr="00206F9F">
              <w:rPr>
                <w:rFonts w:eastAsia="Times New Roman" w:cs="Times New Roman"/>
                <w:sz w:val="18"/>
                <w:szCs w:val="18"/>
                <w:lang w:val="en-US" w:eastAsia="de-DE"/>
              </w:rPr>
              <w:t>±</w:t>
            </w:r>
            <w:r>
              <w:rPr>
                <w:rFonts w:eastAsia="Times New Roman" w:cs="Times New Roman"/>
                <w:sz w:val="18"/>
                <w:szCs w:val="18"/>
                <w:lang w:val="en-US" w:eastAsia="de-DE"/>
              </w:rPr>
              <w:t>0.38</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40345D98" w14:textId="16FCE97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2.93</w:t>
            </w:r>
            <w:r w:rsidRPr="00206F9F">
              <w:rPr>
                <w:rFonts w:eastAsia="Times New Roman" w:cs="Times New Roman"/>
                <w:sz w:val="18"/>
                <w:szCs w:val="18"/>
                <w:lang w:val="en-US" w:eastAsia="de-DE"/>
              </w:rPr>
              <w:t>±</w:t>
            </w:r>
            <w:r>
              <w:rPr>
                <w:rFonts w:eastAsia="Times New Roman" w:cs="Times New Roman"/>
                <w:sz w:val="18"/>
                <w:szCs w:val="18"/>
                <w:lang w:val="en-US" w:eastAsia="de-DE"/>
              </w:rPr>
              <w:t>1.09</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33F77346" w14:textId="2F573906"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24.11</w:t>
            </w:r>
            <w:r w:rsidRPr="00206F9F">
              <w:rPr>
                <w:rFonts w:eastAsia="Times New Roman" w:cs="Times New Roman"/>
                <w:sz w:val="18"/>
                <w:szCs w:val="18"/>
                <w:lang w:val="en-US" w:eastAsia="de-DE"/>
              </w:rPr>
              <w:t>±</w:t>
            </w:r>
            <w:r>
              <w:rPr>
                <w:rFonts w:eastAsia="Times New Roman" w:cs="Times New Roman"/>
                <w:sz w:val="18"/>
                <w:szCs w:val="18"/>
                <w:lang w:val="en-US" w:eastAsia="de-DE"/>
              </w:rPr>
              <w:t>8.88</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370E2337" w14:textId="5F5D176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48.66</w:t>
            </w:r>
            <w:r w:rsidRPr="00206F9F">
              <w:rPr>
                <w:rFonts w:eastAsia="Times New Roman" w:cs="Times New Roman"/>
                <w:sz w:val="18"/>
                <w:szCs w:val="18"/>
                <w:lang w:val="en-US" w:eastAsia="de-DE"/>
              </w:rPr>
              <w:t>±</w:t>
            </w:r>
            <w:r>
              <w:rPr>
                <w:rFonts w:eastAsia="Times New Roman" w:cs="Times New Roman"/>
                <w:sz w:val="18"/>
                <w:szCs w:val="18"/>
                <w:lang w:val="en-US" w:eastAsia="de-DE"/>
              </w:rPr>
              <w:t>10.30</w:t>
            </w:r>
            <w:r w:rsidR="00A84E38">
              <w:rPr>
                <w:rFonts w:eastAsia="Times New Roman" w:cs="Times New Roman"/>
                <w:sz w:val="18"/>
                <w:szCs w:val="18"/>
                <w:vertAlign w:val="superscript"/>
                <w:lang w:val="en-US" w:eastAsia="de-DE"/>
              </w:rPr>
              <w:t>b</w:t>
            </w:r>
          </w:p>
        </w:tc>
      </w:tr>
      <w:tr w:rsidR="008B3FDD" w:rsidRPr="00E22D33" w14:paraId="150182FD"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bottom w:val="dashed" w:sz="4" w:space="0" w:color="000000"/>
            </w:tcBorders>
            <w:shd w:val="clear" w:color="auto" w:fill="auto"/>
          </w:tcPr>
          <w:p w14:paraId="58E58ED5" w14:textId="77777777" w:rsidR="008B3FDD" w:rsidRPr="00E22D33" w:rsidRDefault="008B3FDD" w:rsidP="00556BA5">
            <w:pPr>
              <w:spacing w:after="0"/>
              <w:jc w:val="both"/>
              <w:rPr>
                <w:rFonts w:cs="Times New Roman"/>
                <w:sz w:val="18"/>
                <w:szCs w:val="18"/>
                <w:lang w:val="en-US"/>
              </w:rPr>
            </w:pPr>
          </w:p>
        </w:tc>
        <w:tc>
          <w:tcPr>
            <w:tcW w:w="1132" w:type="dxa"/>
            <w:tcBorders>
              <w:bottom w:val="dashed" w:sz="4" w:space="0" w:color="000000"/>
            </w:tcBorders>
            <w:shd w:val="clear" w:color="auto" w:fill="auto"/>
          </w:tcPr>
          <w:p w14:paraId="79A56854"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dashed" w:sz="4" w:space="0" w:color="000000"/>
              <w:right w:val="single" w:sz="4" w:space="0" w:color="000000"/>
            </w:tcBorders>
            <w:shd w:val="clear" w:color="auto" w:fill="auto"/>
          </w:tcPr>
          <w:p w14:paraId="59A04E62"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dashed" w:sz="4" w:space="0" w:color="000000"/>
            </w:tcBorders>
            <w:shd w:val="clear" w:color="auto" w:fill="auto"/>
          </w:tcPr>
          <w:p w14:paraId="75EBE6C8" w14:textId="1EA5477D"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6.13</w:t>
            </w:r>
            <w:r w:rsidRPr="00206F9F">
              <w:rPr>
                <w:rFonts w:eastAsia="Times New Roman" w:cs="Times New Roman"/>
                <w:sz w:val="18"/>
                <w:szCs w:val="18"/>
                <w:lang w:val="en-US" w:eastAsia="de-DE"/>
              </w:rPr>
              <w:t>±</w:t>
            </w:r>
            <w:r>
              <w:rPr>
                <w:rFonts w:eastAsia="Times New Roman" w:cs="Times New Roman"/>
                <w:sz w:val="18"/>
                <w:szCs w:val="18"/>
                <w:lang w:val="en-US" w:eastAsia="de-DE"/>
              </w:rPr>
              <w:t>2.65</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right w:val="single" w:sz="4" w:space="0" w:color="auto"/>
            </w:tcBorders>
            <w:shd w:val="clear" w:color="auto" w:fill="auto"/>
          </w:tcPr>
          <w:p w14:paraId="7601770C" w14:textId="49BD08FF"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2.76</w:t>
            </w:r>
            <w:r w:rsidRPr="00206F9F">
              <w:rPr>
                <w:rFonts w:eastAsia="Times New Roman" w:cs="Times New Roman"/>
                <w:sz w:val="18"/>
                <w:szCs w:val="18"/>
                <w:lang w:val="en-US" w:eastAsia="de-DE"/>
              </w:rPr>
              <w:t>±</w:t>
            </w:r>
            <w:r>
              <w:rPr>
                <w:rFonts w:eastAsia="Times New Roman" w:cs="Times New Roman"/>
                <w:sz w:val="18"/>
                <w:szCs w:val="18"/>
                <w:lang w:val="en-US" w:eastAsia="de-DE"/>
              </w:rPr>
              <w:t>1.35</w:t>
            </w:r>
            <w:r w:rsidR="00A84E38">
              <w:rPr>
                <w:rFonts w:eastAsia="Times New Roman" w:cs="Times New Roman"/>
                <w:sz w:val="18"/>
                <w:szCs w:val="18"/>
                <w:vertAlign w:val="superscript"/>
                <w:lang w:val="en-US" w:eastAsia="de-DE"/>
              </w:rPr>
              <w:t>b</w:t>
            </w:r>
          </w:p>
        </w:tc>
        <w:tc>
          <w:tcPr>
            <w:tcW w:w="1133" w:type="dxa"/>
            <w:tcBorders>
              <w:left w:val="single" w:sz="4" w:space="0" w:color="auto"/>
              <w:bottom w:val="dashed" w:sz="4" w:space="0" w:color="000000"/>
            </w:tcBorders>
            <w:shd w:val="clear" w:color="auto" w:fill="auto"/>
          </w:tcPr>
          <w:p w14:paraId="3140F2E2" w14:textId="4485164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23.60</w:t>
            </w:r>
            <w:r w:rsidRPr="00206F9F">
              <w:rPr>
                <w:rFonts w:eastAsia="Times New Roman" w:cs="Times New Roman"/>
                <w:sz w:val="18"/>
                <w:szCs w:val="18"/>
                <w:lang w:val="en-US" w:eastAsia="de-DE"/>
              </w:rPr>
              <w:t>±</w:t>
            </w:r>
            <w:r>
              <w:rPr>
                <w:rFonts w:eastAsia="Times New Roman" w:cs="Times New Roman"/>
                <w:sz w:val="18"/>
                <w:szCs w:val="18"/>
                <w:lang w:val="en-US" w:eastAsia="de-DE"/>
              </w:rPr>
              <w:t>6.15</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tcBorders>
            <w:shd w:val="clear" w:color="auto" w:fill="auto"/>
          </w:tcPr>
          <w:p w14:paraId="23B294C1" w14:textId="703A174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49.04</w:t>
            </w:r>
            <w:r w:rsidRPr="00206F9F">
              <w:rPr>
                <w:rFonts w:eastAsia="Times New Roman" w:cs="Times New Roman"/>
                <w:sz w:val="18"/>
                <w:szCs w:val="18"/>
                <w:lang w:val="en-US" w:eastAsia="de-DE"/>
              </w:rPr>
              <w:t>±</w:t>
            </w:r>
            <w:r>
              <w:rPr>
                <w:rFonts w:eastAsia="Times New Roman" w:cs="Times New Roman"/>
                <w:sz w:val="18"/>
                <w:szCs w:val="18"/>
                <w:lang w:val="en-US" w:eastAsia="de-DE"/>
              </w:rPr>
              <w:t>4.11</w:t>
            </w:r>
            <w:r w:rsidR="00A84E38">
              <w:rPr>
                <w:rFonts w:eastAsia="Times New Roman" w:cs="Times New Roman"/>
                <w:sz w:val="18"/>
                <w:szCs w:val="18"/>
                <w:vertAlign w:val="superscript"/>
                <w:lang w:val="en-US" w:eastAsia="de-DE"/>
              </w:rPr>
              <w:t>b</w:t>
            </w:r>
          </w:p>
        </w:tc>
      </w:tr>
      <w:tr w:rsidR="00556BA5" w:rsidRPr="00E22D33" w14:paraId="479DF5CD" w14:textId="77777777" w:rsidTr="00556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3"/>
            <w:tcBorders>
              <w:top w:val="single" w:sz="4" w:space="0" w:color="000000"/>
              <w:bottom w:val="single" w:sz="4" w:space="0" w:color="000000"/>
              <w:right w:val="single" w:sz="4" w:space="0" w:color="000000"/>
            </w:tcBorders>
            <w:shd w:val="clear" w:color="auto" w:fill="auto"/>
          </w:tcPr>
          <w:p w14:paraId="2FAB7144" w14:textId="5E70FE8D" w:rsidR="00556BA5" w:rsidRPr="00E22D33" w:rsidRDefault="00556BA5" w:rsidP="00556BA5">
            <w:pPr>
              <w:spacing w:after="0"/>
              <w:jc w:val="both"/>
              <w:rPr>
                <w:rFonts w:cs="Times New Roman"/>
                <w:sz w:val="18"/>
                <w:szCs w:val="18"/>
              </w:rPr>
            </w:pPr>
            <w:r>
              <w:rPr>
                <w:rFonts w:cs="Times New Roman"/>
                <w:sz w:val="18"/>
                <w:szCs w:val="18"/>
              </w:rPr>
              <w:lastRenderedPageBreak/>
              <w:t>Table S</w:t>
            </w:r>
            <w:r w:rsidR="004661D6">
              <w:rPr>
                <w:rFonts w:cs="Times New Roman"/>
                <w:sz w:val="18"/>
                <w:szCs w:val="18"/>
              </w:rPr>
              <w:t>8</w:t>
            </w:r>
            <w:r>
              <w:rPr>
                <w:rFonts w:cs="Times New Roman"/>
                <w:sz w:val="18"/>
                <w:szCs w:val="18"/>
              </w:rPr>
              <w:t xml:space="preserve"> continued</w:t>
            </w:r>
          </w:p>
        </w:tc>
        <w:tc>
          <w:tcPr>
            <w:tcW w:w="1133" w:type="dxa"/>
            <w:tcBorders>
              <w:top w:val="single" w:sz="4" w:space="0" w:color="000000"/>
              <w:left w:val="single" w:sz="4" w:space="0" w:color="000000"/>
              <w:bottom w:val="single" w:sz="4" w:space="0" w:color="000000"/>
            </w:tcBorders>
            <w:shd w:val="clear" w:color="auto" w:fill="auto"/>
          </w:tcPr>
          <w:p w14:paraId="5F250FBF" w14:textId="77777777" w:rsidR="00556BA5" w:rsidRDefault="00556BA5"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133" w:type="dxa"/>
            <w:tcBorders>
              <w:top w:val="single" w:sz="4" w:space="0" w:color="000000"/>
              <w:bottom w:val="single" w:sz="4" w:space="0" w:color="000000"/>
              <w:right w:val="single" w:sz="4" w:space="0" w:color="auto"/>
            </w:tcBorders>
            <w:shd w:val="clear" w:color="auto" w:fill="auto"/>
          </w:tcPr>
          <w:p w14:paraId="2BDA0E9F" w14:textId="77777777" w:rsidR="00556BA5" w:rsidRDefault="00556BA5"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133" w:type="dxa"/>
            <w:tcBorders>
              <w:top w:val="single" w:sz="4" w:space="0" w:color="000000"/>
              <w:left w:val="single" w:sz="4" w:space="0" w:color="auto"/>
              <w:bottom w:val="single" w:sz="4" w:space="0" w:color="000000"/>
            </w:tcBorders>
            <w:shd w:val="clear" w:color="auto" w:fill="auto"/>
          </w:tcPr>
          <w:p w14:paraId="676FA361" w14:textId="77777777" w:rsidR="00556BA5" w:rsidRDefault="00556BA5"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133" w:type="dxa"/>
            <w:tcBorders>
              <w:top w:val="single" w:sz="4" w:space="0" w:color="000000"/>
              <w:bottom w:val="single" w:sz="4" w:space="0" w:color="000000"/>
            </w:tcBorders>
            <w:shd w:val="clear" w:color="auto" w:fill="auto"/>
          </w:tcPr>
          <w:p w14:paraId="40DBB43A" w14:textId="77777777" w:rsidR="00556BA5" w:rsidRDefault="00556BA5"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8B3FDD" w:rsidRPr="00E22D33" w14:paraId="187CEBAF" w14:textId="77777777" w:rsidTr="00556BA5">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760AD356" w14:textId="77777777" w:rsidR="008B3FDD" w:rsidRPr="00E22D33" w:rsidRDefault="008B3FDD" w:rsidP="00556BA5">
            <w:pPr>
              <w:spacing w:after="0"/>
              <w:jc w:val="both"/>
              <w:rPr>
                <w:rFonts w:cs="Times New Roman"/>
                <w:sz w:val="18"/>
                <w:szCs w:val="18"/>
                <w:lang w:val="en-US"/>
              </w:rPr>
            </w:pPr>
          </w:p>
        </w:tc>
        <w:tc>
          <w:tcPr>
            <w:tcW w:w="1132" w:type="dxa"/>
            <w:tcBorders>
              <w:top w:val="single" w:sz="4" w:space="0" w:color="000000"/>
            </w:tcBorders>
            <w:shd w:val="clear" w:color="auto" w:fill="auto"/>
          </w:tcPr>
          <w:p w14:paraId="185A899F"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Laura</w:t>
            </w:r>
          </w:p>
        </w:tc>
        <w:tc>
          <w:tcPr>
            <w:tcW w:w="1133" w:type="dxa"/>
            <w:tcBorders>
              <w:top w:val="single" w:sz="4" w:space="0" w:color="000000"/>
              <w:right w:val="single" w:sz="4" w:space="0" w:color="000000"/>
            </w:tcBorders>
            <w:shd w:val="clear" w:color="auto" w:fill="auto"/>
          </w:tcPr>
          <w:p w14:paraId="645E6A82"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1528DD96" w14:textId="380E4501"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6-26</w:t>
            </w:r>
            <w:r w:rsidRPr="00206F9F">
              <w:rPr>
                <w:rFonts w:eastAsia="Times New Roman" w:cs="Times New Roman"/>
                <w:sz w:val="18"/>
                <w:szCs w:val="18"/>
                <w:lang w:val="en-US" w:eastAsia="de-DE"/>
              </w:rPr>
              <w:t>±</w:t>
            </w:r>
            <w:r>
              <w:rPr>
                <w:rFonts w:eastAsia="Times New Roman" w:cs="Times New Roman"/>
                <w:sz w:val="18"/>
                <w:szCs w:val="18"/>
                <w:lang w:val="en-US" w:eastAsia="de-DE"/>
              </w:rPr>
              <w:t>3.09</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5BC98D98" w14:textId="36867FB0"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2.13</w:t>
            </w:r>
            <w:r w:rsidRPr="00206F9F">
              <w:rPr>
                <w:rFonts w:eastAsia="Times New Roman" w:cs="Times New Roman"/>
                <w:sz w:val="18"/>
                <w:szCs w:val="18"/>
                <w:lang w:val="en-US" w:eastAsia="de-DE"/>
              </w:rPr>
              <w:t>±</w:t>
            </w:r>
            <w:r>
              <w:rPr>
                <w:rFonts w:eastAsia="Times New Roman" w:cs="Times New Roman"/>
                <w:sz w:val="18"/>
                <w:szCs w:val="18"/>
                <w:lang w:val="en-US" w:eastAsia="de-DE"/>
              </w:rPr>
              <w:t>1.02</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5E49F2B5" w14:textId="68B4589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16.69</w:t>
            </w:r>
            <w:r w:rsidRPr="00206F9F">
              <w:rPr>
                <w:rFonts w:eastAsia="Times New Roman" w:cs="Times New Roman"/>
                <w:sz w:val="18"/>
                <w:szCs w:val="18"/>
                <w:lang w:val="en-US" w:eastAsia="de-DE"/>
              </w:rPr>
              <w:t>±</w:t>
            </w:r>
            <w:r>
              <w:rPr>
                <w:rFonts w:eastAsia="Times New Roman" w:cs="Times New Roman"/>
                <w:sz w:val="18"/>
                <w:szCs w:val="18"/>
                <w:lang w:val="en-US" w:eastAsia="de-DE"/>
              </w:rPr>
              <w:t>8.04</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55F0F892" w14:textId="727091B0"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29.57</w:t>
            </w:r>
            <w:r w:rsidRPr="00206F9F">
              <w:rPr>
                <w:rFonts w:eastAsia="Times New Roman" w:cs="Times New Roman"/>
                <w:sz w:val="18"/>
                <w:szCs w:val="18"/>
                <w:lang w:val="en-US" w:eastAsia="de-DE"/>
              </w:rPr>
              <w:t>±</w:t>
            </w:r>
            <w:r>
              <w:rPr>
                <w:rFonts w:eastAsia="Times New Roman" w:cs="Times New Roman"/>
                <w:sz w:val="18"/>
                <w:szCs w:val="18"/>
                <w:lang w:val="en-US" w:eastAsia="de-DE"/>
              </w:rPr>
              <w:t>5.77</w:t>
            </w:r>
            <w:r w:rsidR="00A84E38">
              <w:rPr>
                <w:rFonts w:eastAsia="Times New Roman" w:cs="Times New Roman"/>
                <w:sz w:val="18"/>
                <w:szCs w:val="18"/>
                <w:vertAlign w:val="superscript"/>
                <w:lang w:val="en-US" w:eastAsia="de-DE"/>
              </w:rPr>
              <w:t>b</w:t>
            </w:r>
          </w:p>
        </w:tc>
      </w:tr>
      <w:tr w:rsidR="008B3FDD" w:rsidRPr="00E22D33" w14:paraId="3C67FB7E"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0B6A489B"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07702659"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747BD51C"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4DAB7687" w14:textId="125712BA"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5.30</w:t>
            </w:r>
            <w:r w:rsidRPr="00206F9F">
              <w:rPr>
                <w:rFonts w:eastAsia="Times New Roman" w:cs="Times New Roman"/>
                <w:sz w:val="18"/>
                <w:szCs w:val="18"/>
                <w:lang w:val="en-US" w:eastAsia="de-DE"/>
              </w:rPr>
              <w:t>±</w:t>
            </w:r>
            <w:r>
              <w:rPr>
                <w:rFonts w:eastAsia="Times New Roman" w:cs="Times New Roman"/>
                <w:sz w:val="18"/>
                <w:szCs w:val="18"/>
                <w:lang w:val="en-US" w:eastAsia="de-DE"/>
              </w:rPr>
              <w:t>0.40</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45EEED7D" w14:textId="492070E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2.27</w:t>
            </w:r>
            <w:r w:rsidRPr="00206F9F">
              <w:rPr>
                <w:rFonts w:eastAsia="Times New Roman" w:cs="Times New Roman"/>
                <w:sz w:val="18"/>
                <w:szCs w:val="18"/>
                <w:lang w:val="en-US" w:eastAsia="de-DE"/>
              </w:rPr>
              <w:t>±</w:t>
            </w:r>
            <w:r>
              <w:rPr>
                <w:rFonts w:eastAsia="Times New Roman" w:cs="Times New Roman"/>
                <w:sz w:val="18"/>
                <w:szCs w:val="18"/>
                <w:lang w:val="en-US" w:eastAsia="de-DE"/>
              </w:rPr>
              <w:t>0.83</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7A19A315" w14:textId="7365E46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16.24</w:t>
            </w:r>
            <w:r w:rsidRPr="00206F9F">
              <w:rPr>
                <w:rFonts w:eastAsia="Times New Roman" w:cs="Times New Roman"/>
                <w:sz w:val="18"/>
                <w:szCs w:val="18"/>
                <w:lang w:val="en-US" w:eastAsia="de-DE"/>
              </w:rPr>
              <w:t>±</w:t>
            </w:r>
            <w:r>
              <w:rPr>
                <w:rFonts w:eastAsia="Times New Roman" w:cs="Times New Roman"/>
                <w:sz w:val="18"/>
                <w:szCs w:val="18"/>
                <w:lang w:val="en-US" w:eastAsia="de-DE"/>
              </w:rPr>
              <w:t>2.84</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44925231" w14:textId="72673CCA"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32.44</w:t>
            </w:r>
            <w:r w:rsidRPr="00206F9F">
              <w:rPr>
                <w:rFonts w:eastAsia="Times New Roman" w:cs="Times New Roman"/>
                <w:sz w:val="18"/>
                <w:szCs w:val="18"/>
                <w:lang w:val="en-US" w:eastAsia="de-DE"/>
              </w:rPr>
              <w:t>±</w:t>
            </w:r>
            <w:r>
              <w:rPr>
                <w:rFonts w:eastAsia="Times New Roman" w:cs="Times New Roman"/>
                <w:sz w:val="18"/>
                <w:szCs w:val="18"/>
                <w:lang w:val="en-US" w:eastAsia="de-DE"/>
              </w:rPr>
              <w:t>7.24</w:t>
            </w:r>
            <w:r w:rsidR="00A84E38">
              <w:rPr>
                <w:rFonts w:eastAsia="Times New Roman" w:cs="Times New Roman"/>
                <w:sz w:val="18"/>
                <w:szCs w:val="18"/>
                <w:vertAlign w:val="superscript"/>
                <w:lang w:val="en-US" w:eastAsia="de-DE"/>
              </w:rPr>
              <w:t>b</w:t>
            </w:r>
          </w:p>
        </w:tc>
      </w:tr>
      <w:tr w:rsidR="008B3FDD" w:rsidRPr="00E22D33" w14:paraId="1772DDE1"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7C27D481"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1F1060DC"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5260A57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tcBorders>
            <w:shd w:val="clear" w:color="auto" w:fill="auto"/>
          </w:tcPr>
          <w:p w14:paraId="60B8ECB8" w14:textId="4A3336E4"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3.90</w:t>
            </w:r>
            <w:r w:rsidRPr="00206F9F">
              <w:rPr>
                <w:rFonts w:eastAsia="Times New Roman" w:cs="Times New Roman"/>
                <w:sz w:val="18"/>
                <w:szCs w:val="18"/>
                <w:lang w:val="en-US" w:eastAsia="de-DE"/>
              </w:rPr>
              <w:t>±</w:t>
            </w:r>
            <w:r>
              <w:rPr>
                <w:rFonts w:eastAsia="Times New Roman" w:cs="Times New Roman"/>
                <w:sz w:val="18"/>
                <w:szCs w:val="18"/>
                <w:lang w:val="en-US" w:eastAsia="de-DE"/>
              </w:rPr>
              <w:t>0.96</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315E3FE9" w14:textId="5BBEE38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2.37</w:t>
            </w:r>
            <w:r w:rsidRPr="00206F9F">
              <w:rPr>
                <w:rFonts w:eastAsia="Times New Roman" w:cs="Times New Roman"/>
                <w:sz w:val="18"/>
                <w:szCs w:val="18"/>
                <w:lang w:val="en-US" w:eastAsia="de-DE"/>
              </w:rPr>
              <w:t>±</w:t>
            </w:r>
            <w:r>
              <w:rPr>
                <w:rFonts w:eastAsia="Times New Roman" w:cs="Times New Roman"/>
                <w:sz w:val="18"/>
                <w:szCs w:val="18"/>
                <w:lang w:val="en-US" w:eastAsia="de-DE"/>
              </w:rPr>
              <w:t>1.80</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07C6AB29" w14:textId="041818E2"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14.54</w:t>
            </w:r>
            <w:r w:rsidRPr="00206F9F">
              <w:rPr>
                <w:rFonts w:eastAsia="Times New Roman" w:cs="Times New Roman"/>
                <w:sz w:val="18"/>
                <w:szCs w:val="18"/>
                <w:lang w:val="en-US" w:eastAsia="de-DE"/>
              </w:rPr>
              <w:t>±</w:t>
            </w:r>
            <w:r>
              <w:rPr>
                <w:rFonts w:eastAsia="Times New Roman" w:cs="Times New Roman"/>
                <w:sz w:val="18"/>
                <w:szCs w:val="18"/>
                <w:lang w:val="en-US" w:eastAsia="de-DE"/>
              </w:rPr>
              <w:t>3.92</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6BA0EB61" w14:textId="1E464E28"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33.94</w:t>
            </w:r>
            <w:r w:rsidRPr="00206F9F">
              <w:rPr>
                <w:rFonts w:eastAsia="Times New Roman" w:cs="Times New Roman"/>
                <w:sz w:val="18"/>
                <w:szCs w:val="18"/>
                <w:lang w:val="en-US" w:eastAsia="de-DE"/>
              </w:rPr>
              <w:t>±</w:t>
            </w:r>
            <w:r>
              <w:rPr>
                <w:rFonts w:eastAsia="Times New Roman" w:cs="Times New Roman"/>
                <w:sz w:val="18"/>
                <w:szCs w:val="18"/>
                <w:lang w:val="en-US" w:eastAsia="de-DE"/>
              </w:rPr>
              <w:t>9.12</w:t>
            </w:r>
            <w:r w:rsidR="00A84E38">
              <w:rPr>
                <w:rFonts w:eastAsia="Times New Roman" w:cs="Times New Roman"/>
                <w:sz w:val="18"/>
                <w:szCs w:val="18"/>
                <w:vertAlign w:val="superscript"/>
                <w:lang w:val="en-US" w:eastAsia="de-DE"/>
              </w:rPr>
              <w:t>b</w:t>
            </w:r>
          </w:p>
        </w:tc>
      </w:tr>
      <w:tr w:rsidR="008B3FDD" w:rsidRPr="00E22D33" w14:paraId="3F4B8B67"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tcBorders>
            <w:shd w:val="clear" w:color="auto" w:fill="auto"/>
          </w:tcPr>
          <w:p w14:paraId="7DABB4FF" w14:textId="77777777" w:rsidR="008B3FDD" w:rsidRPr="00E22D33" w:rsidRDefault="008B3FDD" w:rsidP="00556BA5">
            <w:pPr>
              <w:spacing w:before="0" w:after="0"/>
              <w:jc w:val="both"/>
              <w:rPr>
                <w:rFonts w:cs="Times New Roman"/>
                <w:sz w:val="18"/>
                <w:szCs w:val="18"/>
                <w:lang w:val="en-US"/>
              </w:rPr>
            </w:pPr>
            <w:r>
              <w:rPr>
                <w:rFonts w:cs="Times New Roman"/>
                <w:sz w:val="18"/>
                <w:szCs w:val="18"/>
                <w:lang w:val="en-US"/>
              </w:rPr>
              <w:t>Sucrose</w:t>
            </w:r>
            <w:r w:rsidRPr="00E22D33">
              <w:rPr>
                <w:rFonts w:cs="Times New Roman"/>
                <w:sz w:val="18"/>
                <w:szCs w:val="18"/>
                <w:lang w:val="en-US"/>
              </w:rPr>
              <w:t xml:space="preserve"> </w:t>
            </w:r>
          </w:p>
        </w:tc>
      </w:tr>
      <w:tr w:rsidR="008B3FDD" w:rsidRPr="00E22D33" w14:paraId="154A5036"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502FD67E" w14:textId="77777777" w:rsidR="008B3FDD" w:rsidRPr="00E22D33" w:rsidRDefault="008B3FDD" w:rsidP="00556BA5">
            <w:pPr>
              <w:spacing w:before="0" w:after="0"/>
              <w:jc w:val="both"/>
              <w:rPr>
                <w:rFonts w:cs="Times New Roman"/>
                <w:b w:val="0"/>
                <w:sz w:val="18"/>
                <w:szCs w:val="18"/>
                <w:lang w:val="en-US"/>
              </w:rPr>
            </w:pPr>
            <w:r w:rsidRPr="00E22D33">
              <w:rPr>
                <w:rFonts w:cs="Times New Roman"/>
                <w:b w:val="0"/>
                <w:sz w:val="18"/>
                <w:szCs w:val="18"/>
                <w:lang w:val="en-US"/>
              </w:rPr>
              <w:t>2019</w:t>
            </w:r>
          </w:p>
        </w:tc>
        <w:tc>
          <w:tcPr>
            <w:tcW w:w="1132" w:type="dxa"/>
            <w:shd w:val="clear" w:color="auto" w:fill="auto"/>
          </w:tcPr>
          <w:p w14:paraId="56448513" w14:textId="77777777" w:rsidR="008B3FDD" w:rsidRPr="00E22D33" w:rsidRDefault="008B3FDD" w:rsidP="00556BA5">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right w:val="single" w:sz="4" w:space="0" w:color="000000"/>
            </w:tcBorders>
            <w:shd w:val="clear" w:color="auto" w:fill="auto"/>
          </w:tcPr>
          <w:p w14:paraId="1DB219EC" w14:textId="77777777" w:rsidR="008B3FDD" w:rsidRPr="00E22D33" w:rsidRDefault="008B3FDD" w:rsidP="00556BA5">
            <w:pPr>
              <w:spacing w:before="0"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left w:val="single" w:sz="4" w:space="0" w:color="000000"/>
            </w:tcBorders>
            <w:shd w:val="clear" w:color="auto" w:fill="auto"/>
          </w:tcPr>
          <w:p w14:paraId="54993B6A" w14:textId="3B34CC8F" w:rsidR="008B3FDD" w:rsidRPr="00E22D3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12.35</w:t>
            </w:r>
            <w:r w:rsidRPr="00206F9F">
              <w:rPr>
                <w:rFonts w:eastAsia="Times New Roman" w:cs="Times New Roman"/>
                <w:sz w:val="18"/>
                <w:szCs w:val="18"/>
                <w:lang w:val="en-US" w:eastAsia="de-DE"/>
              </w:rPr>
              <w:t>±</w:t>
            </w:r>
            <w:r>
              <w:rPr>
                <w:rFonts w:eastAsia="Times New Roman" w:cs="Times New Roman"/>
                <w:sz w:val="18"/>
                <w:szCs w:val="18"/>
                <w:lang w:val="en-US" w:eastAsia="de-DE"/>
              </w:rPr>
              <w:t>2.40</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158932B1" w14:textId="6A98E6F3" w:rsidR="008B3FDD" w:rsidRPr="00E22D3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23.65</w:t>
            </w:r>
            <w:r w:rsidRPr="00206F9F">
              <w:rPr>
                <w:rFonts w:eastAsia="Times New Roman" w:cs="Times New Roman"/>
                <w:sz w:val="18"/>
                <w:szCs w:val="18"/>
                <w:lang w:val="en-US" w:eastAsia="de-DE"/>
              </w:rPr>
              <w:t>±</w:t>
            </w:r>
            <w:r>
              <w:rPr>
                <w:rFonts w:eastAsia="Times New Roman" w:cs="Times New Roman"/>
                <w:sz w:val="18"/>
                <w:szCs w:val="18"/>
                <w:lang w:val="en-US" w:eastAsia="de-DE"/>
              </w:rPr>
              <w:t>7.40</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B6A7A54" w14:textId="030FCB99" w:rsidR="008B3FDD" w:rsidRPr="00E22D3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8.73</w:t>
            </w:r>
            <w:r w:rsidRPr="00206F9F">
              <w:rPr>
                <w:rFonts w:eastAsia="Times New Roman" w:cs="Times New Roman"/>
                <w:sz w:val="18"/>
                <w:szCs w:val="18"/>
                <w:lang w:val="en-US" w:eastAsia="de-DE"/>
              </w:rPr>
              <w:t>±</w:t>
            </w:r>
            <w:r>
              <w:rPr>
                <w:rFonts w:eastAsia="Times New Roman" w:cs="Times New Roman"/>
                <w:sz w:val="18"/>
                <w:szCs w:val="18"/>
                <w:lang w:val="en-US" w:eastAsia="de-DE"/>
              </w:rPr>
              <w:t>0.90</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4EE3D40A" w14:textId="3D47E255" w:rsidR="008B3FDD" w:rsidRPr="00E22D33" w:rsidRDefault="008B3FDD" w:rsidP="00556BA5">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10.56</w:t>
            </w:r>
            <w:r w:rsidRPr="00206F9F">
              <w:rPr>
                <w:rFonts w:eastAsia="Times New Roman" w:cs="Times New Roman"/>
                <w:sz w:val="18"/>
                <w:szCs w:val="18"/>
                <w:lang w:val="en-US" w:eastAsia="de-DE"/>
              </w:rPr>
              <w:t>±</w:t>
            </w:r>
            <w:r>
              <w:rPr>
                <w:rFonts w:eastAsia="Times New Roman" w:cs="Times New Roman"/>
                <w:sz w:val="18"/>
                <w:szCs w:val="18"/>
                <w:lang w:val="en-US" w:eastAsia="de-DE"/>
              </w:rPr>
              <w:t>1.54</w:t>
            </w:r>
            <w:r w:rsidR="00A84E38">
              <w:rPr>
                <w:rFonts w:eastAsia="Times New Roman" w:cs="Times New Roman"/>
                <w:sz w:val="18"/>
                <w:szCs w:val="18"/>
                <w:vertAlign w:val="superscript"/>
                <w:lang w:val="en-US" w:eastAsia="de-DE"/>
              </w:rPr>
              <w:t xml:space="preserve"> b</w:t>
            </w:r>
          </w:p>
        </w:tc>
      </w:tr>
      <w:tr w:rsidR="008B3FDD" w:rsidRPr="00E22D33" w14:paraId="5E83C34E"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5EF3F385"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FD20F3B"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489F2313"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1C11652C" w14:textId="6C2812DB"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13.39</w:t>
            </w:r>
            <w:r w:rsidRPr="00206F9F">
              <w:rPr>
                <w:rFonts w:eastAsia="Times New Roman" w:cs="Times New Roman"/>
                <w:sz w:val="18"/>
                <w:szCs w:val="18"/>
                <w:lang w:val="en-US" w:eastAsia="de-DE"/>
              </w:rPr>
              <w:t>±</w:t>
            </w:r>
            <w:r>
              <w:rPr>
                <w:rFonts w:eastAsia="Times New Roman" w:cs="Times New Roman"/>
                <w:sz w:val="18"/>
                <w:szCs w:val="18"/>
                <w:lang w:val="en-US" w:eastAsia="de-DE"/>
              </w:rPr>
              <w:t>2.89</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62631795" w14:textId="0B9FA92E"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29.02</w:t>
            </w:r>
            <w:r w:rsidRPr="00206F9F">
              <w:rPr>
                <w:rFonts w:eastAsia="Times New Roman" w:cs="Times New Roman"/>
                <w:sz w:val="18"/>
                <w:szCs w:val="18"/>
                <w:lang w:val="en-US" w:eastAsia="de-DE"/>
              </w:rPr>
              <w:t>±</w:t>
            </w:r>
            <w:r>
              <w:rPr>
                <w:rFonts w:eastAsia="Times New Roman" w:cs="Times New Roman"/>
                <w:sz w:val="18"/>
                <w:szCs w:val="18"/>
                <w:lang w:val="en-US" w:eastAsia="de-DE"/>
              </w:rPr>
              <w:t>5.11</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0E8C9DBA" w14:textId="6A7E17BA"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9.23</w:t>
            </w:r>
            <w:r w:rsidRPr="00206F9F">
              <w:rPr>
                <w:rFonts w:eastAsia="Times New Roman" w:cs="Times New Roman"/>
                <w:sz w:val="18"/>
                <w:szCs w:val="18"/>
                <w:lang w:val="en-US" w:eastAsia="de-DE"/>
              </w:rPr>
              <w:t>±</w:t>
            </w:r>
            <w:r>
              <w:rPr>
                <w:rFonts w:eastAsia="Times New Roman" w:cs="Times New Roman"/>
                <w:sz w:val="18"/>
                <w:szCs w:val="18"/>
                <w:lang w:val="en-US" w:eastAsia="de-DE"/>
              </w:rPr>
              <w:t>0.80</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438B9FF1" w14:textId="10E9EBC7"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10.69</w:t>
            </w:r>
            <w:r w:rsidRPr="00206F9F">
              <w:rPr>
                <w:rFonts w:eastAsia="Times New Roman" w:cs="Times New Roman"/>
                <w:sz w:val="18"/>
                <w:szCs w:val="18"/>
                <w:lang w:val="en-US" w:eastAsia="de-DE"/>
              </w:rPr>
              <w:t>±</w:t>
            </w:r>
            <w:r>
              <w:rPr>
                <w:rFonts w:eastAsia="Times New Roman" w:cs="Times New Roman"/>
                <w:sz w:val="18"/>
                <w:szCs w:val="18"/>
                <w:lang w:val="en-US" w:eastAsia="de-DE"/>
              </w:rPr>
              <w:t>1.65</w:t>
            </w:r>
            <w:r w:rsidR="00A84E38">
              <w:rPr>
                <w:rFonts w:eastAsia="Times New Roman" w:cs="Times New Roman"/>
                <w:sz w:val="18"/>
                <w:szCs w:val="18"/>
                <w:vertAlign w:val="superscript"/>
                <w:lang w:val="en-US" w:eastAsia="de-DE"/>
              </w:rPr>
              <w:t>b</w:t>
            </w:r>
          </w:p>
        </w:tc>
      </w:tr>
      <w:tr w:rsidR="008B3FDD" w:rsidRPr="00E22D33" w14:paraId="46B2CFA9"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7FE8709B"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1334F262"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714347AE"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3D21D340" w14:textId="1DBE38F5"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13.33</w:t>
            </w:r>
            <w:r w:rsidRPr="00206F9F">
              <w:rPr>
                <w:rFonts w:eastAsia="Times New Roman" w:cs="Times New Roman"/>
                <w:sz w:val="18"/>
                <w:szCs w:val="18"/>
                <w:lang w:val="en-US" w:eastAsia="de-DE"/>
              </w:rPr>
              <w:t>±</w:t>
            </w:r>
            <w:r>
              <w:rPr>
                <w:rFonts w:eastAsia="Times New Roman" w:cs="Times New Roman"/>
                <w:sz w:val="18"/>
                <w:szCs w:val="18"/>
                <w:lang w:val="en-US" w:eastAsia="de-DE"/>
              </w:rPr>
              <w:t>2.06</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55B20D99" w14:textId="6C88EABC"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23.02</w:t>
            </w:r>
            <w:r w:rsidRPr="00206F9F">
              <w:rPr>
                <w:rFonts w:eastAsia="Times New Roman" w:cs="Times New Roman"/>
                <w:sz w:val="18"/>
                <w:szCs w:val="18"/>
                <w:lang w:val="en-US" w:eastAsia="de-DE"/>
              </w:rPr>
              <w:t>±</w:t>
            </w:r>
            <w:r>
              <w:rPr>
                <w:rFonts w:eastAsia="Times New Roman" w:cs="Times New Roman"/>
                <w:sz w:val="18"/>
                <w:szCs w:val="18"/>
                <w:lang w:val="en-US" w:eastAsia="de-DE"/>
              </w:rPr>
              <w:t>4.74</w:t>
            </w:r>
            <w:r w:rsidR="00A84E38">
              <w:rPr>
                <w:rFonts w:eastAsia="Times New Roman" w:cs="Times New Roman"/>
                <w:sz w:val="18"/>
                <w:szCs w:val="18"/>
                <w:vertAlign w:val="superscript"/>
                <w:lang w:val="en-US" w:eastAsia="de-DE"/>
              </w:rPr>
              <w:t>b</w:t>
            </w:r>
          </w:p>
        </w:tc>
        <w:tc>
          <w:tcPr>
            <w:tcW w:w="1133" w:type="dxa"/>
            <w:tcBorders>
              <w:left w:val="single" w:sz="4" w:space="0" w:color="auto"/>
              <w:bottom w:val="single" w:sz="4" w:space="0" w:color="000000"/>
            </w:tcBorders>
            <w:shd w:val="clear" w:color="auto" w:fill="auto"/>
          </w:tcPr>
          <w:p w14:paraId="2AC08E22" w14:textId="1C7D11AC"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9.16</w:t>
            </w:r>
            <w:r w:rsidRPr="00206F9F">
              <w:rPr>
                <w:rFonts w:eastAsia="Times New Roman" w:cs="Times New Roman"/>
                <w:sz w:val="18"/>
                <w:szCs w:val="18"/>
                <w:lang w:val="en-US" w:eastAsia="de-DE"/>
              </w:rPr>
              <w:t>±</w:t>
            </w:r>
            <w:r>
              <w:rPr>
                <w:rFonts w:eastAsia="Times New Roman" w:cs="Times New Roman"/>
                <w:sz w:val="18"/>
                <w:szCs w:val="18"/>
                <w:lang w:val="en-US" w:eastAsia="de-DE"/>
              </w:rPr>
              <w:t>1.64</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tcBorders>
            <w:shd w:val="clear" w:color="auto" w:fill="auto"/>
          </w:tcPr>
          <w:p w14:paraId="3819893E" w14:textId="48C1C230"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10.06</w:t>
            </w:r>
            <w:r w:rsidRPr="00206F9F">
              <w:rPr>
                <w:rFonts w:eastAsia="Times New Roman" w:cs="Times New Roman"/>
                <w:sz w:val="18"/>
                <w:szCs w:val="18"/>
                <w:lang w:val="en-US" w:eastAsia="de-DE"/>
              </w:rPr>
              <w:t>±</w:t>
            </w:r>
            <w:r>
              <w:rPr>
                <w:rFonts w:eastAsia="Times New Roman" w:cs="Times New Roman"/>
                <w:sz w:val="18"/>
                <w:szCs w:val="18"/>
                <w:lang w:val="en-US" w:eastAsia="de-DE"/>
              </w:rPr>
              <w:t>1.34</w:t>
            </w:r>
            <w:r w:rsidR="00A84E38">
              <w:rPr>
                <w:rFonts w:eastAsia="Times New Roman" w:cs="Times New Roman"/>
                <w:sz w:val="18"/>
                <w:szCs w:val="18"/>
                <w:vertAlign w:val="superscript"/>
                <w:lang w:val="en-US" w:eastAsia="de-DE"/>
              </w:rPr>
              <w:t>b</w:t>
            </w:r>
          </w:p>
        </w:tc>
      </w:tr>
      <w:tr w:rsidR="008B3FDD" w:rsidRPr="00E22D33" w14:paraId="1958DB00"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top w:val="single" w:sz="4" w:space="0" w:color="000000"/>
            </w:tcBorders>
            <w:shd w:val="clear" w:color="auto" w:fill="auto"/>
          </w:tcPr>
          <w:p w14:paraId="54D572D1" w14:textId="77777777" w:rsidR="008B3FDD" w:rsidRPr="00E22D33" w:rsidRDefault="008B3FDD" w:rsidP="00556BA5">
            <w:pPr>
              <w:spacing w:after="0"/>
              <w:jc w:val="both"/>
              <w:rPr>
                <w:rFonts w:cs="Times New Roman"/>
                <w:b w:val="0"/>
                <w:sz w:val="18"/>
                <w:szCs w:val="18"/>
                <w:lang w:val="en-US"/>
              </w:rPr>
            </w:pPr>
            <w:r w:rsidRPr="00E22D33">
              <w:rPr>
                <w:rFonts w:cs="Times New Roman"/>
                <w:b w:val="0"/>
                <w:sz w:val="18"/>
                <w:szCs w:val="18"/>
                <w:lang w:val="en-US"/>
              </w:rPr>
              <w:t>2020</w:t>
            </w:r>
          </w:p>
        </w:tc>
        <w:tc>
          <w:tcPr>
            <w:tcW w:w="1132" w:type="dxa"/>
            <w:tcBorders>
              <w:top w:val="single" w:sz="4" w:space="0" w:color="000000"/>
            </w:tcBorders>
            <w:shd w:val="clear" w:color="auto" w:fill="auto"/>
          </w:tcPr>
          <w:p w14:paraId="1BA28F66"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Marabel</w:t>
            </w:r>
          </w:p>
        </w:tc>
        <w:tc>
          <w:tcPr>
            <w:tcW w:w="1133" w:type="dxa"/>
            <w:tcBorders>
              <w:top w:val="single" w:sz="4" w:space="0" w:color="000000"/>
              <w:right w:val="single" w:sz="4" w:space="0" w:color="000000"/>
            </w:tcBorders>
            <w:shd w:val="clear" w:color="auto" w:fill="auto"/>
          </w:tcPr>
          <w:p w14:paraId="4663FCDE"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single" w:sz="4" w:space="0" w:color="000000"/>
              <w:left w:val="single" w:sz="4" w:space="0" w:color="000000"/>
            </w:tcBorders>
            <w:shd w:val="clear" w:color="auto" w:fill="auto"/>
          </w:tcPr>
          <w:p w14:paraId="04E8AF10" w14:textId="1A6B033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5.86</w:t>
            </w:r>
            <w:r w:rsidRPr="00206F9F">
              <w:rPr>
                <w:rFonts w:eastAsia="Times New Roman" w:cs="Times New Roman"/>
                <w:sz w:val="18"/>
                <w:szCs w:val="18"/>
                <w:lang w:val="en-US" w:eastAsia="de-DE"/>
              </w:rPr>
              <w:t>±</w:t>
            </w:r>
            <w:r>
              <w:rPr>
                <w:rFonts w:eastAsia="Times New Roman" w:cs="Times New Roman"/>
                <w:sz w:val="18"/>
                <w:szCs w:val="18"/>
                <w:lang w:val="en-US" w:eastAsia="de-DE"/>
              </w:rPr>
              <w:t>1.75</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right w:val="single" w:sz="4" w:space="0" w:color="auto"/>
            </w:tcBorders>
            <w:shd w:val="clear" w:color="auto" w:fill="auto"/>
          </w:tcPr>
          <w:p w14:paraId="6D90A731" w14:textId="29B6F58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15.75</w:t>
            </w:r>
            <w:r w:rsidRPr="00206F9F">
              <w:rPr>
                <w:rFonts w:eastAsia="Times New Roman" w:cs="Times New Roman"/>
                <w:sz w:val="18"/>
                <w:szCs w:val="18"/>
                <w:lang w:val="en-US" w:eastAsia="de-DE"/>
              </w:rPr>
              <w:t>±</w:t>
            </w:r>
            <w:r>
              <w:rPr>
                <w:rFonts w:eastAsia="Times New Roman" w:cs="Times New Roman"/>
                <w:sz w:val="18"/>
                <w:szCs w:val="18"/>
                <w:lang w:val="en-US" w:eastAsia="de-DE"/>
              </w:rPr>
              <w:t>2.24</w:t>
            </w:r>
            <w:r w:rsidR="00A84E38">
              <w:rPr>
                <w:rFonts w:eastAsia="Times New Roman" w:cs="Times New Roman"/>
                <w:sz w:val="18"/>
                <w:szCs w:val="18"/>
                <w:vertAlign w:val="superscript"/>
                <w:lang w:val="en-US" w:eastAsia="de-DE"/>
              </w:rPr>
              <w:t>b</w:t>
            </w:r>
          </w:p>
        </w:tc>
        <w:tc>
          <w:tcPr>
            <w:tcW w:w="1133" w:type="dxa"/>
            <w:tcBorders>
              <w:top w:val="single" w:sz="4" w:space="0" w:color="000000"/>
              <w:left w:val="single" w:sz="4" w:space="0" w:color="auto"/>
            </w:tcBorders>
            <w:shd w:val="clear" w:color="auto" w:fill="auto"/>
          </w:tcPr>
          <w:p w14:paraId="616AED59" w14:textId="514BA609"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6.79</w:t>
            </w:r>
            <w:r w:rsidRPr="00206F9F">
              <w:rPr>
                <w:rFonts w:eastAsia="Times New Roman" w:cs="Times New Roman"/>
                <w:sz w:val="18"/>
                <w:szCs w:val="18"/>
                <w:lang w:val="en-US" w:eastAsia="de-DE"/>
              </w:rPr>
              <w:t>±</w:t>
            </w:r>
            <w:r>
              <w:rPr>
                <w:rFonts w:eastAsia="Times New Roman" w:cs="Times New Roman"/>
                <w:sz w:val="18"/>
                <w:szCs w:val="18"/>
                <w:lang w:val="en-US" w:eastAsia="de-DE"/>
              </w:rPr>
              <w:t>4.43</w:t>
            </w:r>
            <w:r w:rsidR="00654328" w:rsidRPr="00654328">
              <w:rPr>
                <w:rFonts w:eastAsia="Times New Roman" w:cs="Times New Roman"/>
                <w:sz w:val="18"/>
                <w:szCs w:val="18"/>
                <w:vertAlign w:val="superscript"/>
                <w:lang w:val="en-US" w:eastAsia="de-DE"/>
              </w:rPr>
              <w:t>a</w:t>
            </w:r>
          </w:p>
        </w:tc>
        <w:tc>
          <w:tcPr>
            <w:tcW w:w="1133" w:type="dxa"/>
            <w:tcBorders>
              <w:top w:val="single" w:sz="4" w:space="0" w:color="000000"/>
            </w:tcBorders>
            <w:shd w:val="clear" w:color="auto" w:fill="auto"/>
          </w:tcPr>
          <w:p w14:paraId="5E20548F" w14:textId="626459E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10.22</w:t>
            </w:r>
            <w:r w:rsidRPr="00206F9F">
              <w:rPr>
                <w:rFonts w:eastAsia="Times New Roman" w:cs="Times New Roman"/>
                <w:sz w:val="18"/>
                <w:szCs w:val="18"/>
                <w:lang w:val="en-US" w:eastAsia="de-DE"/>
              </w:rPr>
              <w:t>±</w:t>
            </w:r>
            <w:r>
              <w:rPr>
                <w:rFonts w:eastAsia="Times New Roman" w:cs="Times New Roman"/>
                <w:sz w:val="18"/>
                <w:szCs w:val="18"/>
                <w:lang w:val="en-US" w:eastAsia="de-DE"/>
              </w:rPr>
              <w:t>1.70</w:t>
            </w:r>
            <w:r w:rsidR="00A84E38">
              <w:rPr>
                <w:rFonts w:eastAsia="Times New Roman" w:cs="Times New Roman"/>
                <w:sz w:val="18"/>
                <w:szCs w:val="18"/>
                <w:vertAlign w:val="superscript"/>
                <w:lang w:val="en-US" w:eastAsia="de-DE"/>
              </w:rPr>
              <w:t>b</w:t>
            </w:r>
          </w:p>
        </w:tc>
      </w:tr>
      <w:tr w:rsidR="008B3FDD" w:rsidRPr="00E22D33" w14:paraId="61DA4EE1" w14:textId="77777777" w:rsidTr="00361F72">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00D65BCE"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3A8CA848"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41209FB5"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1B9BC7FC" w14:textId="33A835C6"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6.83</w:t>
            </w:r>
            <w:r w:rsidRPr="00206F9F">
              <w:rPr>
                <w:rFonts w:eastAsia="Times New Roman" w:cs="Times New Roman"/>
                <w:sz w:val="18"/>
                <w:szCs w:val="18"/>
                <w:lang w:val="en-US" w:eastAsia="de-DE"/>
              </w:rPr>
              <w:t>±</w:t>
            </w:r>
            <w:r>
              <w:rPr>
                <w:rFonts w:eastAsia="Times New Roman" w:cs="Times New Roman"/>
                <w:sz w:val="18"/>
                <w:szCs w:val="18"/>
                <w:lang w:val="en-US" w:eastAsia="de-DE"/>
              </w:rPr>
              <w:t>1.18</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4253D13C" w14:textId="0A941506"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14.46</w:t>
            </w:r>
            <w:r w:rsidRPr="00206F9F">
              <w:rPr>
                <w:rFonts w:eastAsia="Times New Roman" w:cs="Times New Roman"/>
                <w:sz w:val="18"/>
                <w:szCs w:val="18"/>
                <w:lang w:val="en-US" w:eastAsia="de-DE"/>
              </w:rPr>
              <w:t>±</w:t>
            </w:r>
            <w:r>
              <w:rPr>
                <w:rFonts w:eastAsia="Times New Roman" w:cs="Times New Roman"/>
                <w:sz w:val="18"/>
                <w:szCs w:val="18"/>
                <w:lang w:val="en-US" w:eastAsia="de-DE"/>
              </w:rPr>
              <w:t>3.68</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248EB79A" w14:textId="1C1CDED9"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7.75</w:t>
            </w:r>
            <w:r w:rsidRPr="00206F9F">
              <w:rPr>
                <w:rFonts w:eastAsia="Times New Roman" w:cs="Times New Roman"/>
                <w:sz w:val="18"/>
                <w:szCs w:val="18"/>
                <w:lang w:val="en-US" w:eastAsia="de-DE"/>
              </w:rPr>
              <w:t>±</w:t>
            </w:r>
            <w:r>
              <w:rPr>
                <w:rFonts w:eastAsia="Times New Roman" w:cs="Times New Roman"/>
                <w:sz w:val="18"/>
                <w:szCs w:val="18"/>
                <w:lang w:val="en-US" w:eastAsia="de-DE"/>
              </w:rPr>
              <w:t>2.54</w:t>
            </w:r>
            <w:r w:rsidR="00654328" w:rsidRPr="00654328">
              <w:rPr>
                <w:rFonts w:eastAsia="Times New Roman" w:cs="Times New Roman"/>
                <w:sz w:val="18"/>
                <w:szCs w:val="18"/>
                <w:vertAlign w:val="superscript"/>
                <w:lang w:val="en-US" w:eastAsia="de-DE"/>
              </w:rPr>
              <w:t>a</w:t>
            </w:r>
          </w:p>
        </w:tc>
        <w:tc>
          <w:tcPr>
            <w:tcW w:w="1133" w:type="dxa"/>
            <w:shd w:val="clear" w:color="auto" w:fill="auto"/>
          </w:tcPr>
          <w:p w14:paraId="12264964" w14:textId="4A81C9A9"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7.55</w:t>
            </w:r>
            <w:r w:rsidRPr="00206F9F">
              <w:rPr>
                <w:rFonts w:eastAsia="Times New Roman" w:cs="Times New Roman"/>
                <w:sz w:val="18"/>
                <w:szCs w:val="18"/>
                <w:lang w:val="en-US" w:eastAsia="de-DE"/>
              </w:rPr>
              <w:t>±</w:t>
            </w:r>
            <w:r>
              <w:rPr>
                <w:rFonts w:eastAsia="Times New Roman" w:cs="Times New Roman"/>
                <w:sz w:val="18"/>
                <w:szCs w:val="18"/>
                <w:lang w:val="en-US" w:eastAsia="de-DE"/>
              </w:rPr>
              <w:t>0.82</w:t>
            </w:r>
            <w:r w:rsidR="00A84E38">
              <w:rPr>
                <w:rFonts w:eastAsia="Times New Roman" w:cs="Times New Roman"/>
                <w:sz w:val="18"/>
                <w:szCs w:val="18"/>
                <w:vertAlign w:val="superscript"/>
                <w:lang w:val="en-US" w:eastAsia="de-DE"/>
              </w:rPr>
              <w:t>b</w:t>
            </w:r>
          </w:p>
        </w:tc>
      </w:tr>
      <w:tr w:rsidR="008B3FDD" w:rsidRPr="00E22D33" w14:paraId="00BA2BA1"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bottom w:val="dashed" w:sz="4" w:space="0" w:color="000000"/>
            </w:tcBorders>
            <w:shd w:val="clear" w:color="auto" w:fill="auto"/>
          </w:tcPr>
          <w:p w14:paraId="0F10E781" w14:textId="77777777" w:rsidR="008B3FDD" w:rsidRPr="00E22D33" w:rsidRDefault="008B3FDD" w:rsidP="00556BA5">
            <w:pPr>
              <w:spacing w:after="0"/>
              <w:jc w:val="both"/>
              <w:rPr>
                <w:rFonts w:cs="Times New Roman"/>
                <w:sz w:val="18"/>
                <w:szCs w:val="18"/>
                <w:lang w:val="en-US"/>
              </w:rPr>
            </w:pPr>
          </w:p>
        </w:tc>
        <w:tc>
          <w:tcPr>
            <w:tcW w:w="1132" w:type="dxa"/>
            <w:tcBorders>
              <w:bottom w:val="dashed" w:sz="4" w:space="0" w:color="000000"/>
            </w:tcBorders>
            <w:shd w:val="clear" w:color="auto" w:fill="auto"/>
          </w:tcPr>
          <w:p w14:paraId="168E0A92"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bottom w:val="dashed" w:sz="4" w:space="0" w:color="000000"/>
              <w:right w:val="single" w:sz="4" w:space="0" w:color="000000"/>
            </w:tcBorders>
            <w:shd w:val="clear" w:color="auto" w:fill="auto"/>
          </w:tcPr>
          <w:p w14:paraId="62383A2F"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dashed" w:sz="4" w:space="0" w:color="000000"/>
            </w:tcBorders>
            <w:shd w:val="clear" w:color="auto" w:fill="auto"/>
          </w:tcPr>
          <w:p w14:paraId="221D114A" w14:textId="118BCA59"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6.17</w:t>
            </w:r>
            <w:r w:rsidRPr="00206F9F">
              <w:rPr>
                <w:rFonts w:eastAsia="Times New Roman" w:cs="Times New Roman"/>
                <w:sz w:val="18"/>
                <w:szCs w:val="18"/>
                <w:lang w:val="en-US" w:eastAsia="de-DE"/>
              </w:rPr>
              <w:t>±</w:t>
            </w:r>
            <w:r>
              <w:rPr>
                <w:rFonts w:eastAsia="Times New Roman" w:cs="Times New Roman"/>
                <w:sz w:val="18"/>
                <w:szCs w:val="18"/>
                <w:lang w:val="en-US" w:eastAsia="de-DE"/>
              </w:rPr>
              <w:t>1.92</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right w:val="single" w:sz="4" w:space="0" w:color="auto"/>
            </w:tcBorders>
            <w:shd w:val="clear" w:color="auto" w:fill="auto"/>
          </w:tcPr>
          <w:p w14:paraId="502D1328" w14:textId="3BF3CFA3"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19.05</w:t>
            </w:r>
            <w:r w:rsidRPr="00206F9F">
              <w:rPr>
                <w:rFonts w:eastAsia="Times New Roman" w:cs="Times New Roman"/>
                <w:sz w:val="18"/>
                <w:szCs w:val="18"/>
                <w:lang w:val="en-US" w:eastAsia="de-DE"/>
              </w:rPr>
              <w:t>±</w:t>
            </w:r>
            <w:r>
              <w:rPr>
                <w:rFonts w:eastAsia="Times New Roman" w:cs="Times New Roman"/>
                <w:sz w:val="18"/>
                <w:szCs w:val="18"/>
                <w:lang w:val="en-US" w:eastAsia="de-DE"/>
              </w:rPr>
              <w:t>4.28</w:t>
            </w:r>
            <w:r w:rsidR="00A84E38">
              <w:rPr>
                <w:rFonts w:eastAsia="Times New Roman" w:cs="Times New Roman"/>
                <w:sz w:val="18"/>
                <w:szCs w:val="18"/>
                <w:vertAlign w:val="superscript"/>
                <w:lang w:val="en-US" w:eastAsia="de-DE"/>
              </w:rPr>
              <w:t>b</w:t>
            </w:r>
          </w:p>
        </w:tc>
        <w:tc>
          <w:tcPr>
            <w:tcW w:w="1133" w:type="dxa"/>
            <w:tcBorders>
              <w:left w:val="single" w:sz="4" w:space="0" w:color="auto"/>
              <w:bottom w:val="dashed" w:sz="4" w:space="0" w:color="000000"/>
            </w:tcBorders>
            <w:shd w:val="clear" w:color="auto" w:fill="auto"/>
          </w:tcPr>
          <w:p w14:paraId="6C44C61D" w14:textId="35AE08D3"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9.26</w:t>
            </w:r>
            <w:r w:rsidRPr="00206F9F">
              <w:rPr>
                <w:rFonts w:eastAsia="Times New Roman" w:cs="Times New Roman"/>
                <w:sz w:val="18"/>
                <w:szCs w:val="18"/>
                <w:lang w:val="en-US" w:eastAsia="de-DE"/>
              </w:rPr>
              <w:t>±</w:t>
            </w:r>
            <w:r>
              <w:rPr>
                <w:rFonts w:eastAsia="Times New Roman" w:cs="Times New Roman"/>
                <w:sz w:val="18"/>
                <w:szCs w:val="18"/>
                <w:lang w:val="en-US" w:eastAsia="de-DE"/>
              </w:rPr>
              <w:t>2.18</w:t>
            </w:r>
            <w:r w:rsidR="00654328" w:rsidRPr="00654328">
              <w:rPr>
                <w:rFonts w:eastAsia="Times New Roman" w:cs="Times New Roman"/>
                <w:sz w:val="18"/>
                <w:szCs w:val="18"/>
                <w:vertAlign w:val="superscript"/>
                <w:lang w:val="en-US" w:eastAsia="de-DE"/>
              </w:rPr>
              <w:t>a</w:t>
            </w:r>
          </w:p>
        </w:tc>
        <w:tc>
          <w:tcPr>
            <w:tcW w:w="1133" w:type="dxa"/>
            <w:tcBorders>
              <w:bottom w:val="dashed" w:sz="4" w:space="0" w:color="000000"/>
            </w:tcBorders>
            <w:shd w:val="clear" w:color="auto" w:fill="auto"/>
          </w:tcPr>
          <w:p w14:paraId="2571258C" w14:textId="44DBDFDA"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8.67</w:t>
            </w:r>
            <w:r w:rsidRPr="00206F9F">
              <w:rPr>
                <w:rFonts w:eastAsia="Times New Roman" w:cs="Times New Roman"/>
                <w:sz w:val="18"/>
                <w:szCs w:val="18"/>
                <w:lang w:val="en-US" w:eastAsia="de-DE"/>
              </w:rPr>
              <w:t>±</w:t>
            </w:r>
            <w:r>
              <w:rPr>
                <w:rFonts w:eastAsia="Times New Roman" w:cs="Times New Roman"/>
                <w:sz w:val="18"/>
                <w:szCs w:val="18"/>
                <w:lang w:val="en-US" w:eastAsia="de-DE"/>
              </w:rPr>
              <w:t>0.81</w:t>
            </w:r>
            <w:r w:rsidR="00A84E38">
              <w:rPr>
                <w:rFonts w:eastAsia="Times New Roman" w:cs="Times New Roman"/>
                <w:sz w:val="18"/>
                <w:szCs w:val="18"/>
                <w:vertAlign w:val="superscript"/>
                <w:lang w:val="en-US" w:eastAsia="de-DE"/>
              </w:rPr>
              <w:t>b</w:t>
            </w:r>
          </w:p>
        </w:tc>
      </w:tr>
      <w:tr w:rsidR="008B3FDD" w:rsidRPr="00E22D33" w14:paraId="60837552" w14:textId="77777777" w:rsidTr="00361F72">
        <w:tc>
          <w:tcPr>
            <w:cnfStyle w:val="001000000000" w:firstRow="0" w:lastRow="0" w:firstColumn="1" w:lastColumn="0" w:oddVBand="0" w:evenVBand="0" w:oddHBand="0" w:evenHBand="0" w:firstRowFirstColumn="0" w:firstRowLastColumn="0" w:lastRowFirstColumn="0" w:lastRowLastColumn="0"/>
            <w:tcW w:w="1132" w:type="dxa"/>
            <w:tcBorders>
              <w:top w:val="dashed" w:sz="4" w:space="0" w:color="000000"/>
            </w:tcBorders>
            <w:shd w:val="clear" w:color="auto" w:fill="auto"/>
          </w:tcPr>
          <w:p w14:paraId="012862B5" w14:textId="77777777" w:rsidR="008B3FDD" w:rsidRPr="00E22D33" w:rsidRDefault="008B3FDD" w:rsidP="00556BA5">
            <w:pPr>
              <w:spacing w:after="0"/>
              <w:jc w:val="both"/>
              <w:rPr>
                <w:rFonts w:cs="Times New Roman"/>
                <w:sz w:val="18"/>
                <w:szCs w:val="18"/>
                <w:lang w:val="en-US"/>
              </w:rPr>
            </w:pPr>
          </w:p>
        </w:tc>
        <w:tc>
          <w:tcPr>
            <w:tcW w:w="1132" w:type="dxa"/>
            <w:tcBorders>
              <w:top w:val="dashed" w:sz="4" w:space="0" w:color="000000"/>
            </w:tcBorders>
            <w:shd w:val="clear" w:color="auto" w:fill="auto"/>
          </w:tcPr>
          <w:p w14:paraId="055F7B7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Laura</w:t>
            </w:r>
          </w:p>
        </w:tc>
        <w:tc>
          <w:tcPr>
            <w:tcW w:w="1133" w:type="dxa"/>
            <w:tcBorders>
              <w:top w:val="dashed" w:sz="4" w:space="0" w:color="000000"/>
              <w:right w:val="single" w:sz="4" w:space="0" w:color="000000"/>
            </w:tcBorders>
            <w:shd w:val="clear" w:color="auto" w:fill="auto"/>
          </w:tcPr>
          <w:p w14:paraId="3B107509"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control</w:t>
            </w:r>
          </w:p>
        </w:tc>
        <w:tc>
          <w:tcPr>
            <w:tcW w:w="1133" w:type="dxa"/>
            <w:tcBorders>
              <w:top w:val="dashed" w:sz="4" w:space="0" w:color="000000"/>
              <w:left w:val="single" w:sz="4" w:space="0" w:color="000000"/>
            </w:tcBorders>
            <w:shd w:val="clear" w:color="auto" w:fill="auto"/>
          </w:tcPr>
          <w:p w14:paraId="01669B95" w14:textId="60B5295E"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3.57</w:t>
            </w:r>
            <w:r w:rsidRPr="00206F9F">
              <w:rPr>
                <w:rFonts w:eastAsia="Times New Roman" w:cs="Times New Roman"/>
                <w:sz w:val="18"/>
                <w:szCs w:val="18"/>
                <w:lang w:val="en-US" w:eastAsia="de-DE"/>
              </w:rPr>
              <w:t>±</w:t>
            </w:r>
            <w:r>
              <w:rPr>
                <w:rFonts w:eastAsia="Times New Roman" w:cs="Times New Roman"/>
                <w:sz w:val="18"/>
                <w:szCs w:val="18"/>
                <w:lang w:val="en-US" w:eastAsia="de-DE"/>
              </w:rPr>
              <w:t>1.95</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right w:val="single" w:sz="4" w:space="0" w:color="auto"/>
            </w:tcBorders>
            <w:shd w:val="clear" w:color="auto" w:fill="auto"/>
          </w:tcPr>
          <w:p w14:paraId="586B5E2C" w14:textId="60F6369A"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7.79</w:t>
            </w:r>
            <w:r w:rsidRPr="00206F9F">
              <w:rPr>
                <w:rFonts w:eastAsia="Times New Roman" w:cs="Times New Roman"/>
                <w:sz w:val="18"/>
                <w:szCs w:val="18"/>
                <w:lang w:val="en-US" w:eastAsia="de-DE"/>
              </w:rPr>
              <w:t>±</w:t>
            </w:r>
            <w:r>
              <w:rPr>
                <w:rFonts w:eastAsia="Times New Roman" w:cs="Times New Roman"/>
                <w:sz w:val="18"/>
                <w:szCs w:val="18"/>
                <w:lang w:val="en-US" w:eastAsia="de-DE"/>
              </w:rPr>
              <w:t>1.66</w:t>
            </w:r>
            <w:r w:rsidR="00A84E38">
              <w:rPr>
                <w:rFonts w:eastAsia="Times New Roman" w:cs="Times New Roman"/>
                <w:sz w:val="18"/>
                <w:szCs w:val="18"/>
                <w:vertAlign w:val="superscript"/>
                <w:lang w:val="en-US" w:eastAsia="de-DE"/>
              </w:rPr>
              <w:t>b</w:t>
            </w:r>
          </w:p>
        </w:tc>
        <w:tc>
          <w:tcPr>
            <w:tcW w:w="1133" w:type="dxa"/>
            <w:tcBorders>
              <w:top w:val="dashed" w:sz="4" w:space="0" w:color="000000"/>
              <w:left w:val="single" w:sz="4" w:space="0" w:color="auto"/>
            </w:tcBorders>
            <w:shd w:val="clear" w:color="auto" w:fill="auto"/>
          </w:tcPr>
          <w:p w14:paraId="2A089CEC" w14:textId="2285DC89"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3.71</w:t>
            </w:r>
            <w:r w:rsidRPr="00206F9F">
              <w:rPr>
                <w:rFonts w:eastAsia="Times New Roman" w:cs="Times New Roman"/>
                <w:sz w:val="18"/>
                <w:szCs w:val="18"/>
                <w:lang w:val="en-US" w:eastAsia="de-DE"/>
              </w:rPr>
              <w:t>±</w:t>
            </w:r>
            <w:r>
              <w:rPr>
                <w:rFonts w:eastAsia="Times New Roman" w:cs="Times New Roman"/>
                <w:sz w:val="18"/>
                <w:szCs w:val="18"/>
                <w:lang w:val="en-US" w:eastAsia="de-DE"/>
              </w:rPr>
              <w:t>2.58</w:t>
            </w:r>
            <w:r w:rsidR="00654328" w:rsidRPr="00654328">
              <w:rPr>
                <w:rFonts w:eastAsia="Times New Roman" w:cs="Times New Roman"/>
                <w:sz w:val="18"/>
                <w:szCs w:val="18"/>
                <w:vertAlign w:val="superscript"/>
                <w:lang w:val="en-US" w:eastAsia="de-DE"/>
              </w:rPr>
              <w:t>a</w:t>
            </w:r>
          </w:p>
        </w:tc>
        <w:tc>
          <w:tcPr>
            <w:tcW w:w="1133" w:type="dxa"/>
            <w:tcBorders>
              <w:top w:val="dashed" w:sz="4" w:space="0" w:color="000000"/>
            </w:tcBorders>
            <w:shd w:val="clear" w:color="auto" w:fill="auto"/>
          </w:tcPr>
          <w:p w14:paraId="2778CDFF" w14:textId="17C0D004"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7.81</w:t>
            </w:r>
            <w:r w:rsidRPr="00206F9F">
              <w:rPr>
                <w:rFonts w:eastAsia="Times New Roman" w:cs="Times New Roman"/>
                <w:sz w:val="18"/>
                <w:szCs w:val="18"/>
                <w:lang w:val="en-US" w:eastAsia="de-DE"/>
              </w:rPr>
              <w:t>±</w:t>
            </w:r>
            <w:r>
              <w:rPr>
                <w:rFonts w:eastAsia="Times New Roman" w:cs="Times New Roman"/>
                <w:sz w:val="18"/>
                <w:szCs w:val="18"/>
                <w:lang w:val="en-US" w:eastAsia="de-DE"/>
              </w:rPr>
              <w:t>2.82</w:t>
            </w:r>
            <w:r w:rsidR="00A84E38">
              <w:rPr>
                <w:rFonts w:eastAsia="Times New Roman" w:cs="Times New Roman"/>
                <w:sz w:val="18"/>
                <w:szCs w:val="18"/>
                <w:vertAlign w:val="superscript"/>
                <w:lang w:val="en-US" w:eastAsia="de-DE"/>
              </w:rPr>
              <w:t>b</w:t>
            </w:r>
          </w:p>
        </w:tc>
      </w:tr>
      <w:tr w:rsidR="008B3FDD" w:rsidRPr="00E22D33" w14:paraId="148FB28A" w14:textId="77777777" w:rsidTr="00361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shd w:val="clear" w:color="auto" w:fill="auto"/>
          </w:tcPr>
          <w:p w14:paraId="2E38A1C8" w14:textId="77777777" w:rsidR="008B3FDD" w:rsidRPr="00E22D33" w:rsidRDefault="008B3FDD" w:rsidP="00556BA5">
            <w:pPr>
              <w:spacing w:after="0"/>
              <w:jc w:val="both"/>
              <w:rPr>
                <w:rFonts w:cs="Times New Roman"/>
                <w:sz w:val="18"/>
                <w:szCs w:val="18"/>
                <w:lang w:val="en-US"/>
              </w:rPr>
            </w:pPr>
          </w:p>
        </w:tc>
        <w:tc>
          <w:tcPr>
            <w:tcW w:w="1132" w:type="dxa"/>
            <w:shd w:val="clear" w:color="auto" w:fill="auto"/>
          </w:tcPr>
          <w:p w14:paraId="4DA34B13"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p>
        </w:tc>
        <w:tc>
          <w:tcPr>
            <w:tcW w:w="1133" w:type="dxa"/>
            <w:tcBorders>
              <w:right w:val="single" w:sz="4" w:space="0" w:color="000000"/>
            </w:tcBorders>
            <w:shd w:val="clear" w:color="auto" w:fill="auto"/>
          </w:tcPr>
          <w:p w14:paraId="0C83F471" w14:textId="77777777" w:rsidR="008B3FDD" w:rsidRPr="00E22D33" w:rsidRDefault="008B3FDD" w:rsidP="00556BA5">
            <w:pPr>
              <w:spacing w:after="0"/>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E22D33">
              <w:rPr>
                <w:rFonts w:cs="Times New Roman"/>
                <w:sz w:val="18"/>
                <w:szCs w:val="18"/>
                <w:lang w:val="en-US"/>
              </w:rPr>
              <w:t>K</w:t>
            </w:r>
            <w:r w:rsidRPr="00E22D33">
              <w:rPr>
                <w:rFonts w:cs="Times New Roman"/>
                <w:sz w:val="18"/>
                <w:szCs w:val="18"/>
                <w:vertAlign w:val="subscript"/>
                <w:lang w:val="en-US"/>
              </w:rPr>
              <w:t>2</w:t>
            </w:r>
            <w:r w:rsidRPr="00E22D33">
              <w:rPr>
                <w:rFonts w:cs="Times New Roman"/>
                <w:sz w:val="18"/>
                <w:szCs w:val="18"/>
                <w:lang w:val="en-US"/>
              </w:rPr>
              <w:t>SO</w:t>
            </w:r>
            <w:r w:rsidRPr="00E22D33">
              <w:rPr>
                <w:rFonts w:cs="Times New Roman"/>
                <w:sz w:val="18"/>
                <w:szCs w:val="18"/>
                <w:vertAlign w:val="subscript"/>
                <w:lang w:val="en-US"/>
              </w:rPr>
              <w:t>4</w:t>
            </w:r>
          </w:p>
        </w:tc>
        <w:tc>
          <w:tcPr>
            <w:tcW w:w="1133" w:type="dxa"/>
            <w:tcBorders>
              <w:left w:val="single" w:sz="4" w:space="0" w:color="000000"/>
            </w:tcBorders>
            <w:shd w:val="clear" w:color="auto" w:fill="auto"/>
          </w:tcPr>
          <w:p w14:paraId="3D45530A" w14:textId="3D35C511"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3.40</w:t>
            </w:r>
            <w:r w:rsidRPr="00206F9F">
              <w:rPr>
                <w:rFonts w:eastAsia="Times New Roman" w:cs="Times New Roman"/>
                <w:sz w:val="18"/>
                <w:szCs w:val="18"/>
                <w:lang w:val="en-US" w:eastAsia="de-DE"/>
              </w:rPr>
              <w:t>±</w:t>
            </w:r>
            <w:r>
              <w:rPr>
                <w:rFonts w:eastAsia="Times New Roman" w:cs="Times New Roman"/>
                <w:sz w:val="18"/>
                <w:szCs w:val="18"/>
                <w:lang w:val="en-US" w:eastAsia="de-DE"/>
              </w:rPr>
              <w:t>1.22</w:t>
            </w:r>
            <w:r w:rsidR="00654328" w:rsidRPr="00654328">
              <w:rPr>
                <w:rFonts w:eastAsia="Times New Roman" w:cs="Times New Roman"/>
                <w:sz w:val="18"/>
                <w:szCs w:val="18"/>
                <w:vertAlign w:val="superscript"/>
                <w:lang w:val="en-US" w:eastAsia="de-DE"/>
              </w:rPr>
              <w:t>a</w:t>
            </w:r>
          </w:p>
        </w:tc>
        <w:tc>
          <w:tcPr>
            <w:tcW w:w="1133" w:type="dxa"/>
            <w:tcBorders>
              <w:right w:val="single" w:sz="4" w:space="0" w:color="auto"/>
            </w:tcBorders>
            <w:shd w:val="clear" w:color="auto" w:fill="auto"/>
          </w:tcPr>
          <w:p w14:paraId="278F851F" w14:textId="51660075"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7.66</w:t>
            </w:r>
            <w:r w:rsidRPr="00206F9F">
              <w:rPr>
                <w:rFonts w:eastAsia="Times New Roman" w:cs="Times New Roman"/>
                <w:sz w:val="18"/>
                <w:szCs w:val="18"/>
                <w:lang w:val="en-US" w:eastAsia="de-DE"/>
              </w:rPr>
              <w:t>±</w:t>
            </w:r>
            <w:r>
              <w:rPr>
                <w:rFonts w:eastAsia="Times New Roman" w:cs="Times New Roman"/>
                <w:sz w:val="18"/>
                <w:szCs w:val="18"/>
                <w:lang w:val="en-US" w:eastAsia="de-DE"/>
              </w:rPr>
              <w:t>1.65</w:t>
            </w:r>
            <w:r w:rsidR="00A84E38">
              <w:rPr>
                <w:rFonts w:eastAsia="Times New Roman" w:cs="Times New Roman"/>
                <w:sz w:val="18"/>
                <w:szCs w:val="18"/>
                <w:vertAlign w:val="superscript"/>
                <w:lang w:val="en-US" w:eastAsia="de-DE"/>
              </w:rPr>
              <w:t>b</w:t>
            </w:r>
          </w:p>
        </w:tc>
        <w:tc>
          <w:tcPr>
            <w:tcW w:w="1133" w:type="dxa"/>
            <w:tcBorders>
              <w:left w:val="single" w:sz="4" w:space="0" w:color="auto"/>
            </w:tcBorders>
            <w:shd w:val="clear" w:color="auto" w:fill="auto"/>
          </w:tcPr>
          <w:p w14:paraId="47F2AB9C" w14:textId="33E67B58"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sidRPr="007F4D37">
              <w:rPr>
                <w:rFonts w:cs="Times New Roman"/>
                <w:sz w:val="18"/>
                <w:szCs w:val="18"/>
                <w:lang w:val="en-US"/>
              </w:rPr>
              <w:t>5.76</w:t>
            </w:r>
            <w:r w:rsidR="00654328" w:rsidRPr="00654328">
              <w:rPr>
                <w:rFonts w:eastAsia="Times New Roman" w:cs="Times New Roman"/>
                <w:sz w:val="18"/>
                <w:szCs w:val="18"/>
                <w:vertAlign w:val="superscript"/>
                <w:lang w:val="en-US" w:eastAsia="de-DE"/>
              </w:rPr>
              <w:t xml:space="preserve"> </w:t>
            </w:r>
          </w:p>
        </w:tc>
        <w:tc>
          <w:tcPr>
            <w:tcW w:w="1133" w:type="dxa"/>
            <w:shd w:val="clear" w:color="auto" w:fill="auto"/>
          </w:tcPr>
          <w:p w14:paraId="43AE6619" w14:textId="10DF11F4" w:rsidR="008B3FDD" w:rsidRPr="00E22D33" w:rsidRDefault="008B3FDD" w:rsidP="00556BA5">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18"/>
                <w:szCs w:val="18"/>
                <w:lang w:val="en-US"/>
              </w:rPr>
            </w:pPr>
            <w:r>
              <w:rPr>
                <w:rFonts w:cs="Times New Roman"/>
                <w:sz w:val="18"/>
                <w:szCs w:val="18"/>
                <w:lang w:val="en-US"/>
              </w:rPr>
              <w:t>5.40</w:t>
            </w:r>
            <w:r w:rsidRPr="00206F9F">
              <w:rPr>
                <w:rFonts w:eastAsia="Times New Roman" w:cs="Times New Roman"/>
                <w:sz w:val="18"/>
                <w:szCs w:val="18"/>
                <w:lang w:val="en-US" w:eastAsia="de-DE"/>
              </w:rPr>
              <w:t>±</w:t>
            </w:r>
            <w:r>
              <w:rPr>
                <w:rFonts w:eastAsia="Times New Roman" w:cs="Times New Roman"/>
                <w:sz w:val="18"/>
                <w:szCs w:val="18"/>
                <w:lang w:val="en-US" w:eastAsia="de-DE"/>
              </w:rPr>
              <w:t>2.07</w:t>
            </w:r>
            <w:r w:rsidR="00A84E38">
              <w:rPr>
                <w:rFonts w:eastAsia="Times New Roman" w:cs="Times New Roman"/>
                <w:sz w:val="18"/>
                <w:szCs w:val="18"/>
                <w:vertAlign w:val="superscript"/>
                <w:lang w:val="en-US" w:eastAsia="de-DE"/>
              </w:rPr>
              <w:t>b</w:t>
            </w:r>
          </w:p>
        </w:tc>
      </w:tr>
      <w:tr w:rsidR="008B3FDD" w:rsidRPr="00E22D33" w14:paraId="7425D8E0" w14:textId="77777777" w:rsidTr="008B3FDD">
        <w:tc>
          <w:tcPr>
            <w:cnfStyle w:val="001000000000" w:firstRow="0" w:lastRow="0" w:firstColumn="1" w:lastColumn="0" w:oddVBand="0" w:evenVBand="0" w:oddHBand="0" w:evenHBand="0" w:firstRowFirstColumn="0" w:firstRowLastColumn="0" w:lastRowFirstColumn="0" w:lastRowLastColumn="0"/>
            <w:tcW w:w="1132" w:type="dxa"/>
            <w:tcBorders>
              <w:bottom w:val="single" w:sz="4" w:space="0" w:color="000000"/>
            </w:tcBorders>
            <w:shd w:val="clear" w:color="auto" w:fill="auto"/>
          </w:tcPr>
          <w:p w14:paraId="67C1095C" w14:textId="77777777" w:rsidR="008B3FDD" w:rsidRPr="00E22D33" w:rsidRDefault="008B3FDD" w:rsidP="00556BA5">
            <w:pPr>
              <w:spacing w:after="0"/>
              <w:jc w:val="both"/>
              <w:rPr>
                <w:rFonts w:cs="Times New Roman"/>
                <w:sz w:val="18"/>
                <w:szCs w:val="18"/>
                <w:lang w:val="en-US"/>
              </w:rPr>
            </w:pPr>
          </w:p>
        </w:tc>
        <w:tc>
          <w:tcPr>
            <w:tcW w:w="1132" w:type="dxa"/>
            <w:tcBorders>
              <w:bottom w:val="single" w:sz="4" w:space="0" w:color="000000"/>
            </w:tcBorders>
            <w:shd w:val="clear" w:color="auto" w:fill="auto"/>
          </w:tcPr>
          <w:p w14:paraId="7390F538"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p>
        </w:tc>
        <w:tc>
          <w:tcPr>
            <w:tcW w:w="1133" w:type="dxa"/>
            <w:tcBorders>
              <w:bottom w:val="single" w:sz="4" w:space="0" w:color="000000"/>
              <w:right w:val="single" w:sz="4" w:space="0" w:color="000000"/>
            </w:tcBorders>
            <w:shd w:val="clear" w:color="auto" w:fill="auto"/>
          </w:tcPr>
          <w:p w14:paraId="1B1C6DA4" w14:textId="77777777" w:rsidR="008B3FDD" w:rsidRPr="00E22D33" w:rsidRDefault="008B3FDD" w:rsidP="00556BA5">
            <w:pPr>
              <w:spacing w:after="0"/>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sidRPr="00E22D33">
              <w:rPr>
                <w:rFonts w:cs="Times New Roman"/>
                <w:sz w:val="18"/>
                <w:szCs w:val="18"/>
                <w:lang w:val="en-US"/>
              </w:rPr>
              <w:t>KCl</w:t>
            </w:r>
          </w:p>
        </w:tc>
        <w:tc>
          <w:tcPr>
            <w:tcW w:w="1133" w:type="dxa"/>
            <w:tcBorders>
              <w:left w:val="single" w:sz="4" w:space="0" w:color="000000"/>
              <w:bottom w:val="single" w:sz="4" w:space="0" w:color="000000"/>
            </w:tcBorders>
            <w:shd w:val="clear" w:color="auto" w:fill="auto"/>
          </w:tcPr>
          <w:p w14:paraId="2CA6EFA4" w14:textId="26236DC5"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4.70</w:t>
            </w:r>
            <w:r w:rsidRPr="00206F9F">
              <w:rPr>
                <w:rFonts w:eastAsia="Times New Roman" w:cs="Times New Roman"/>
                <w:sz w:val="18"/>
                <w:szCs w:val="18"/>
                <w:lang w:val="en-US" w:eastAsia="de-DE"/>
              </w:rPr>
              <w:t>±</w:t>
            </w:r>
            <w:r>
              <w:rPr>
                <w:rFonts w:eastAsia="Times New Roman" w:cs="Times New Roman"/>
                <w:sz w:val="18"/>
                <w:szCs w:val="18"/>
                <w:lang w:val="en-US" w:eastAsia="de-DE"/>
              </w:rPr>
              <w:t>1.59</w:t>
            </w:r>
            <w:r w:rsidR="00654328" w:rsidRPr="00654328">
              <w:rPr>
                <w:rFonts w:eastAsia="Times New Roman" w:cs="Times New Roman"/>
                <w:sz w:val="18"/>
                <w:szCs w:val="18"/>
                <w:vertAlign w:val="superscript"/>
                <w:lang w:val="en-US" w:eastAsia="de-DE"/>
              </w:rPr>
              <w:t>a</w:t>
            </w:r>
          </w:p>
        </w:tc>
        <w:tc>
          <w:tcPr>
            <w:tcW w:w="1133" w:type="dxa"/>
            <w:tcBorders>
              <w:bottom w:val="single" w:sz="4" w:space="0" w:color="000000"/>
              <w:right w:val="single" w:sz="4" w:space="0" w:color="auto"/>
            </w:tcBorders>
            <w:shd w:val="clear" w:color="auto" w:fill="auto"/>
          </w:tcPr>
          <w:p w14:paraId="1B442FDC" w14:textId="1AA59B15"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7.06</w:t>
            </w:r>
            <w:r w:rsidRPr="00206F9F">
              <w:rPr>
                <w:rFonts w:eastAsia="Times New Roman" w:cs="Times New Roman"/>
                <w:sz w:val="18"/>
                <w:szCs w:val="18"/>
                <w:lang w:val="en-US" w:eastAsia="de-DE"/>
              </w:rPr>
              <w:t>±</w:t>
            </w:r>
            <w:r>
              <w:rPr>
                <w:rFonts w:eastAsia="Times New Roman" w:cs="Times New Roman"/>
                <w:sz w:val="18"/>
                <w:szCs w:val="18"/>
                <w:lang w:val="en-US" w:eastAsia="de-DE"/>
              </w:rPr>
              <w:t>2.77</w:t>
            </w:r>
            <w:r w:rsidR="00A84E38">
              <w:rPr>
                <w:rFonts w:eastAsia="Times New Roman" w:cs="Times New Roman"/>
                <w:sz w:val="18"/>
                <w:szCs w:val="18"/>
                <w:vertAlign w:val="superscript"/>
                <w:lang w:val="en-US" w:eastAsia="de-DE"/>
              </w:rPr>
              <w:t>b</w:t>
            </w:r>
          </w:p>
        </w:tc>
        <w:tc>
          <w:tcPr>
            <w:tcW w:w="1133" w:type="dxa"/>
            <w:tcBorders>
              <w:left w:val="single" w:sz="4" w:space="0" w:color="auto"/>
              <w:bottom w:val="single" w:sz="4" w:space="0" w:color="000000"/>
            </w:tcBorders>
            <w:shd w:val="clear" w:color="auto" w:fill="auto"/>
          </w:tcPr>
          <w:p w14:paraId="21ECD720" w14:textId="77777777"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n.d.</w:t>
            </w:r>
          </w:p>
        </w:tc>
        <w:tc>
          <w:tcPr>
            <w:tcW w:w="1133" w:type="dxa"/>
            <w:shd w:val="clear" w:color="auto" w:fill="auto"/>
          </w:tcPr>
          <w:p w14:paraId="1605B60D" w14:textId="37448F45" w:rsidR="008B3FDD" w:rsidRPr="00E22D33" w:rsidRDefault="008B3FDD" w:rsidP="00556BA5">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18"/>
                <w:szCs w:val="18"/>
                <w:lang w:val="en-US"/>
              </w:rPr>
            </w:pPr>
            <w:r>
              <w:rPr>
                <w:rFonts w:cs="Times New Roman"/>
                <w:sz w:val="18"/>
                <w:szCs w:val="18"/>
                <w:lang w:val="en-US"/>
              </w:rPr>
              <w:t>7.67</w:t>
            </w:r>
            <w:r w:rsidRPr="00206F9F">
              <w:rPr>
                <w:rFonts w:eastAsia="Times New Roman" w:cs="Times New Roman"/>
                <w:sz w:val="18"/>
                <w:szCs w:val="18"/>
                <w:lang w:val="en-US" w:eastAsia="de-DE"/>
              </w:rPr>
              <w:t>±</w:t>
            </w:r>
            <w:r>
              <w:rPr>
                <w:rFonts w:eastAsia="Times New Roman" w:cs="Times New Roman"/>
                <w:sz w:val="18"/>
                <w:szCs w:val="18"/>
                <w:lang w:val="en-US" w:eastAsia="de-DE"/>
              </w:rPr>
              <w:t>1.49</w:t>
            </w:r>
            <w:r w:rsidR="00A84E38">
              <w:rPr>
                <w:rFonts w:eastAsia="Times New Roman" w:cs="Times New Roman"/>
                <w:sz w:val="18"/>
                <w:szCs w:val="18"/>
                <w:vertAlign w:val="superscript"/>
                <w:lang w:val="en-US" w:eastAsia="de-DE"/>
              </w:rPr>
              <w:t>b</w:t>
            </w:r>
          </w:p>
        </w:tc>
      </w:tr>
      <w:tr w:rsidR="008B3FDD" w:rsidRPr="00E22D33" w14:paraId="5168CE8C" w14:textId="77777777" w:rsidTr="008B3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9" w:type="dxa"/>
            <w:gridSpan w:val="7"/>
            <w:tcBorders>
              <w:top w:val="single" w:sz="4" w:space="0" w:color="000000"/>
              <w:bottom w:val="single" w:sz="4" w:space="0" w:color="000000"/>
            </w:tcBorders>
            <w:shd w:val="clear" w:color="auto" w:fill="auto"/>
          </w:tcPr>
          <w:p w14:paraId="6AFE0681" w14:textId="77777777" w:rsidR="008B3FDD" w:rsidRPr="0091474E" w:rsidRDefault="008B3FDD" w:rsidP="00556BA5">
            <w:pPr>
              <w:spacing w:before="0" w:after="0"/>
              <w:jc w:val="both"/>
              <w:rPr>
                <w:rFonts w:cs="Times New Roman"/>
                <w:sz w:val="18"/>
                <w:szCs w:val="18"/>
                <w:u w:val="single"/>
                <w:lang w:val="en-US"/>
              </w:rPr>
            </w:pPr>
            <w:r w:rsidRPr="0091474E">
              <w:rPr>
                <w:rFonts w:cs="Times New Roman"/>
                <w:sz w:val="18"/>
                <w:szCs w:val="18"/>
                <w:u w:val="single"/>
                <w:lang w:val="en-US"/>
              </w:rPr>
              <w:t>Significances</w:t>
            </w:r>
          </w:p>
          <w:p w14:paraId="2E4C69E4" w14:textId="21FFDF49" w:rsidR="008B3FDD" w:rsidRPr="0091474E" w:rsidRDefault="008B3FDD" w:rsidP="00556BA5">
            <w:pPr>
              <w:spacing w:before="0" w:after="0"/>
              <w:jc w:val="both"/>
              <w:rPr>
                <w:rFonts w:cs="Times New Roman"/>
                <w:b w:val="0"/>
                <w:sz w:val="18"/>
                <w:szCs w:val="18"/>
                <w:lang w:val="en-US"/>
              </w:rPr>
            </w:pPr>
            <w:r w:rsidRPr="00556BA5">
              <w:rPr>
                <w:rFonts w:cs="Times New Roman"/>
                <w:bCs w:val="0"/>
                <w:sz w:val="18"/>
                <w:szCs w:val="18"/>
                <w:lang w:val="en-US"/>
              </w:rPr>
              <w:t>Potassium:</w:t>
            </w:r>
            <w:r w:rsidR="00556BA5">
              <w:rPr>
                <w:rFonts w:cs="Times New Roman"/>
                <w:b w:val="0"/>
                <w:sz w:val="18"/>
                <w:szCs w:val="18"/>
                <w:lang w:val="en-US"/>
              </w:rPr>
              <w:t xml:space="preserve"> </w:t>
            </w:r>
            <w:r w:rsidR="00A47A9C">
              <w:rPr>
                <w:rFonts w:cs="Times New Roman"/>
                <w:b w:val="0"/>
                <w:sz w:val="18"/>
                <w:szCs w:val="18"/>
                <w:lang w:val="en-US"/>
              </w:rPr>
              <w:t>Fertilisation</w:t>
            </w:r>
            <w:r>
              <w:rPr>
                <w:rFonts w:cs="Times New Roman"/>
                <w:b w:val="0"/>
                <w:sz w:val="18"/>
                <w:szCs w:val="18"/>
                <w:lang w:val="en-US"/>
              </w:rPr>
              <w:t xml:space="preserve"> n.s.,</w:t>
            </w:r>
            <w:r w:rsidR="00966E7A">
              <w:rPr>
                <w:rFonts w:cs="Times New Roman"/>
                <w:b w:val="0"/>
                <w:sz w:val="18"/>
                <w:szCs w:val="18"/>
                <w:lang w:val="en-US"/>
              </w:rPr>
              <w:t xml:space="preserve"> Year**, </w:t>
            </w:r>
            <w:r>
              <w:rPr>
                <w:rFonts w:cs="Times New Roman"/>
                <w:b w:val="0"/>
                <w:sz w:val="18"/>
                <w:szCs w:val="18"/>
                <w:lang w:val="en-US"/>
              </w:rPr>
              <w:t>Cultivar n.s., Tuber part***, Storage n.s.</w:t>
            </w:r>
          </w:p>
          <w:p w14:paraId="44872060" w14:textId="5DD55AA5" w:rsidR="008B3FDD" w:rsidRPr="0091474E" w:rsidRDefault="008B3FDD" w:rsidP="00556BA5">
            <w:pPr>
              <w:spacing w:before="0" w:after="0"/>
              <w:jc w:val="both"/>
              <w:rPr>
                <w:rFonts w:cs="Times New Roman"/>
                <w:b w:val="0"/>
                <w:sz w:val="18"/>
                <w:szCs w:val="18"/>
                <w:lang w:val="en-US"/>
              </w:rPr>
            </w:pPr>
            <w:r w:rsidRPr="00556BA5">
              <w:rPr>
                <w:rFonts w:cs="Times New Roman"/>
                <w:bCs w:val="0"/>
                <w:sz w:val="18"/>
                <w:szCs w:val="18"/>
                <w:lang w:val="en-US"/>
              </w:rPr>
              <w:t>DM:</w:t>
            </w:r>
            <w:r w:rsidR="00556BA5">
              <w:rPr>
                <w:rFonts w:cs="Times New Roman"/>
                <w:b w:val="0"/>
                <w:sz w:val="18"/>
                <w:szCs w:val="18"/>
                <w:lang w:val="en-US"/>
              </w:rPr>
              <w:t xml:space="preserve"> </w:t>
            </w:r>
            <w:r w:rsidR="00A47A9C">
              <w:rPr>
                <w:rFonts w:cs="Times New Roman"/>
                <w:b w:val="0"/>
                <w:sz w:val="18"/>
                <w:szCs w:val="18"/>
                <w:lang w:val="en-US"/>
              </w:rPr>
              <w:t>Fertilisation</w:t>
            </w:r>
            <w:r>
              <w:rPr>
                <w:rFonts w:cs="Times New Roman"/>
                <w:b w:val="0"/>
                <w:sz w:val="18"/>
                <w:szCs w:val="18"/>
                <w:lang w:val="en-US"/>
              </w:rPr>
              <w:t>*, Cultivar n.s., Year n.s., Tuber part***, Storage n.s.</w:t>
            </w:r>
          </w:p>
          <w:p w14:paraId="0EF1E6D5" w14:textId="5DF36D3F" w:rsidR="008B3FDD" w:rsidRPr="0091474E" w:rsidRDefault="008B3FDD" w:rsidP="00556BA5">
            <w:pPr>
              <w:spacing w:before="0" w:after="0"/>
              <w:jc w:val="both"/>
              <w:rPr>
                <w:rFonts w:cs="Times New Roman"/>
                <w:b w:val="0"/>
                <w:sz w:val="18"/>
                <w:szCs w:val="18"/>
                <w:lang w:val="en-US"/>
              </w:rPr>
            </w:pPr>
            <w:r w:rsidRPr="00556BA5">
              <w:rPr>
                <w:rFonts w:cs="Times New Roman"/>
                <w:bCs w:val="0"/>
                <w:sz w:val="18"/>
                <w:szCs w:val="18"/>
                <w:lang w:val="en-US"/>
              </w:rPr>
              <w:t>Ascorbic acid:</w:t>
            </w:r>
            <w:r>
              <w:rPr>
                <w:rFonts w:cs="Times New Roman"/>
                <w:b w:val="0"/>
                <w:sz w:val="18"/>
                <w:szCs w:val="18"/>
                <w:lang w:val="en-US"/>
              </w:rPr>
              <w:t xml:space="preserve"> </w:t>
            </w:r>
            <w:r w:rsidR="00A47A9C">
              <w:rPr>
                <w:rFonts w:cs="Times New Roman"/>
                <w:b w:val="0"/>
                <w:sz w:val="18"/>
                <w:szCs w:val="18"/>
                <w:lang w:val="en-US"/>
              </w:rPr>
              <w:t>Fertilisation</w:t>
            </w:r>
            <w:r>
              <w:rPr>
                <w:rFonts w:cs="Times New Roman"/>
                <w:b w:val="0"/>
                <w:sz w:val="18"/>
                <w:szCs w:val="18"/>
                <w:lang w:val="en-US"/>
              </w:rPr>
              <w:t xml:space="preserve"> n.s., </w:t>
            </w:r>
            <w:r w:rsidR="00966E7A">
              <w:rPr>
                <w:rFonts w:cs="Times New Roman"/>
                <w:b w:val="0"/>
                <w:sz w:val="18"/>
                <w:szCs w:val="18"/>
                <w:lang w:val="en-US"/>
              </w:rPr>
              <w:t xml:space="preserve">Year n.s., </w:t>
            </w:r>
            <w:r>
              <w:rPr>
                <w:rFonts w:cs="Times New Roman"/>
                <w:b w:val="0"/>
                <w:sz w:val="18"/>
                <w:szCs w:val="18"/>
                <w:lang w:val="en-US"/>
              </w:rPr>
              <w:t>Cultivar***, Tuber part***, Storage***</w:t>
            </w:r>
          </w:p>
          <w:p w14:paraId="713138B1" w14:textId="21B567FA" w:rsidR="008B3FDD" w:rsidRPr="0091474E" w:rsidRDefault="008B3FDD" w:rsidP="00556BA5">
            <w:pPr>
              <w:spacing w:before="0" w:after="0"/>
              <w:jc w:val="both"/>
              <w:rPr>
                <w:rFonts w:cs="Times New Roman"/>
                <w:b w:val="0"/>
                <w:sz w:val="18"/>
                <w:szCs w:val="18"/>
                <w:lang w:val="en-US"/>
              </w:rPr>
            </w:pPr>
            <w:r w:rsidRPr="00556BA5">
              <w:rPr>
                <w:rFonts w:cs="Times New Roman"/>
                <w:bCs w:val="0"/>
                <w:sz w:val="18"/>
                <w:szCs w:val="18"/>
                <w:lang w:val="en-US"/>
              </w:rPr>
              <w:t>Red</w:t>
            </w:r>
            <w:r w:rsidR="00F358C5" w:rsidRPr="00556BA5">
              <w:rPr>
                <w:rFonts w:cs="Times New Roman"/>
                <w:bCs w:val="0"/>
                <w:sz w:val="18"/>
                <w:szCs w:val="18"/>
                <w:lang w:val="en-US"/>
              </w:rPr>
              <w:t>ucing s</w:t>
            </w:r>
            <w:r w:rsidRPr="00556BA5">
              <w:rPr>
                <w:rFonts w:cs="Times New Roman"/>
                <w:bCs w:val="0"/>
                <w:sz w:val="18"/>
                <w:szCs w:val="18"/>
                <w:lang w:val="en-US"/>
              </w:rPr>
              <w:t>ugars:</w:t>
            </w:r>
            <w:r w:rsidR="00556BA5" w:rsidRPr="00556BA5">
              <w:rPr>
                <w:rFonts w:cs="Times New Roman"/>
                <w:bCs w:val="0"/>
                <w:sz w:val="18"/>
                <w:szCs w:val="18"/>
                <w:lang w:val="en-US"/>
              </w:rPr>
              <w:t xml:space="preserve"> </w:t>
            </w:r>
            <w:r w:rsidR="00A47A9C">
              <w:rPr>
                <w:rFonts w:cs="Times New Roman"/>
                <w:b w:val="0"/>
                <w:sz w:val="18"/>
                <w:szCs w:val="18"/>
                <w:lang w:val="en-US"/>
              </w:rPr>
              <w:t>Fertilisation</w:t>
            </w:r>
            <w:r>
              <w:rPr>
                <w:rFonts w:cs="Times New Roman"/>
                <w:b w:val="0"/>
                <w:sz w:val="18"/>
                <w:szCs w:val="18"/>
                <w:lang w:val="en-US"/>
              </w:rPr>
              <w:t xml:space="preserve"> n.s., </w:t>
            </w:r>
            <w:r w:rsidR="00966E7A">
              <w:rPr>
                <w:rFonts w:cs="Times New Roman"/>
                <w:b w:val="0"/>
                <w:sz w:val="18"/>
                <w:szCs w:val="18"/>
                <w:lang w:val="en-US"/>
              </w:rPr>
              <w:t xml:space="preserve">Year***, </w:t>
            </w:r>
            <w:r>
              <w:rPr>
                <w:rFonts w:cs="Times New Roman"/>
                <w:b w:val="0"/>
                <w:sz w:val="18"/>
                <w:szCs w:val="18"/>
                <w:lang w:val="en-US"/>
              </w:rPr>
              <w:t>Cultivar n.s., Tuber part***, Storage***</w:t>
            </w:r>
          </w:p>
          <w:p w14:paraId="0858CACD" w14:textId="3F490A84" w:rsidR="008B3FDD" w:rsidRDefault="008B3FDD" w:rsidP="00966E7A">
            <w:pPr>
              <w:spacing w:before="0" w:after="0"/>
              <w:jc w:val="both"/>
              <w:rPr>
                <w:rFonts w:cs="Times New Roman"/>
                <w:sz w:val="18"/>
                <w:szCs w:val="18"/>
                <w:lang w:val="en-US"/>
              </w:rPr>
            </w:pPr>
            <w:r w:rsidRPr="00556BA5">
              <w:rPr>
                <w:rFonts w:cs="Times New Roman"/>
                <w:bCs w:val="0"/>
                <w:sz w:val="18"/>
                <w:szCs w:val="18"/>
                <w:lang w:val="en-US"/>
              </w:rPr>
              <w:t>Sucrose:</w:t>
            </w:r>
            <w:r w:rsidR="00556BA5">
              <w:rPr>
                <w:rFonts w:cs="Times New Roman"/>
                <w:b w:val="0"/>
                <w:sz w:val="18"/>
                <w:szCs w:val="18"/>
                <w:lang w:val="en-US"/>
              </w:rPr>
              <w:t xml:space="preserve"> </w:t>
            </w:r>
            <w:r w:rsidR="00A47A9C">
              <w:rPr>
                <w:rFonts w:cs="Times New Roman"/>
                <w:b w:val="0"/>
                <w:sz w:val="18"/>
                <w:szCs w:val="18"/>
                <w:lang w:val="en-US"/>
              </w:rPr>
              <w:t>Fertilisation</w:t>
            </w:r>
            <w:r>
              <w:rPr>
                <w:rFonts w:cs="Times New Roman"/>
                <w:b w:val="0"/>
                <w:sz w:val="18"/>
                <w:szCs w:val="18"/>
                <w:lang w:val="en-US"/>
              </w:rPr>
              <w:t xml:space="preserve"> n.s.,</w:t>
            </w:r>
            <w:r w:rsidR="00966E7A">
              <w:rPr>
                <w:rFonts w:cs="Times New Roman"/>
                <w:b w:val="0"/>
                <w:sz w:val="18"/>
                <w:szCs w:val="18"/>
                <w:lang w:val="en-US"/>
              </w:rPr>
              <w:t xml:space="preserve"> Year***, </w:t>
            </w:r>
            <w:r>
              <w:rPr>
                <w:rFonts w:cs="Times New Roman"/>
                <w:b w:val="0"/>
                <w:sz w:val="18"/>
                <w:szCs w:val="18"/>
                <w:lang w:val="en-US"/>
              </w:rPr>
              <w:t>Cultivar***, Tuber part***, Storage***</w:t>
            </w:r>
          </w:p>
        </w:tc>
      </w:tr>
    </w:tbl>
    <w:p w14:paraId="3CC8B3EA" w14:textId="7F9D12A7" w:rsidR="008B3FDD" w:rsidRDefault="008B3FDD" w:rsidP="008B3FDD">
      <w:pPr>
        <w:jc w:val="both"/>
        <w:rPr>
          <w:rFonts w:cs="Times New Roman"/>
        </w:rPr>
      </w:pPr>
      <w:r>
        <w:rPr>
          <w:rFonts w:cs="Times New Roman"/>
        </w:rPr>
        <w:t xml:space="preserve">Mean ± SD (n=4), *, **, and *** </w:t>
      </w:r>
      <w:r w:rsidRPr="003451BB">
        <w:rPr>
          <w:rFonts w:cs="Times New Roman"/>
        </w:rPr>
        <w:t>for p &lt; 0.05, 0.01 and 0.001, respectively.</w:t>
      </w:r>
      <w:r>
        <w:rPr>
          <w:rFonts w:cs="Times New Roman"/>
        </w:rPr>
        <w:t xml:space="preserve"> Small letters = differences between skin and flesh within one parameter and </w:t>
      </w:r>
      <w:r w:rsidR="00A47A9C">
        <w:rPr>
          <w:rFonts w:cs="Times New Roman"/>
        </w:rPr>
        <w:t>fertilisation</w:t>
      </w:r>
      <w:r>
        <w:rPr>
          <w:rFonts w:cs="Times New Roman"/>
        </w:rPr>
        <w:t xml:space="preserve"> treatment after harvest or 5 months </w:t>
      </w:r>
      <w:r w:rsidR="00747FBF">
        <w:rPr>
          <w:rFonts w:cs="Times New Roman"/>
        </w:rPr>
        <w:t xml:space="preserve">of </w:t>
      </w:r>
      <w:r>
        <w:rPr>
          <w:rFonts w:cs="Times New Roman"/>
        </w:rPr>
        <w:t>storage. Effect of year considers differences between Marabel in 2019 and 2020, cultivar effects describe differences between Laura and Marabel in 2020, and storage effects refer to data of both cultivars and both years.  n.d. = not determined.</w:t>
      </w:r>
    </w:p>
    <w:p w14:paraId="19FBC2B1" w14:textId="13EB9E56" w:rsidR="00DC7763" w:rsidRDefault="00DC7763" w:rsidP="008B3FDD">
      <w:pPr>
        <w:jc w:val="both"/>
        <w:rPr>
          <w:rFonts w:cs="Times New Roman"/>
        </w:rPr>
      </w:pPr>
    </w:p>
    <w:p w14:paraId="512608EE" w14:textId="3B317B70" w:rsidR="00B64ABF" w:rsidRDefault="00B64ABF" w:rsidP="008B3FDD">
      <w:pPr>
        <w:jc w:val="both"/>
        <w:rPr>
          <w:rFonts w:cs="Times New Roman"/>
        </w:rPr>
      </w:pPr>
    </w:p>
    <w:p w14:paraId="74593D85" w14:textId="1E99FC3F" w:rsidR="00B64ABF" w:rsidRDefault="00B64ABF" w:rsidP="008B3FDD">
      <w:pPr>
        <w:jc w:val="both"/>
        <w:rPr>
          <w:rFonts w:cs="Times New Roman"/>
        </w:rPr>
      </w:pPr>
    </w:p>
    <w:p w14:paraId="146ECA24" w14:textId="794D84F7" w:rsidR="00B64ABF" w:rsidRDefault="00B64ABF" w:rsidP="008B3FDD">
      <w:pPr>
        <w:jc w:val="both"/>
        <w:rPr>
          <w:rFonts w:cs="Times New Roman"/>
        </w:rPr>
      </w:pPr>
    </w:p>
    <w:p w14:paraId="2DF2F948" w14:textId="5D521B3E" w:rsidR="00B64ABF" w:rsidRDefault="00B64ABF" w:rsidP="008B3FDD">
      <w:pPr>
        <w:jc w:val="both"/>
        <w:rPr>
          <w:rFonts w:cs="Times New Roman"/>
        </w:rPr>
      </w:pPr>
    </w:p>
    <w:p w14:paraId="31EBFC6E" w14:textId="453FD8CF" w:rsidR="00B64ABF" w:rsidRDefault="00B64ABF" w:rsidP="008B3FDD">
      <w:pPr>
        <w:jc w:val="both"/>
        <w:rPr>
          <w:rFonts w:cs="Times New Roman"/>
        </w:rPr>
      </w:pPr>
    </w:p>
    <w:p w14:paraId="3D6D56AA" w14:textId="26A28CF4" w:rsidR="00B64ABF" w:rsidRDefault="00B64ABF" w:rsidP="008B3FDD">
      <w:pPr>
        <w:jc w:val="both"/>
        <w:rPr>
          <w:rFonts w:cs="Times New Roman"/>
        </w:rPr>
      </w:pPr>
    </w:p>
    <w:p w14:paraId="45063446" w14:textId="1A102DC9" w:rsidR="00B64ABF" w:rsidRDefault="00B64ABF" w:rsidP="008B3FDD">
      <w:pPr>
        <w:jc w:val="both"/>
        <w:rPr>
          <w:rFonts w:cs="Times New Roman"/>
        </w:rPr>
      </w:pPr>
    </w:p>
    <w:p w14:paraId="79B92F04" w14:textId="666CD8F8" w:rsidR="00B64ABF" w:rsidRDefault="00B64ABF" w:rsidP="008B3FDD">
      <w:pPr>
        <w:jc w:val="both"/>
        <w:rPr>
          <w:rFonts w:cs="Times New Roman"/>
        </w:rPr>
      </w:pPr>
    </w:p>
    <w:p w14:paraId="78CC7D21" w14:textId="57E94F6D" w:rsidR="00556BA5" w:rsidRDefault="00556BA5" w:rsidP="008B3FDD">
      <w:pPr>
        <w:jc w:val="both"/>
        <w:rPr>
          <w:rFonts w:cs="Times New Roman"/>
        </w:rPr>
      </w:pPr>
    </w:p>
    <w:p w14:paraId="2C98ECEE" w14:textId="6707F529" w:rsidR="00556BA5" w:rsidRDefault="00556BA5" w:rsidP="008B3FDD">
      <w:pPr>
        <w:jc w:val="both"/>
        <w:rPr>
          <w:rFonts w:cs="Times New Roman"/>
        </w:rPr>
      </w:pPr>
    </w:p>
    <w:p w14:paraId="3755062E" w14:textId="3BD5FBDE" w:rsidR="002C66E1" w:rsidRDefault="002C66E1" w:rsidP="008B3FDD">
      <w:pPr>
        <w:jc w:val="both"/>
        <w:rPr>
          <w:rFonts w:cs="Times New Roman"/>
        </w:rPr>
      </w:pPr>
    </w:p>
    <w:p w14:paraId="0C3596A4" w14:textId="77777777" w:rsidR="004661D6" w:rsidRDefault="004661D6" w:rsidP="004661D6">
      <w:pPr>
        <w:jc w:val="both"/>
        <w:rPr>
          <w:rFonts w:cs="Times New Roman"/>
          <w:szCs w:val="24"/>
        </w:rPr>
      </w:pPr>
      <w:r w:rsidRPr="00ED49CD">
        <w:rPr>
          <w:rFonts w:cs="Times New Roman"/>
          <w:noProof/>
          <w:szCs w:val="24"/>
          <w:lang w:val="de-DE" w:eastAsia="de-DE"/>
        </w:rPr>
        <w:lastRenderedPageBreak/>
        <w:drawing>
          <wp:inline distT="0" distB="0" distL="0" distR="0" wp14:anchorId="25AD15D5" wp14:editId="7C2B653E">
            <wp:extent cx="6208395" cy="2534916"/>
            <wp:effectExtent l="0" t="0" r="1905" b="0"/>
            <wp:docPr id="9" name="Grafik 9" descr="C:\Users\wilmer\Desktop\Grafiken_M2_zugeordnet\Figure_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mer\Desktop\Grafiken_M2_zugeordnet\Figure_S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2534916"/>
                    </a:xfrm>
                    <a:prstGeom prst="rect">
                      <a:avLst/>
                    </a:prstGeom>
                    <a:noFill/>
                    <a:ln>
                      <a:noFill/>
                    </a:ln>
                  </pic:spPr>
                </pic:pic>
              </a:graphicData>
            </a:graphic>
          </wp:inline>
        </w:drawing>
      </w:r>
    </w:p>
    <w:p w14:paraId="7EE0BB03" w14:textId="77777777" w:rsidR="004661D6" w:rsidRDefault="004661D6" w:rsidP="004661D6">
      <w:pPr>
        <w:jc w:val="both"/>
        <w:rPr>
          <w:rFonts w:cs="Times New Roman"/>
        </w:rPr>
      </w:pPr>
      <w:r>
        <w:rPr>
          <w:rFonts w:cs="Times New Roman"/>
          <w:b/>
        </w:rPr>
        <w:t>Figure S5</w:t>
      </w:r>
      <w:r w:rsidRPr="006F2A4F">
        <w:rPr>
          <w:rFonts w:cs="Times New Roman"/>
          <w:b/>
        </w:rPr>
        <w:t>:</w:t>
      </w:r>
      <w:r>
        <w:rPr>
          <w:rFonts w:cs="Times New Roman"/>
        </w:rPr>
        <w:t xml:space="preserve"> </w:t>
      </w:r>
      <w:r w:rsidRPr="007F4D37">
        <w:rPr>
          <w:rFonts w:cs="Times New Roman"/>
        </w:rPr>
        <w:t xml:space="preserve"> </w:t>
      </w:r>
      <w:r>
        <w:rPr>
          <w:rFonts w:cs="Times New Roman"/>
        </w:rPr>
        <w:t xml:space="preserve">Needed force for skin fracturability and thumbnail score of tubers depending on fertilisation, year and cultivar. Mean ± SD (n = 4). *, **, and *** </w:t>
      </w:r>
      <w:r w:rsidRPr="003451BB">
        <w:rPr>
          <w:rFonts w:cs="Times New Roman"/>
        </w:rPr>
        <w:t>for p &lt; 0.05, 0.01 and 0.001, respectively.</w:t>
      </w:r>
      <w:r>
        <w:rPr>
          <w:rFonts w:cs="Times New Roman"/>
        </w:rPr>
        <w:t xml:space="preserve"> n.s. = not significant. Effect of year considers differences of tubers after harvest between 2019 and 2020 for Marabel and cultivar effects describe differences between Laura and Marabel in 2020. </w:t>
      </w:r>
      <w:r w:rsidRPr="00556BA5">
        <w:rPr>
          <w:rFonts w:cs="Times New Roman"/>
          <w:u w:val="single"/>
        </w:rPr>
        <w:t>Skin fracturability:</w:t>
      </w:r>
      <w:r>
        <w:rPr>
          <w:rFonts w:cs="Times New Roman"/>
        </w:rPr>
        <w:t xml:space="preserve"> Fertilisation n.s., Year n.s., Cultivar*; </w:t>
      </w:r>
      <w:r w:rsidRPr="00556BA5">
        <w:rPr>
          <w:rFonts w:cs="Times New Roman"/>
          <w:u w:val="single"/>
        </w:rPr>
        <w:t>Thumbnail score:</w:t>
      </w:r>
      <w:r>
        <w:rPr>
          <w:rFonts w:cs="Times New Roman"/>
        </w:rPr>
        <w:t xml:space="preserve"> Fertilisation n.s., Year***, Cultivar n.s.</w:t>
      </w:r>
    </w:p>
    <w:p w14:paraId="0E734D17" w14:textId="77777777" w:rsidR="004661D6" w:rsidRDefault="004661D6" w:rsidP="004661D6">
      <w:pPr>
        <w:jc w:val="both"/>
        <w:rPr>
          <w:rFonts w:cs="Times New Roman"/>
          <w:szCs w:val="24"/>
        </w:rPr>
      </w:pPr>
    </w:p>
    <w:p w14:paraId="78612D84" w14:textId="77777777" w:rsidR="004661D6" w:rsidRDefault="004661D6" w:rsidP="004661D6">
      <w:pPr>
        <w:jc w:val="both"/>
        <w:rPr>
          <w:rFonts w:cs="Times New Roman"/>
          <w:szCs w:val="24"/>
        </w:rPr>
      </w:pPr>
      <w:r w:rsidRPr="00DD00CE">
        <w:rPr>
          <w:rFonts w:cs="Times New Roman"/>
          <w:noProof/>
          <w:szCs w:val="24"/>
          <w:lang w:val="de-DE" w:eastAsia="de-DE"/>
        </w:rPr>
        <w:lastRenderedPageBreak/>
        <w:drawing>
          <wp:inline distT="0" distB="0" distL="0" distR="0" wp14:anchorId="27D7E5B3" wp14:editId="2093C657">
            <wp:extent cx="3609340" cy="5555615"/>
            <wp:effectExtent l="0" t="0" r="0" b="6985"/>
            <wp:docPr id="10" name="Grafik 10" descr="C:\Users\wilmer\Desktop\Revision_M2\Figures neu\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mer\Desktop\Revision_M2\Figures neu\Figure S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340" cy="5555615"/>
                    </a:xfrm>
                    <a:prstGeom prst="rect">
                      <a:avLst/>
                    </a:prstGeom>
                    <a:noFill/>
                    <a:ln>
                      <a:noFill/>
                    </a:ln>
                  </pic:spPr>
                </pic:pic>
              </a:graphicData>
            </a:graphic>
          </wp:inline>
        </w:drawing>
      </w:r>
    </w:p>
    <w:p w14:paraId="431C09B4" w14:textId="7104292A" w:rsidR="004661D6" w:rsidRDefault="004661D6" w:rsidP="004661D6">
      <w:pPr>
        <w:jc w:val="both"/>
        <w:rPr>
          <w:rFonts w:cs="Times New Roman"/>
        </w:rPr>
      </w:pPr>
      <w:r w:rsidRPr="006F2A4F">
        <w:rPr>
          <w:rFonts w:cs="Times New Roman"/>
          <w:b/>
        </w:rPr>
        <w:t>Fig</w:t>
      </w:r>
      <w:r>
        <w:rPr>
          <w:rFonts w:cs="Times New Roman"/>
          <w:b/>
        </w:rPr>
        <w:t>ure S6</w:t>
      </w:r>
      <w:r w:rsidRPr="006F2A4F">
        <w:rPr>
          <w:rFonts w:cs="Times New Roman"/>
          <w:b/>
        </w:rPr>
        <w:t>:</w:t>
      </w:r>
      <w:r w:rsidRPr="00135650">
        <w:rPr>
          <w:rFonts w:cs="Times New Roman"/>
        </w:rPr>
        <w:t xml:space="preserve"> </w:t>
      </w:r>
      <w:r>
        <w:rPr>
          <w:rFonts w:cs="Times New Roman"/>
        </w:rPr>
        <w:t xml:space="preserve">Ascorbic acid (A) and K (B) concentrations in tubers depending on fertilisation, cultivar, year, and storage. Mean ± SD (n = 4). *, **, and *** </w:t>
      </w:r>
      <w:r w:rsidRPr="003451BB">
        <w:rPr>
          <w:rFonts w:cs="Times New Roman"/>
        </w:rPr>
        <w:t>for p &lt; 0.05, 0.01 and 0.001, respectively.</w:t>
      </w:r>
      <w:r>
        <w:rPr>
          <w:rFonts w:cs="Times New Roman"/>
        </w:rPr>
        <w:t xml:space="preserve"> n.s. = not significant. Effect of year considers differences of tubers after harvest between 2019 and 2020 for Marabel, cultivar effects describe differences between Laura and Marabel in 2020, and storage effects refer to data of both cultivars and both years. </w:t>
      </w:r>
      <w:r w:rsidRPr="008550D2">
        <w:rPr>
          <w:rFonts w:cs="Times New Roman"/>
          <w:u w:val="single"/>
        </w:rPr>
        <w:t>Ascorbic acid:</w:t>
      </w:r>
      <w:r>
        <w:rPr>
          <w:rFonts w:cs="Times New Roman"/>
        </w:rPr>
        <w:t xml:space="preserve"> </w:t>
      </w:r>
      <w:r w:rsidRPr="00DD00CE">
        <w:rPr>
          <w:rFonts w:cs="Times New Roman"/>
        </w:rPr>
        <w:t xml:space="preserve">Fertilisation**, </w:t>
      </w:r>
      <w:r>
        <w:rPr>
          <w:rFonts w:cs="Times New Roman"/>
        </w:rPr>
        <w:t xml:space="preserve">Year*; Cultivar***; Storage***; </w:t>
      </w:r>
      <w:r w:rsidRPr="00556BA5">
        <w:rPr>
          <w:rFonts w:cs="Times New Roman"/>
          <w:u w:val="single"/>
        </w:rPr>
        <w:t>Potassium:</w:t>
      </w:r>
      <w:r>
        <w:rPr>
          <w:rFonts w:cs="Times New Roman"/>
        </w:rPr>
        <w:t xml:space="preserve"> Fertilisation ***, Year***, Cultivar n.s., Storage*.</w:t>
      </w:r>
    </w:p>
    <w:p w14:paraId="47AC182F" w14:textId="30289A84" w:rsidR="004661D6" w:rsidRDefault="004661D6" w:rsidP="004661D6">
      <w:pPr>
        <w:jc w:val="both"/>
        <w:rPr>
          <w:ins w:id="1" w:author="Wilmer, Lisanne" w:date="2022-06-22T13:55:00Z"/>
          <w:rFonts w:cs="Times New Roman"/>
        </w:rPr>
      </w:pPr>
    </w:p>
    <w:p w14:paraId="20BC92D2" w14:textId="7D594619" w:rsidR="004661D6" w:rsidRDefault="004661D6" w:rsidP="004661D6">
      <w:pPr>
        <w:jc w:val="both"/>
        <w:rPr>
          <w:ins w:id="2" w:author="Wilmer, Lisanne" w:date="2022-06-22T13:55:00Z"/>
          <w:rFonts w:cs="Times New Roman"/>
        </w:rPr>
      </w:pPr>
    </w:p>
    <w:p w14:paraId="64E315AE" w14:textId="77777777" w:rsidR="004661D6" w:rsidRDefault="004661D6" w:rsidP="004661D6">
      <w:pPr>
        <w:jc w:val="both"/>
        <w:rPr>
          <w:ins w:id="3" w:author="Wilmer, Lisanne" w:date="2022-06-22T13:54:00Z"/>
          <w:rFonts w:cs="Times New Roman"/>
        </w:rPr>
      </w:pPr>
    </w:p>
    <w:p w14:paraId="1B2C43E6" w14:textId="77777777" w:rsidR="004661D6" w:rsidRDefault="004661D6" w:rsidP="008B3FDD">
      <w:pPr>
        <w:jc w:val="both"/>
        <w:rPr>
          <w:rFonts w:cs="Times New Roman"/>
        </w:rPr>
      </w:pPr>
    </w:p>
    <w:p w14:paraId="5CC5AE36" w14:textId="7826CBA8" w:rsidR="002C66E1" w:rsidRPr="00ED11E1" w:rsidRDefault="002C66E1" w:rsidP="002C66E1">
      <w:pPr>
        <w:spacing w:after="0"/>
        <w:rPr>
          <w:rFonts w:cs="Times New Roman"/>
        </w:rPr>
      </w:pPr>
      <w:r w:rsidRPr="0027231A">
        <w:rPr>
          <w:b/>
        </w:rPr>
        <w:lastRenderedPageBreak/>
        <w:t>Table S9:</w:t>
      </w:r>
      <w:r>
        <w:t xml:space="preserve"> </w:t>
      </w:r>
      <w:r>
        <w:rPr>
          <w:rFonts w:cs="Times New Roman"/>
        </w:rPr>
        <w:t>Fold changes of volatile compounds comparing raw KCl and K</w:t>
      </w:r>
      <w:r w:rsidRPr="00ED11E1">
        <w:rPr>
          <w:rFonts w:cs="Times New Roman"/>
          <w:vertAlign w:val="subscript"/>
        </w:rPr>
        <w:t>2</w:t>
      </w:r>
      <w:r>
        <w:rPr>
          <w:rFonts w:cs="Times New Roman"/>
        </w:rPr>
        <w:t>SO</w:t>
      </w:r>
      <w:r w:rsidRPr="00ED11E1">
        <w:rPr>
          <w:rFonts w:cs="Times New Roman"/>
          <w:vertAlign w:val="subscript"/>
        </w:rPr>
        <w:t>4</w:t>
      </w:r>
      <w:r>
        <w:rPr>
          <w:rFonts w:cs="Times New Roman"/>
        </w:rPr>
        <w:t xml:space="preserve"> tubers to raw </w:t>
      </w:r>
      <w:r w:rsidR="0027231A">
        <w:rPr>
          <w:rFonts w:cs="Times New Roman"/>
        </w:rPr>
        <w:t xml:space="preserve">unfertilised </w:t>
      </w:r>
      <w:r>
        <w:rPr>
          <w:rFonts w:cs="Times New Roman"/>
        </w:rPr>
        <w:t>control tubers at harvest and after 5 months of storage at 6°C in 2020 in cultivar Laura and Marabel.</w:t>
      </w:r>
    </w:p>
    <w:tbl>
      <w:tblPr>
        <w:tblW w:w="0" w:type="auto"/>
        <w:tblCellMar>
          <w:left w:w="70" w:type="dxa"/>
          <w:right w:w="70" w:type="dxa"/>
        </w:tblCellMar>
        <w:tblLook w:val="04A0" w:firstRow="1" w:lastRow="0" w:firstColumn="1" w:lastColumn="0" w:noHBand="0" w:noVBand="1"/>
      </w:tblPr>
      <w:tblGrid>
        <w:gridCol w:w="3222"/>
        <w:gridCol w:w="569"/>
        <w:gridCol w:w="797"/>
        <w:gridCol w:w="569"/>
        <w:gridCol w:w="797"/>
        <w:gridCol w:w="569"/>
        <w:gridCol w:w="797"/>
        <w:gridCol w:w="569"/>
        <w:gridCol w:w="797"/>
      </w:tblGrid>
      <w:tr w:rsidR="002C66E1" w:rsidRPr="00ED11E1" w14:paraId="663582D6" w14:textId="77777777" w:rsidTr="002C66E1">
        <w:trPr>
          <w:trHeight w:val="288"/>
        </w:trPr>
        <w:tc>
          <w:tcPr>
            <w:tcW w:w="0" w:type="auto"/>
            <w:tcBorders>
              <w:top w:val="single" w:sz="4" w:space="0" w:color="000000"/>
              <w:left w:val="nil"/>
              <w:bottom w:val="nil"/>
              <w:right w:val="nil"/>
            </w:tcBorders>
          </w:tcPr>
          <w:p w14:paraId="26B9310D" w14:textId="77777777" w:rsidR="002C66E1" w:rsidRPr="00ED11E1" w:rsidRDefault="002C66E1" w:rsidP="002C66E1">
            <w:pPr>
              <w:spacing w:before="0" w:after="0"/>
              <w:jc w:val="right"/>
              <w:rPr>
                <w:rFonts w:ascii="Arial" w:eastAsia="Times New Roman" w:hAnsi="Arial" w:cs="Arial"/>
                <w:color w:val="000000"/>
                <w:sz w:val="22"/>
                <w:lang w:eastAsia="de-DE"/>
              </w:rPr>
            </w:pPr>
          </w:p>
        </w:tc>
        <w:tc>
          <w:tcPr>
            <w:tcW w:w="0" w:type="auto"/>
            <w:gridSpan w:val="4"/>
            <w:tcBorders>
              <w:top w:val="single" w:sz="4" w:space="0" w:color="000000"/>
              <w:left w:val="nil"/>
              <w:bottom w:val="single" w:sz="4" w:space="0" w:color="000000"/>
              <w:right w:val="single" w:sz="4" w:space="0" w:color="000000"/>
            </w:tcBorders>
            <w:shd w:val="clear" w:color="auto" w:fill="auto"/>
            <w:noWrap/>
            <w:vAlign w:val="bottom"/>
          </w:tcPr>
          <w:p w14:paraId="299B74A0"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Laura</w:t>
            </w:r>
          </w:p>
        </w:tc>
        <w:tc>
          <w:tcPr>
            <w:tcW w:w="0" w:type="auto"/>
            <w:gridSpan w:val="4"/>
            <w:tcBorders>
              <w:top w:val="single" w:sz="4" w:space="0" w:color="000000"/>
              <w:left w:val="single" w:sz="4" w:space="0" w:color="000000"/>
              <w:bottom w:val="single" w:sz="4" w:space="0" w:color="000000"/>
              <w:right w:val="nil"/>
            </w:tcBorders>
            <w:shd w:val="clear" w:color="auto" w:fill="auto"/>
            <w:noWrap/>
            <w:vAlign w:val="bottom"/>
          </w:tcPr>
          <w:p w14:paraId="4BD5DABE"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Marabel</w:t>
            </w:r>
          </w:p>
        </w:tc>
      </w:tr>
      <w:tr w:rsidR="002C66E1" w:rsidRPr="00ED11E1" w14:paraId="4AA14DA8" w14:textId="77777777" w:rsidTr="002C66E1">
        <w:trPr>
          <w:trHeight w:val="288"/>
        </w:trPr>
        <w:tc>
          <w:tcPr>
            <w:tcW w:w="0" w:type="auto"/>
            <w:tcBorders>
              <w:top w:val="nil"/>
              <w:left w:val="nil"/>
              <w:bottom w:val="single" w:sz="4" w:space="0" w:color="000000"/>
              <w:right w:val="nil"/>
            </w:tcBorders>
          </w:tcPr>
          <w:p w14:paraId="2DE94773" w14:textId="77777777" w:rsidR="002C66E1" w:rsidRPr="00ED11E1" w:rsidRDefault="002C66E1" w:rsidP="002C66E1">
            <w:pPr>
              <w:spacing w:before="0" w:after="0"/>
              <w:jc w:val="right"/>
              <w:rPr>
                <w:rFonts w:ascii="Arial" w:eastAsia="Times New Roman" w:hAnsi="Arial" w:cs="Arial"/>
                <w:color w:val="000000"/>
                <w:sz w:val="22"/>
                <w:lang w:val="de-DE" w:eastAsia="de-DE"/>
              </w:rPr>
            </w:pP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tcPr>
          <w:p w14:paraId="6966DC58"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Harvest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200672"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Storage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9A3FB2A"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Harvest</w:t>
            </w:r>
          </w:p>
        </w:tc>
        <w:tc>
          <w:tcPr>
            <w:tcW w:w="0" w:type="auto"/>
            <w:gridSpan w:val="2"/>
            <w:tcBorders>
              <w:top w:val="single" w:sz="4" w:space="0" w:color="000000"/>
              <w:left w:val="single" w:sz="4" w:space="0" w:color="000000"/>
              <w:bottom w:val="single" w:sz="4" w:space="0" w:color="000000"/>
            </w:tcBorders>
            <w:shd w:val="clear" w:color="auto" w:fill="auto"/>
            <w:noWrap/>
            <w:vAlign w:val="bottom"/>
          </w:tcPr>
          <w:p w14:paraId="12E73322"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Storage</w:t>
            </w:r>
          </w:p>
        </w:tc>
      </w:tr>
      <w:tr w:rsidR="002C66E1" w:rsidRPr="00ED11E1" w14:paraId="4376825E" w14:textId="77777777" w:rsidTr="002C66E1">
        <w:trPr>
          <w:trHeight w:val="288"/>
        </w:trPr>
        <w:tc>
          <w:tcPr>
            <w:tcW w:w="0" w:type="auto"/>
            <w:tcBorders>
              <w:top w:val="single" w:sz="4" w:space="0" w:color="000000"/>
              <w:left w:val="nil"/>
              <w:bottom w:val="single" w:sz="4" w:space="0" w:color="000000"/>
              <w:right w:val="nil"/>
            </w:tcBorders>
            <w:shd w:val="clear" w:color="auto" w:fill="auto"/>
          </w:tcPr>
          <w:p w14:paraId="292D099D" w14:textId="77777777" w:rsidR="002C66E1" w:rsidRPr="00ED11E1" w:rsidRDefault="002C66E1" w:rsidP="002C66E1">
            <w:pPr>
              <w:spacing w:before="0" w:after="0"/>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Volatile compound</w:t>
            </w:r>
          </w:p>
        </w:tc>
        <w:tc>
          <w:tcPr>
            <w:tcW w:w="0" w:type="auto"/>
            <w:tcBorders>
              <w:top w:val="single" w:sz="4" w:space="0" w:color="000000"/>
              <w:left w:val="nil"/>
              <w:bottom w:val="single" w:sz="4" w:space="0" w:color="000000"/>
              <w:right w:val="nil"/>
            </w:tcBorders>
            <w:shd w:val="clear" w:color="auto" w:fill="auto"/>
            <w:noWrap/>
            <w:vAlign w:val="bottom"/>
          </w:tcPr>
          <w:p w14:paraId="3FD68EDF"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single" w:sz="4" w:space="0" w:color="000000"/>
            </w:tcBorders>
            <w:shd w:val="clear" w:color="auto" w:fill="auto"/>
            <w:noWrap/>
          </w:tcPr>
          <w:p w14:paraId="2533DBC0"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single" w:sz="4" w:space="0" w:color="000000"/>
              <w:left w:val="single" w:sz="4" w:space="0" w:color="000000"/>
              <w:bottom w:val="single" w:sz="4" w:space="0" w:color="000000"/>
              <w:right w:val="nil"/>
            </w:tcBorders>
            <w:shd w:val="clear" w:color="auto" w:fill="auto"/>
            <w:noWrap/>
            <w:vAlign w:val="bottom"/>
          </w:tcPr>
          <w:p w14:paraId="51822D51"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single" w:sz="4" w:space="0" w:color="000000"/>
            </w:tcBorders>
            <w:shd w:val="clear" w:color="auto" w:fill="auto"/>
            <w:noWrap/>
          </w:tcPr>
          <w:p w14:paraId="0A114ABB"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single" w:sz="4" w:space="0" w:color="000000"/>
              <w:left w:val="single" w:sz="4" w:space="0" w:color="000000"/>
              <w:bottom w:val="single" w:sz="4" w:space="0" w:color="000000"/>
              <w:right w:val="nil"/>
            </w:tcBorders>
            <w:shd w:val="clear" w:color="auto" w:fill="auto"/>
            <w:noWrap/>
            <w:vAlign w:val="bottom"/>
          </w:tcPr>
          <w:p w14:paraId="546C944A"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single" w:sz="4" w:space="0" w:color="000000"/>
            </w:tcBorders>
            <w:shd w:val="clear" w:color="auto" w:fill="auto"/>
            <w:noWrap/>
          </w:tcPr>
          <w:p w14:paraId="6481C91A"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single" w:sz="4" w:space="0" w:color="000000"/>
              <w:left w:val="single" w:sz="4" w:space="0" w:color="000000"/>
              <w:bottom w:val="single" w:sz="4" w:space="0" w:color="000000"/>
              <w:right w:val="nil"/>
            </w:tcBorders>
            <w:shd w:val="clear" w:color="auto" w:fill="auto"/>
            <w:noWrap/>
            <w:vAlign w:val="bottom"/>
          </w:tcPr>
          <w:p w14:paraId="620CCBB3"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nil"/>
            </w:tcBorders>
            <w:shd w:val="clear" w:color="auto" w:fill="auto"/>
            <w:noWrap/>
          </w:tcPr>
          <w:p w14:paraId="1FEF8964"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r>
      <w:tr w:rsidR="002C66E1" w:rsidRPr="00ED11E1" w14:paraId="4CB6AB71" w14:textId="77777777" w:rsidTr="002C66E1">
        <w:trPr>
          <w:trHeight w:val="288"/>
        </w:trPr>
        <w:tc>
          <w:tcPr>
            <w:tcW w:w="0" w:type="auto"/>
            <w:tcBorders>
              <w:top w:val="single" w:sz="4" w:space="0" w:color="000000"/>
              <w:left w:val="nil"/>
              <w:bottom w:val="nil"/>
              <w:right w:val="nil"/>
            </w:tcBorders>
            <w:shd w:val="clear" w:color="auto" w:fill="auto"/>
          </w:tcPr>
          <w:p w14:paraId="34741D1A"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Pentanal</w:t>
            </w:r>
          </w:p>
        </w:tc>
        <w:tc>
          <w:tcPr>
            <w:tcW w:w="0" w:type="auto"/>
            <w:tcBorders>
              <w:top w:val="single" w:sz="4" w:space="0" w:color="000000"/>
              <w:left w:val="nil"/>
              <w:bottom w:val="nil"/>
              <w:right w:val="nil"/>
            </w:tcBorders>
            <w:shd w:val="clear" w:color="000000" w:fill="167CC5"/>
            <w:noWrap/>
            <w:vAlign w:val="bottom"/>
            <w:hideMark/>
          </w:tcPr>
          <w:p w14:paraId="658D36D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0.09</w:t>
            </w:r>
          </w:p>
        </w:tc>
        <w:tc>
          <w:tcPr>
            <w:tcW w:w="0" w:type="auto"/>
            <w:tcBorders>
              <w:top w:val="single" w:sz="4" w:space="0" w:color="000000"/>
              <w:left w:val="nil"/>
              <w:bottom w:val="nil"/>
              <w:right w:val="nil"/>
            </w:tcBorders>
            <w:shd w:val="clear" w:color="000000" w:fill="4C9AD2"/>
            <w:noWrap/>
            <w:vAlign w:val="bottom"/>
            <w:hideMark/>
          </w:tcPr>
          <w:p w14:paraId="757D285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0.30</w:t>
            </w:r>
          </w:p>
        </w:tc>
        <w:tc>
          <w:tcPr>
            <w:tcW w:w="0" w:type="auto"/>
            <w:tcBorders>
              <w:top w:val="single" w:sz="4" w:space="0" w:color="000000"/>
              <w:left w:val="nil"/>
              <w:bottom w:val="nil"/>
              <w:right w:val="nil"/>
            </w:tcBorders>
            <w:shd w:val="clear" w:color="000000" w:fill="F2C7C7"/>
            <w:noWrap/>
            <w:vAlign w:val="bottom"/>
            <w:hideMark/>
          </w:tcPr>
          <w:p w14:paraId="5D80D2A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1.22</w:t>
            </w:r>
          </w:p>
        </w:tc>
        <w:tc>
          <w:tcPr>
            <w:tcW w:w="0" w:type="auto"/>
            <w:tcBorders>
              <w:top w:val="single" w:sz="4" w:space="0" w:color="000000"/>
              <w:left w:val="nil"/>
              <w:bottom w:val="nil"/>
              <w:right w:val="single" w:sz="4" w:space="0" w:color="000000"/>
            </w:tcBorders>
            <w:shd w:val="clear" w:color="000000" w:fill="A9CFE9"/>
            <w:noWrap/>
            <w:vAlign w:val="bottom"/>
            <w:hideMark/>
          </w:tcPr>
          <w:p w14:paraId="321EADC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c>
          <w:tcPr>
            <w:tcW w:w="0" w:type="auto"/>
            <w:tcBorders>
              <w:top w:val="single" w:sz="4" w:space="0" w:color="000000"/>
              <w:left w:val="single" w:sz="4" w:space="0" w:color="000000"/>
              <w:bottom w:val="nil"/>
              <w:right w:val="nil"/>
            </w:tcBorders>
            <w:shd w:val="clear" w:color="000000" w:fill="CCE2F2"/>
            <w:noWrap/>
            <w:vAlign w:val="bottom"/>
            <w:hideMark/>
          </w:tcPr>
          <w:p w14:paraId="5DFDAC5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0.80</w:t>
            </w:r>
          </w:p>
        </w:tc>
        <w:tc>
          <w:tcPr>
            <w:tcW w:w="0" w:type="auto"/>
            <w:tcBorders>
              <w:top w:val="single" w:sz="4" w:space="0" w:color="000000"/>
              <w:left w:val="nil"/>
              <w:bottom w:val="nil"/>
              <w:right w:val="nil"/>
            </w:tcBorders>
            <w:shd w:val="clear" w:color="000000" w:fill="328CCC"/>
            <w:noWrap/>
            <w:vAlign w:val="bottom"/>
            <w:hideMark/>
          </w:tcPr>
          <w:p w14:paraId="67C8976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0.20</w:t>
            </w:r>
          </w:p>
        </w:tc>
        <w:tc>
          <w:tcPr>
            <w:tcW w:w="0" w:type="auto"/>
            <w:tcBorders>
              <w:top w:val="single" w:sz="4" w:space="0" w:color="000000"/>
              <w:left w:val="nil"/>
              <w:bottom w:val="nil"/>
              <w:right w:val="nil"/>
            </w:tcBorders>
            <w:shd w:val="clear" w:color="000000" w:fill="0070C0"/>
            <w:noWrap/>
            <w:vAlign w:val="bottom"/>
            <w:hideMark/>
          </w:tcPr>
          <w:p w14:paraId="1564836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0.00</w:t>
            </w:r>
          </w:p>
        </w:tc>
        <w:tc>
          <w:tcPr>
            <w:tcW w:w="0" w:type="auto"/>
            <w:tcBorders>
              <w:top w:val="single" w:sz="4" w:space="0" w:color="000000"/>
              <w:left w:val="nil"/>
              <w:bottom w:val="nil"/>
              <w:right w:val="nil"/>
            </w:tcBorders>
            <w:shd w:val="clear" w:color="000000" w:fill="0070C0"/>
            <w:noWrap/>
            <w:vAlign w:val="bottom"/>
            <w:hideMark/>
          </w:tcPr>
          <w:p w14:paraId="4C113F5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0.00</w:t>
            </w:r>
          </w:p>
        </w:tc>
      </w:tr>
      <w:tr w:rsidR="002C66E1" w:rsidRPr="00ED11E1" w14:paraId="28C41F4A" w14:textId="77777777" w:rsidTr="002C66E1">
        <w:trPr>
          <w:trHeight w:val="288"/>
        </w:trPr>
        <w:tc>
          <w:tcPr>
            <w:tcW w:w="0" w:type="auto"/>
            <w:tcBorders>
              <w:top w:val="nil"/>
              <w:left w:val="nil"/>
              <w:bottom w:val="nil"/>
              <w:right w:val="nil"/>
            </w:tcBorders>
            <w:shd w:val="clear" w:color="auto" w:fill="auto"/>
          </w:tcPr>
          <w:p w14:paraId="16DBDD8D"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Hexanal</w:t>
            </w:r>
          </w:p>
        </w:tc>
        <w:tc>
          <w:tcPr>
            <w:tcW w:w="0" w:type="auto"/>
            <w:tcBorders>
              <w:top w:val="nil"/>
              <w:left w:val="nil"/>
              <w:bottom w:val="nil"/>
              <w:right w:val="nil"/>
            </w:tcBorders>
            <w:shd w:val="clear" w:color="000000" w:fill="167CC5"/>
            <w:noWrap/>
            <w:vAlign w:val="bottom"/>
            <w:hideMark/>
          </w:tcPr>
          <w:p w14:paraId="0BCF395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0.09</w:t>
            </w:r>
          </w:p>
        </w:tc>
        <w:tc>
          <w:tcPr>
            <w:tcW w:w="0" w:type="auto"/>
            <w:tcBorders>
              <w:top w:val="nil"/>
              <w:left w:val="nil"/>
              <w:bottom w:val="nil"/>
              <w:right w:val="nil"/>
            </w:tcBorders>
            <w:shd w:val="clear" w:color="000000" w:fill="368ECD"/>
            <w:noWrap/>
            <w:vAlign w:val="bottom"/>
            <w:hideMark/>
          </w:tcPr>
          <w:p w14:paraId="27D7DDF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0.21</w:t>
            </w:r>
          </w:p>
        </w:tc>
        <w:tc>
          <w:tcPr>
            <w:tcW w:w="0" w:type="auto"/>
            <w:tcBorders>
              <w:top w:val="nil"/>
              <w:left w:val="nil"/>
              <w:bottom w:val="nil"/>
              <w:right w:val="nil"/>
            </w:tcBorders>
            <w:shd w:val="clear" w:color="000000" w:fill="AACFEA"/>
            <w:noWrap/>
            <w:vAlign w:val="bottom"/>
            <w:hideMark/>
          </w:tcPr>
          <w:p w14:paraId="1F6BA71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c>
          <w:tcPr>
            <w:tcW w:w="0" w:type="auto"/>
            <w:tcBorders>
              <w:top w:val="nil"/>
              <w:left w:val="nil"/>
              <w:bottom w:val="nil"/>
              <w:right w:val="single" w:sz="4" w:space="0" w:color="000000"/>
            </w:tcBorders>
            <w:shd w:val="clear" w:color="000000" w:fill="2C89CB"/>
            <w:noWrap/>
            <w:vAlign w:val="bottom"/>
            <w:hideMark/>
          </w:tcPr>
          <w:p w14:paraId="7FF542E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0.18</w:t>
            </w:r>
          </w:p>
        </w:tc>
        <w:tc>
          <w:tcPr>
            <w:tcW w:w="0" w:type="auto"/>
            <w:tcBorders>
              <w:top w:val="nil"/>
              <w:left w:val="single" w:sz="4" w:space="0" w:color="000000"/>
              <w:bottom w:val="nil"/>
              <w:right w:val="nil"/>
            </w:tcBorders>
            <w:shd w:val="clear" w:color="000000" w:fill="C00000"/>
            <w:noWrap/>
            <w:vAlign w:val="bottom"/>
            <w:hideMark/>
          </w:tcPr>
          <w:p w14:paraId="7F1501F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2.01</w:t>
            </w:r>
          </w:p>
        </w:tc>
        <w:tc>
          <w:tcPr>
            <w:tcW w:w="0" w:type="auto"/>
            <w:tcBorders>
              <w:top w:val="nil"/>
              <w:left w:val="nil"/>
              <w:bottom w:val="nil"/>
              <w:right w:val="nil"/>
            </w:tcBorders>
            <w:shd w:val="clear" w:color="000000" w:fill="FFFCFC"/>
            <w:noWrap/>
            <w:vAlign w:val="bottom"/>
            <w:hideMark/>
          </w:tcPr>
          <w:p w14:paraId="63FA583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1.01</w:t>
            </w:r>
          </w:p>
        </w:tc>
        <w:tc>
          <w:tcPr>
            <w:tcW w:w="0" w:type="auto"/>
            <w:tcBorders>
              <w:top w:val="nil"/>
              <w:left w:val="nil"/>
              <w:bottom w:val="nil"/>
              <w:right w:val="nil"/>
            </w:tcBorders>
            <w:shd w:val="clear" w:color="000000" w:fill="7DB6DE"/>
            <w:noWrap/>
            <w:vAlign w:val="bottom"/>
            <w:hideMark/>
          </w:tcPr>
          <w:p w14:paraId="161657C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0.49</w:t>
            </w:r>
          </w:p>
        </w:tc>
        <w:tc>
          <w:tcPr>
            <w:tcW w:w="0" w:type="auto"/>
            <w:tcBorders>
              <w:top w:val="nil"/>
              <w:left w:val="nil"/>
              <w:bottom w:val="nil"/>
              <w:right w:val="nil"/>
            </w:tcBorders>
            <w:shd w:val="clear" w:color="000000" w:fill="E69A9A"/>
            <w:noWrap/>
            <w:vAlign w:val="bottom"/>
            <w:hideMark/>
          </w:tcPr>
          <w:p w14:paraId="7232FA9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1.40</w:t>
            </w:r>
          </w:p>
        </w:tc>
      </w:tr>
      <w:tr w:rsidR="002C66E1" w:rsidRPr="00ED11E1" w14:paraId="050A70A1" w14:textId="77777777" w:rsidTr="002C66E1">
        <w:trPr>
          <w:trHeight w:val="288"/>
        </w:trPr>
        <w:tc>
          <w:tcPr>
            <w:tcW w:w="0" w:type="auto"/>
            <w:tcBorders>
              <w:top w:val="nil"/>
              <w:left w:val="nil"/>
              <w:bottom w:val="nil"/>
              <w:right w:val="nil"/>
            </w:tcBorders>
            <w:shd w:val="clear" w:color="auto" w:fill="auto"/>
          </w:tcPr>
          <w:p w14:paraId="06F128C9"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Heptanal</w:t>
            </w:r>
          </w:p>
        </w:tc>
        <w:tc>
          <w:tcPr>
            <w:tcW w:w="0" w:type="auto"/>
            <w:tcBorders>
              <w:top w:val="nil"/>
              <w:left w:val="nil"/>
              <w:bottom w:val="nil"/>
              <w:right w:val="nil"/>
            </w:tcBorders>
            <w:shd w:val="clear" w:color="000000" w:fill="3990CE"/>
            <w:noWrap/>
            <w:vAlign w:val="bottom"/>
            <w:hideMark/>
          </w:tcPr>
          <w:p w14:paraId="6CB664C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0.23</w:t>
            </w:r>
          </w:p>
        </w:tc>
        <w:tc>
          <w:tcPr>
            <w:tcW w:w="0" w:type="auto"/>
            <w:tcBorders>
              <w:top w:val="nil"/>
              <w:left w:val="nil"/>
              <w:bottom w:val="nil"/>
              <w:right w:val="nil"/>
            </w:tcBorders>
            <w:shd w:val="clear" w:color="000000" w:fill="4C9AD2"/>
            <w:noWrap/>
            <w:vAlign w:val="bottom"/>
            <w:hideMark/>
          </w:tcPr>
          <w:p w14:paraId="2C445A1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0.30</w:t>
            </w:r>
          </w:p>
        </w:tc>
        <w:tc>
          <w:tcPr>
            <w:tcW w:w="0" w:type="auto"/>
            <w:tcBorders>
              <w:top w:val="nil"/>
              <w:left w:val="nil"/>
              <w:bottom w:val="nil"/>
              <w:right w:val="nil"/>
            </w:tcBorders>
            <w:shd w:val="clear" w:color="000000" w:fill="B1D3EB"/>
            <w:noWrap/>
            <w:vAlign w:val="bottom"/>
            <w:hideMark/>
          </w:tcPr>
          <w:p w14:paraId="554108A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single" w:sz="4" w:space="0" w:color="000000"/>
            </w:tcBorders>
            <w:shd w:val="clear" w:color="000000" w:fill="F9E3E3"/>
            <w:noWrap/>
            <w:vAlign w:val="bottom"/>
            <w:hideMark/>
          </w:tcPr>
          <w:p w14:paraId="3AF703B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1.11</w:t>
            </w:r>
          </w:p>
        </w:tc>
        <w:tc>
          <w:tcPr>
            <w:tcW w:w="0" w:type="auto"/>
            <w:tcBorders>
              <w:top w:val="nil"/>
              <w:left w:val="single" w:sz="4" w:space="0" w:color="000000"/>
              <w:bottom w:val="nil"/>
              <w:right w:val="nil"/>
            </w:tcBorders>
            <w:shd w:val="clear" w:color="000000" w:fill="E69999"/>
            <w:noWrap/>
            <w:vAlign w:val="bottom"/>
            <w:hideMark/>
          </w:tcPr>
          <w:p w14:paraId="3156F4D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1.40</w:t>
            </w:r>
          </w:p>
        </w:tc>
        <w:tc>
          <w:tcPr>
            <w:tcW w:w="0" w:type="auto"/>
            <w:tcBorders>
              <w:top w:val="nil"/>
              <w:left w:val="nil"/>
              <w:bottom w:val="nil"/>
              <w:right w:val="nil"/>
            </w:tcBorders>
            <w:shd w:val="clear" w:color="000000" w:fill="FFFFFF"/>
            <w:noWrap/>
            <w:vAlign w:val="bottom"/>
            <w:hideMark/>
          </w:tcPr>
          <w:p w14:paraId="6FFB1EF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1.00</w:t>
            </w:r>
          </w:p>
        </w:tc>
        <w:tc>
          <w:tcPr>
            <w:tcW w:w="0" w:type="auto"/>
            <w:tcBorders>
              <w:top w:val="nil"/>
              <w:left w:val="nil"/>
              <w:bottom w:val="nil"/>
              <w:right w:val="nil"/>
            </w:tcBorders>
            <w:shd w:val="clear" w:color="000000" w:fill="E69A9A"/>
            <w:noWrap/>
            <w:vAlign w:val="bottom"/>
            <w:hideMark/>
          </w:tcPr>
          <w:p w14:paraId="0FDFBB2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1.40</w:t>
            </w:r>
          </w:p>
        </w:tc>
        <w:tc>
          <w:tcPr>
            <w:tcW w:w="0" w:type="auto"/>
            <w:tcBorders>
              <w:top w:val="nil"/>
              <w:left w:val="nil"/>
              <w:bottom w:val="nil"/>
              <w:right w:val="nil"/>
            </w:tcBorders>
            <w:shd w:val="clear" w:color="000000" w:fill="F6D8D8"/>
            <w:noWrap/>
            <w:vAlign w:val="bottom"/>
            <w:hideMark/>
          </w:tcPr>
          <w:p w14:paraId="151C984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1.15</w:t>
            </w:r>
          </w:p>
        </w:tc>
      </w:tr>
      <w:tr w:rsidR="002C66E1" w:rsidRPr="00ED11E1" w14:paraId="36E559A0" w14:textId="77777777" w:rsidTr="002C66E1">
        <w:trPr>
          <w:trHeight w:val="288"/>
        </w:trPr>
        <w:tc>
          <w:tcPr>
            <w:tcW w:w="0" w:type="auto"/>
            <w:tcBorders>
              <w:top w:val="nil"/>
              <w:left w:val="nil"/>
              <w:bottom w:val="nil"/>
              <w:right w:val="nil"/>
            </w:tcBorders>
            <w:shd w:val="clear" w:color="auto" w:fill="auto"/>
          </w:tcPr>
          <w:p w14:paraId="7C8F70A1"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2-Methylbutanol</w:t>
            </w:r>
          </w:p>
        </w:tc>
        <w:tc>
          <w:tcPr>
            <w:tcW w:w="0" w:type="auto"/>
            <w:tcBorders>
              <w:top w:val="nil"/>
              <w:left w:val="nil"/>
              <w:bottom w:val="nil"/>
              <w:right w:val="nil"/>
            </w:tcBorders>
            <w:shd w:val="clear" w:color="000000" w:fill="F1F7FB"/>
            <w:noWrap/>
            <w:vAlign w:val="bottom"/>
            <w:hideMark/>
          </w:tcPr>
          <w:p w14:paraId="25E0CDC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0.95</w:t>
            </w:r>
          </w:p>
        </w:tc>
        <w:tc>
          <w:tcPr>
            <w:tcW w:w="0" w:type="auto"/>
            <w:tcBorders>
              <w:top w:val="nil"/>
              <w:left w:val="nil"/>
              <w:bottom w:val="nil"/>
              <w:right w:val="nil"/>
            </w:tcBorders>
            <w:shd w:val="clear" w:color="000000" w:fill="BFDBEF"/>
            <w:noWrap/>
            <w:vAlign w:val="bottom"/>
            <w:hideMark/>
          </w:tcPr>
          <w:p w14:paraId="3C42CD0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0.75</w:t>
            </w:r>
          </w:p>
        </w:tc>
        <w:tc>
          <w:tcPr>
            <w:tcW w:w="0" w:type="auto"/>
            <w:tcBorders>
              <w:top w:val="nil"/>
              <w:left w:val="nil"/>
              <w:bottom w:val="nil"/>
              <w:right w:val="nil"/>
            </w:tcBorders>
            <w:shd w:val="clear" w:color="000000" w:fill="CB2D2D"/>
            <w:noWrap/>
            <w:vAlign w:val="bottom"/>
            <w:hideMark/>
          </w:tcPr>
          <w:p w14:paraId="69BFF31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1.83</w:t>
            </w:r>
          </w:p>
        </w:tc>
        <w:tc>
          <w:tcPr>
            <w:tcW w:w="0" w:type="auto"/>
            <w:tcBorders>
              <w:top w:val="nil"/>
              <w:left w:val="nil"/>
              <w:bottom w:val="nil"/>
              <w:right w:val="single" w:sz="4" w:space="0" w:color="000000"/>
            </w:tcBorders>
            <w:shd w:val="clear" w:color="000000" w:fill="F7DEDE"/>
            <w:noWrap/>
            <w:vAlign w:val="bottom"/>
            <w:hideMark/>
          </w:tcPr>
          <w:p w14:paraId="03DE5F2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single" w:sz="4" w:space="0" w:color="000000"/>
              <w:bottom w:val="nil"/>
              <w:right w:val="nil"/>
            </w:tcBorders>
            <w:shd w:val="clear" w:color="000000" w:fill="DEECF6"/>
            <w:noWrap/>
            <w:vAlign w:val="bottom"/>
            <w:hideMark/>
          </w:tcPr>
          <w:p w14:paraId="04F516D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c>
          <w:tcPr>
            <w:tcW w:w="0" w:type="auto"/>
            <w:tcBorders>
              <w:top w:val="nil"/>
              <w:left w:val="nil"/>
              <w:bottom w:val="nil"/>
              <w:right w:val="nil"/>
            </w:tcBorders>
            <w:shd w:val="clear" w:color="000000" w:fill="FDF7F7"/>
            <w:noWrap/>
            <w:vAlign w:val="bottom"/>
            <w:hideMark/>
          </w:tcPr>
          <w:p w14:paraId="4978F38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1.03</w:t>
            </w:r>
          </w:p>
        </w:tc>
        <w:tc>
          <w:tcPr>
            <w:tcW w:w="0" w:type="auto"/>
            <w:tcBorders>
              <w:top w:val="nil"/>
              <w:left w:val="nil"/>
              <w:bottom w:val="nil"/>
              <w:right w:val="nil"/>
            </w:tcBorders>
            <w:shd w:val="clear" w:color="000000" w:fill="F8FBFD"/>
            <w:noWrap/>
            <w:vAlign w:val="bottom"/>
            <w:hideMark/>
          </w:tcPr>
          <w:p w14:paraId="4022F38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c>
          <w:tcPr>
            <w:tcW w:w="0" w:type="auto"/>
            <w:tcBorders>
              <w:top w:val="nil"/>
              <w:left w:val="nil"/>
              <w:bottom w:val="nil"/>
              <w:right w:val="nil"/>
            </w:tcBorders>
            <w:shd w:val="clear" w:color="000000" w:fill="FDF3F3"/>
            <w:noWrap/>
            <w:vAlign w:val="bottom"/>
            <w:hideMark/>
          </w:tcPr>
          <w:p w14:paraId="17E492E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r>
      <w:tr w:rsidR="002C66E1" w:rsidRPr="00ED11E1" w14:paraId="2994541A" w14:textId="77777777" w:rsidTr="002C66E1">
        <w:trPr>
          <w:trHeight w:val="288"/>
        </w:trPr>
        <w:tc>
          <w:tcPr>
            <w:tcW w:w="0" w:type="auto"/>
            <w:tcBorders>
              <w:top w:val="nil"/>
              <w:left w:val="nil"/>
              <w:bottom w:val="nil"/>
              <w:right w:val="nil"/>
            </w:tcBorders>
            <w:shd w:val="clear" w:color="auto" w:fill="auto"/>
          </w:tcPr>
          <w:p w14:paraId="17AC2C90"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3-Methylbutanol</w:t>
            </w:r>
          </w:p>
        </w:tc>
        <w:tc>
          <w:tcPr>
            <w:tcW w:w="0" w:type="auto"/>
            <w:tcBorders>
              <w:top w:val="nil"/>
              <w:left w:val="nil"/>
              <w:bottom w:val="nil"/>
              <w:right w:val="nil"/>
            </w:tcBorders>
            <w:shd w:val="clear" w:color="000000" w:fill="DAEAF6"/>
            <w:noWrap/>
            <w:vAlign w:val="bottom"/>
            <w:hideMark/>
          </w:tcPr>
          <w:p w14:paraId="4336573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0.86</w:t>
            </w:r>
          </w:p>
        </w:tc>
        <w:tc>
          <w:tcPr>
            <w:tcW w:w="0" w:type="auto"/>
            <w:tcBorders>
              <w:top w:val="nil"/>
              <w:left w:val="nil"/>
              <w:bottom w:val="nil"/>
              <w:right w:val="nil"/>
            </w:tcBorders>
            <w:shd w:val="clear" w:color="000000" w:fill="F5F9FC"/>
            <w:noWrap/>
            <w:vAlign w:val="bottom"/>
            <w:hideMark/>
          </w:tcPr>
          <w:p w14:paraId="16BBEC9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0.96</w:t>
            </w:r>
          </w:p>
        </w:tc>
        <w:tc>
          <w:tcPr>
            <w:tcW w:w="0" w:type="auto"/>
            <w:tcBorders>
              <w:top w:val="nil"/>
              <w:left w:val="nil"/>
              <w:bottom w:val="nil"/>
              <w:right w:val="nil"/>
            </w:tcBorders>
            <w:shd w:val="clear" w:color="000000" w:fill="9AC6E6"/>
            <w:noWrap/>
            <w:vAlign w:val="bottom"/>
            <w:hideMark/>
          </w:tcPr>
          <w:p w14:paraId="426F0A2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0.61</w:t>
            </w:r>
          </w:p>
        </w:tc>
        <w:tc>
          <w:tcPr>
            <w:tcW w:w="0" w:type="auto"/>
            <w:tcBorders>
              <w:top w:val="nil"/>
              <w:left w:val="nil"/>
              <w:bottom w:val="nil"/>
              <w:right w:val="single" w:sz="4" w:space="0" w:color="000000"/>
            </w:tcBorders>
            <w:shd w:val="clear" w:color="000000" w:fill="E38C8C"/>
            <w:noWrap/>
            <w:vAlign w:val="bottom"/>
            <w:hideMark/>
          </w:tcPr>
          <w:p w14:paraId="38E5831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1.45</w:t>
            </w:r>
          </w:p>
        </w:tc>
        <w:tc>
          <w:tcPr>
            <w:tcW w:w="0" w:type="auto"/>
            <w:tcBorders>
              <w:top w:val="nil"/>
              <w:left w:val="single" w:sz="4" w:space="0" w:color="000000"/>
              <w:bottom w:val="nil"/>
              <w:right w:val="nil"/>
            </w:tcBorders>
            <w:shd w:val="clear" w:color="000000" w:fill="FCF1F1"/>
            <w:noWrap/>
            <w:vAlign w:val="bottom"/>
            <w:hideMark/>
          </w:tcPr>
          <w:p w14:paraId="57E1D12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w:t>
            </w:r>
          </w:p>
        </w:tc>
        <w:tc>
          <w:tcPr>
            <w:tcW w:w="0" w:type="auto"/>
            <w:tcBorders>
              <w:top w:val="nil"/>
              <w:left w:val="nil"/>
              <w:bottom w:val="nil"/>
              <w:right w:val="nil"/>
            </w:tcBorders>
            <w:shd w:val="clear" w:color="000000" w:fill="F1C5C5"/>
            <w:noWrap/>
            <w:vAlign w:val="bottom"/>
            <w:hideMark/>
          </w:tcPr>
          <w:p w14:paraId="0D22BFC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1.23</w:t>
            </w:r>
          </w:p>
        </w:tc>
        <w:tc>
          <w:tcPr>
            <w:tcW w:w="0" w:type="auto"/>
            <w:tcBorders>
              <w:top w:val="nil"/>
              <w:left w:val="nil"/>
              <w:bottom w:val="nil"/>
              <w:right w:val="nil"/>
            </w:tcBorders>
            <w:shd w:val="clear" w:color="000000" w:fill="FCF2F2"/>
            <w:noWrap/>
            <w:vAlign w:val="bottom"/>
            <w:hideMark/>
          </w:tcPr>
          <w:p w14:paraId="09242EF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nil"/>
              <w:bottom w:val="nil"/>
              <w:right w:val="nil"/>
            </w:tcBorders>
            <w:shd w:val="clear" w:color="000000" w:fill="EFBEBE"/>
            <w:noWrap/>
            <w:vAlign w:val="bottom"/>
            <w:hideMark/>
          </w:tcPr>
          <w:p w14:paraId="4C2B060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1.26</w:t>
            </w:r>
          </w:p>
        </w:tc>
      </w:tr>
      <w:tr w:rsidR="002C66E1" w:rsidRPr="00ED11E1" w14:paraId="126F29F2" w14:textId="77777777" w:rsidTr="002C66E1">
        <w:trPr>
          <w:trHeight w:val="288"/>
        </w:trPr>
        <w:tc>
          <w:tcPr>
            <w:tcW w:w="0" w:type="auto"/>
            <w:tcBorders>
              <w:top w:val="nil"/>
              <w:left w:val="nil"/>
              <w:bottom w:val="nil"/>
              <w:right w:val="nil"/>
            </w:tcBorders>
            <w:shd w:val="clear" w:color="auto" w:fill="auto"/>
          </w:tcPr>
          <w:p w14:paraId="3A6B3D71"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2-Pentylfuran</w:t>
            </w:r>
          </w:p>
        </w:tc>
        <w:tc>
          <w:tcPr>
            <w:tcW w:w="0" w:type="auto"/>
            <w:tcBorders>
              <w:top w:val="nil"/>
              <w:left w:val="nil"/>
              <w:bottom w:val="nil"/>
              <w:right w:val="nil"/>
            </w:tcBorders>
            <w:shd w:val="clear" w:color="000000" w:fill="90C0E3"/>
            <w:noWrap/>
            <w:vAlign w:val="bottom"/>
            <w:hideMark/>
          </w:tcPr>
          <w:p w14:paraId="3F20E34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0.57</w:t>
            </w:r>
          </w:p>
        </w:tc>
        <w:tc>
          <w:tcPr>
            <w:tcW w:w="0" w:type="auto"/>
            <w:tcBorders>
              <w:top w:val="nil"/>
              <w:left w:val="nil"/>
              <w:bottom w:val="nil"/>
              <w:right w:val="nil"/>
            </w:tcBorders>
            <w:shd w:val="clear" w:color="000000" w:fill="D0E4F3"/>
            <w:noWrap/>
            <w:vAlign w:val="bottom"/>
            <w:hideMark/>
          </w:tcPr>
          <w:p w14:paraId="6BBC02B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0.82</w:t>
            </w:r>
          </w:p>
        </w:tc>
        <w:tc>
          <w:tcPr>
            <w:tcW w:w="0" w:type="auto"/>
            <w:tcBorders>
              <w:top w:val="nil"/>
              <w:left w:val="nil"/>
              <w:bottom w:val="nil"/>
              <w:right w:val="nil"/>
            </w:tcBorders>
            <w:shd w:val="clear" w:color="000000" w:fill="BCD9EE"/>
            <w:noWrap/>
            <w:vAlign w:val="bottom"/>
            <w:hideMark/>
          </w:tcPr>
          <w:p w14:paraId="26C1243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0.74</w:t>
            </w:r>
          </w:p>
        </w:tc>
        <w:tc>
          <w:tcPr>
            <w:tcW w:w="0" w:type="auto"/>
            <w:tcBorders>
              <w:top w:val="nil"/>
              <w:left w:val="nil"/>
              <w:bottom w:val="nil"/>
              <w:right w:val="single" w:sz="4" w:space="0" w:color="000000"/>
            </w:tcBorders>
            <w:shd w:val="clear" w:color="000000" w:fill="99C5E5"/>
            <w:noWrap/>
            <w:vAlign w:val="bottom"/>
            <w:hideMark/>
          </w:tcPr>
          <w:p w14:paraId="5A96FDA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0.60</w:t>
            </w:r>
          </w:p>
        </w:tc>
        <w:tc>
          <w:tcPr>
            <w:tcW w:w="0" w:type="auto"/>
            <w:tcBorders>
              <w:top w:val="nil"/>
              <w:left w:val="single" w:sz="4" w:space="0" w:color="000000"/>
              <w:bottom w:val="nil"/>
              <w:right w:val="nil"/>
            </w:tcBorders>
            <w:shd w:val="clear" w:color="000000" w:fill="EFBEBE"/>
            <w:noWrap/>
            <w:vAlign w:val="bottom"/>
            <w:hideMark/>
          </w:tcPr>
          <w:p w14:paraId="6D8E38A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1.26</w:t>
            </w:r>
          </w:p>
        </w:tc>
        <w:tc>
          <w:tcPr>
            <w:tcW w:w="0" w:type="auto"/>
            <w:tcBorders>
              <w:top w:val="nil"/>
              <w:left w:val="nil"/>
              <w:bottom w:val="nil"/>
              <w:right w:val="nil"/>
            </w:tcBorders>
            <w:shd w:val="clear" w:color="000000" w:fill="FAEAEA"/>
            <w:noWrap/>
            <w:vAlign w:val="bottom"/>
            <w:hideMark/>
          </w:tcPr>
          <w:p w14:paraId="041F321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1.08</w:t>
            </w:r>
          </w:p>
        </w:tc>
        <w:tc>
          <w:tcPr>
            <w:tcW w:w="0" w:type="auto"/>
            <w:tcBorders>
              <w:top w:val="nil"/>
              <w:left w:val="nil"/>
              <w:bottom w:val="nil"/>
              <w:right w:val="nil"/>
            </w:tcBorders>
            <w:shd w:val="clear" w:color="000000" w:fill="99C5E5"/>
            <w:noWrap/>
            <w:vAlign w:val="bottom"/>
            <w:hideMark/>
          </w:tcPr>
          <w:p w14:paraId="3BD229E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0.60</w:t>
            </w:r>
          </w:p>
        </w:tc>
        <w:tc>
          <w:tcPr>
            <w:tcW w:w="0" w:type="auto"/>
            <w:tcBorders>
              <w:top w:val="nil"/>
              <w:left w:val="nil"/>
              <w:bottom w:val="nil"/>
              <w:right w:val="nil"/>
            </w:tcBorders>
            <w:shd w:val="clear" w:color="000000" w:fill="F9FBFD"/>
            <w:noWrap/>
            <w:vAlign w:val="bottom"/>
            <w:hideMark/>
          </w:tcPr>
          <w:p w14:paraId="089D37B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r>
      <w:tr w:rsidR="002C66E1" w:rsidRPr="00ED11E1" w14:paraId="2761888F" w14:textId="77777777" w:rsidTr="002C66E1">
        <w:trPr>
          <w:trHeight w:val="288"/>
        </w:trPr>
        <w:tc>
          <w:tcPr>
            <w:tcW w:w="0" w:type="auto"/>
            <w:tcBorders>
              <w:top w:val="nil"/>
              <w:left w:val="nil"/>
              <w:bottom w:val="nil"/>
              <w:right w:val="nil"/>
            </w:tcBorders>
            <w:shd w:val="clear" w:color="auto" w:fill="auto"/>
          </w:tcPr>
          <w:p w14:paraId="4DA8E0CF"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1-Pentanol</w:t>
            </w:r>
          </w:p>
        </w:tc>
        <w:tc>
          <w:tcPr>
            <w:tcW w:w="0" w:type="auto"/>
            <w:tcBorders>
              <w:top w:val="nil"/>
              <w:left w:val="nil"/>
              <w:bottom w:val="nil"/>
              <w:right w:val="nil"/>
            </w:tcBorders>
            <w:shd w:val="clear" w:color="000000" w:fill="99C5E5"/>
            <w:noWrap/>
            <w:vAlign w:val="bottom"/>
            <w:hideMark/>
          </w:tcPr>
          <w:p w14:paraId="62C5525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0.60</w:t>
            </w:r>
          </w:p>
        </w:tc>
        <w:tc>
          <w:tcPr>
            <w:tcW w:w="0" w:type="auto"/>
            <w:tcBorders>
              <w:top w:val="nil"/>
              <w:left w:val="nil"/>
              <w:bottom w:val="nil"/>
              <w:right w:val="nil"/>
            </w:tcBorders>
            <w:shd w:val="clear" w:color="000000" w:fill="E5F0F8"/>
            <w:noWrap/>
            <w:vAlign w:val="bottom"/>
            <w:hideMark/>
          </w:tcPr>
          <w:p w14:paraId="46F5D2F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nil"/>
            </w:tcBorders>
            <w:shd w:val="clear" w:color="000000" w:fill="E8F2F9"/>
            <w:noWrap/>
            <w:vAlign w:val="bottom"/>
            <w:hideMark/>
          </w:tcPr>
          <w:p w14:paraId="5FAA258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0.91</w:t>
            </w:r>
          </w:p>
        </w:tc>
        <w:tc>
          <w:tcPr>
            <w:tcW w:w="0" w:type="auto"/>
            <w:tcBorders>
              <w:top w:val="nil"/>
              <w:left w:val="nil"/>
              <w:bottom w:val="nil"/>
              <w:right w:val="single" w:sz="4" w:space="0" w:color="000000"/>
            </w:tcBorders>
            <w:shd w:val="clear" w:color="000000" w:fill="C7E0F1"/>
            <w:noWrap/>
            <w:vAlign w:val="bottom"/>
            <w:hideMark/>
          </w:tcPr>
          <w:p w14:paraId="1D6E1B1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0.78</w:t>
            </w:r>
          </w:p>
        </w:tc>
        <w:tc>
          <w:tcPr>
            <w:tcW w:w="0" w:type="auto"/>
            <w:tcBorders>
              <w:top w:val="nil"/>
              <w:left w:val="single" w:sz="4" w:space="0" w:color="000000"/>
              <w:bottom w:val="nil"/>
              <w:right w:val="nil"/>
            </w:tcBorders>
            <w:shd w:val="clear" w:color="000000" w:fill="EAA8A8"/>
            <w:noWrap/>
            <w:vAlign w:val="bottom"/>
            <w:hideMark/>
          </w:tcPr>
          <w:p w14:paraId="2412D91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1.34</w:t>
            </w:r>
          </w:p>
        </w:tc>
        <w:tc>
          <w:tcPr>
            <w:tcW w:w="0" w:type="auto"/>
            <w:tcBorders>
              <w:top w:val="nil"/>
              <w:left w:val="nil"/>
              <w:bottom w:val="nil"/>
              <w:right w:val="nil"/>
            </w:tcBorders>
            <w:shd w:val="clear" w:color="000000" w:fill="FDF7F7"/>
            <w:noWrap/>
            <w:vAlign w:val="bottom"/>
            <w:hideMark/>
          </w:tcPr>
          <w:p w14:paraId="021E172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1.03</w:t>
            </w:r>
          </w:p>
        </w:tc>
        <w:tc>
          <w:tcPr>
            <w:tcW w:w="0" w:type="auto"/>
            <w:tcBorders>
              <w:top w:val="nil"/>
              <w:left w:val="nil"/>
              <w:bottom w:val="nil"/>
              <w:right w:val="nil"/>
            </w:tcBorders>
            <w:shd w:val="clear" w:color="000000" w:fill="BFDBEF"/>
            <w:noWrap/>
            <w:vAlign w:val="bottom"/>
            <w:hideMark/>
          </w:tcPr>
          <w:p w14:paraId="5769F81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0.75</w:t>
            </w:r>
          </w:p>
        </w:tc>
        <w:tc>
          <w:tcPr>
            <w:tcW w:w="0" w:type="auto"/>
            <w:tcBorders>
              <w:top w:val="nil"/>
              <w:left w:val="nil"/>
              <w:bottom w:val="nil"/>
              <w:right w:val="nil"/>
            </w:tcBorders>
            <w:shd w:val="clear" w:color="000000" w:fill="E5F0F8"/>
            <w:noWrap/>
            <w:vAlign w:val="bottom"/>
            <w:hideMark/>
          </w:tcPr>
          <w:p w14:paraId="175EB56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r>
      <w:tr w:rsidR="002C66E1" w:rsidRPr="00ED11E1" w14:paraId="3F0582D8" w14:textId="77777777" w:rsidTr="002C66E1">
        <w:trPr>
          <w:trHeight w:val="288"/>
        </w:trPr>
        <w:tc>
          <w:tcPr>
            <w:tcW w:w="0" w:type="auto"/>
            <w:tcBorders>
              <w:top w:val="nil"/>
              <w:left w:val="nil"/>
              <w:bottom w:val="nil"/>
              <w:right w:val="nil"/>
            </w:tcBorders>
            <w:shd w:val="clear" w:color="auto" w:fill="auto"/>
          </w:tcPr>
          <w:p w14:paraId="63C09782"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Octenal</w:t>
            </w:r>
          </w:p>
        </w:tc>
        <w:tc>
          <w:tcPr>
            <w:tcW w:w="0" w:type="auto"/>
            <w:tcBorders>
              <w:top w:val="nil"/>
              <w:left w:val="nil"/>
              <w:bottom w:val="nil"/>
              <w:right w:val="nil"/>
            </w:tcBorders>
            <w:shd w:val="clear" w:color="000000" w:fill="96C4E5"/>
            <w:noWrap/>
            <w:vAlign w:val="bottom"/>
            <w:hideMark/>
          </w:tcPr>
          <w:p w14:paraId="6E8153F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0.59</w:t>
            </w:r>
          </w:p>
        </w:tc>
        <w:tc>
          <w:tcPr>
            <w:tcW w:w="0" w:type="auto"/>
            <w:tcBorders>
              <w:top w:val="nil"/>
              <w:left w:val="nil"/>
              <w:bottom w:val="nil"/>
              <w:right w:val="nil"/>
            </w:tcBorders>
            <w:shd w:val="clear" w:color="000000" w:fill="DCEBF6"/>
            <w:noWrap/>
            <w:vAlign w:val="bottom"/>
            <w:hideMark/>
          </w:tcPr>
          <w:p w14:paraId="727EAFE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0.86</w:t>
            </w:r>
          </w:p>
        </w:tc>
        <w:tc>
          <w:tcPr>
            <w:tcW w:w="0" w:type="auto"/>
            <w:tcBorders>
              <w:top w:val="nil"/>
              <w:left w:val="nil"/>
              <w:bottom w:val="nil"/>
              <w:right w:val="nil"/>
            </w:tcBorders>
            <w:shd w:val="clear" w:color="000000" w:fill="FCFDFE"/>
            <w:noWrap/>
            <w:vAlign w:val="bottom"/>
            <w:hideMark/>
          </w:tcPr>
          <w:p w14:paraId="012EF8E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0.99</w:t>
            </w:r>
          </w:p>
        </w:tc>
        <w:tc>
          <w:tcPr>
            <w:tcW w:w="0" w:type="auto"/>
            <w:tcBorders>
              <w:top w:val="nil"/>
              <w:left w:val="nil"/>
              <w:bottom w:val="nil"/>
              <w:right w:val="single" w:sz="4" w:space="0" w:color="000000"/>
            </w:tcBorders>
            <w:shd w:val="clear" w:color="000000" w:fill="D6E8F5"/>
            <w:noWrap/>
            <w:vAlign w:val="bottom"/>
            <w:hideMark/>
          </w:tcPr>
          <w:p w14:paraId="0210650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0.84</w:t>
            </w:r>
          </w:p>
        </w:tc>
        <w:tc>
          <w:tcPr>
            <w:tcW w:w="0" w:type="auto"/>
            <w:tcBorders>
              <w:top w:val="nil"/>
              <w:left w:val="single" w:sz="4" w:space="0" w:color="000000"/>
              <w:bottom w:val="nil"/>
              <w:right w:val="nil"/>
            </w:tcBorders>
            <w:shd w:val="clear" w:color="000000" w:fill="BFDBEF"/>
            <w:noWrap/>
            <w:vAlign w:val="bottom"/>
            <w:hideMark/>
          </w:tcPr>
          <w:p w14:paraId="49FFA71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0.75</w:t>
            </w:r>
          </w:p>
        </w:tc>
        <w:tc>
          <w:tcPr>
            <w:tcW w:w="0" w:type="auto"/>
            <w:tcBorders>
              <w:top w:val="nil"/>
              <w:left w:val="nil"/>
              <w:bottom w:val="nil"/>
              <w:right w:val="nil"/>
            </w:tcBorders>
            <w:shd w:val="clear" w:color="000000" w:fill="E7F2F9"/>
            <w:noWrap/>
            <w:vAlign w:val="bottom"/>
            <w:hideMark/>
          </w:tcPr>
          <w:p w14:paraId="6FB9E68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0.91</w:t>
            </w:r>
          </w:p>
        </w:tc>
        <w:tc>
          <w:tcPr>
            <w:tcW w:w="0" w:type="auto"/>
            <w:tcBorders>
              <w:top w:val="nil"/>
              <w:left w:val="nil"/>
              <w:bottom w:val="nil"/>
              <w:right w:val="nil"/>
            </w:tcBorders>
            <w:shd w:val="clear" w:color="000000" w:fill="E0EDF7"/>
            <w:noWrap/>
            <w:vAlign w:val="bottom"/>
            <w:hideMark/>
          </w:tcPr>
          <w:p w14:paraId="49CD60A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0.88</w:t>
            </w:r>
          </w:p>
        </w:tc>
        <w:tc>
          <w:tcPr>
            <w:tcW w:w="0" w:type="auto"/>
            <w:tcBorders>
              <w:top w:val="nil"/>
              <w:left w:val="nil"/>
              <w:bottom w:val="nil"/>
              <w:right w:val="nil"/>
            </w:tcBorders>
            <w:shd w:val="clear" w:color="000000" w:fill="ECF4FA"/>
            <w:noWrap/>
            <w:vAlign w:val="bottom"/>
            <w:hideMark/>
          </w:tcPr>
          <w:p w14:paraId="67017C2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0.93</w:t>
            </w:r>
          </w:p>
        </w:tc>
      </w:tr>
      <w:tr w:rsidR="002C66E1" w:rsidRPr="00ED11E1" w14:paraId="431ECA75" w14:textId="77777777" w:rsidTr="002C66E1">
        <w:trPr>
          <w:trHeight w:val="288"/>
        </w:trPr>
        <w:tc>
          <w:tcPr>
            <w:tcW w:w="0" w:type="auto"/>
            <w:tcBorders>
              <w:top w:val="nil"/>
              <w:left w:val="nil"/>
              <w:bottom w:val="nil"/>
              <w:right w:val="nil"/>
            </w:tcBorders>
            <w:shd w:val="clear" w:color="auto" w:fill="auto"/>
          </w:tcPr>
          <w:p w14:paraId="517970A9"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2-Heptenal</w:t>
            </w:r>
          </w:p>
        </w:tc>
        <w:tc>
          <w:tcPr>
            <w:tcW w:w="0" w:type="auto"/>
            <w:tcBorders>
              <w:top w:val="nil"/>
              <w:left w:val="nil"/>
              <w:bottom w:val="nil"/>
              <w:right w:val="nil"/>
            </w:tcBorders>
            <w:shd w:val="clear" w:color="000000" w:fill="56A0D5"/>
            <w:noWrap/>
            <w:vAlign w:val="bottom"/>
            <w:hideMark/>
          </w:tcPr>
          <w:p w14:paraId="3AE3D53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0.34</w:t>
            </w:r>
          </w:p>
        </w:tc>
        <w:tc>
          <w:tcPr>
            <w:tcW w:w="0" w:type="auto"/>
            <w:tcBorders>
              <w:top w:val="nil"/>
              <w:left w:val="nil"/>
              <w:bottom w:val="nil"/>
              <w:right w:val="nil"/>
            </w:tcBorders>
            <w:shd w:val="clear" w:color="000000" w:fill="6CACDA"/>
            <w:noWrap/>
            <w:vAlign w:val="bottom"/>
            <w:hideMark/>
          </w:tcPr>
          <w:p w14:paraId="5177864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0.43</w:t>
            </w:r>
          </w:p>
        </w:tc>
        <w:tc>
          <w:tcPr>
            <w:tcW w:w="0" w:type="auto"/>
            <w:tcBorders>
              <w:top w:val="nil"/>
              <w:left w:val="nil"/>
              <w:bottom w:val="nil"/>
              <w:right w:val="nil"/>
            </w:tcBorders>
            <w:shd w:val="clear" w:color="000000" w:fill="B9D7ED"/>
            <w:noWrap/>
            <w:vAlign w:val="bottom"/>
            <w:hideMark/>
          </w:tcPr>
          <w:p w14:paraId="71684AA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0.73</w:t>
            </w:r>
          </w:p>
        </w:tc>
        <w:tc>
          <w:tcPr>
            <w:tcW w:w="0" w:type="auto"/>
            <w:tcBorders>
              <w:top w:val="nil"/>
              <w:left w:val="nil"/>
              <w:bottom w:val="nil"/>
              <w:right w:val="single" w:sz="4" w:space="0" w:color="000000"/>
            </w:tcBorders>
            <w:shd w:val="clear" w:color="000000" w:fill="9CC7E6"/>
            <w:noWrap/>
            <w:vAlign w:val="bottom"/>
            <w:hideMark/>
          </w:tcPr>
          <w:p w14:paraId="4905E81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0.61</w:t>
            </w:r>
          </w:p>
        </w:tc>
        <w:tc>
          <w:tcPr>
            <w:tcW w:w="0" w:type="auto"/>
            <w:tcBorders>
              <w:top w:val="nil"/>
              <w:left w:val="single" w:sz="4" w:space="0" w:color="000000"/>
              <w:bottom w:val="nil"/>
              <w:right w:val="nil"/>
            </w:tcBorders>
            <w:shd w:val="clear" w:color="000000" w:fill="E8A2A2"/>
            <w:noWrap/>
            <w:vAlign w:val="bottom"/>
            <w:hideMark/>
          </w:tcPr>
          <w:p w14:paraId="02A50C4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1.37</w:t>
            </w:r>
          </w:p>
        </w:tc>
        <w:tc>
          <w:tcPr>
            <w:tcW w:w="0" w:type="auto"/>
            <w:tcBorders>
              <w:top w:val="nil"/>
              <w:left w:val="nil"/>
              <w:bottom w:val="nil"/>
              <w:right w:val="nil"/>
            </w:tcBorders>
            <w:shd w:val="clear" w:color="000000" w:fill="F9E5E5"/>
            <w:noWrap/>
            <w:vAlign w:val="bottom"/>
            <w:hideMark/>
          </w:tcPr>
          <w:p w14:paraId="10D4BE7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1.11</w:t>
            </w:r>
          </w:p>
        </w:tc>
        <w:tc>
          <w:tcPr>
            <w:tcW w:w="0" w:type="auto"/>
            <w:tcBorders>
              <w:top w:val="nil"/>
              <w:left w:val="nil"/>
              <w:bottom w:val="nil"/>
              <w:right w:val="nil"/>
            </w:tcBorders>
            <w:shd w:val="clear" w:color="000000" w:fill="E7F2F9"/>
            <w:noWrap/>
            <w:vAlign w:val="bottom"/>
            <w:hideMark/>
          </w:tcPr>
          <w:p w14:paraId="4C9A7C7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0.91</w:t>
            </w:r>
          </w:p>
        </w:tc>
        <w:tc>
          <w:tcPr>
            <w:tcW w:w="0" w:type="auto"/>
            <w:tcBorders>
              <w:top w:val="nil"/>
              <w:left w:val="nil"/>
              <w:bottom w:val="nil"/>
              <w:right w:val="nil"/>
            </w:tcBorders>
            <w:shd w:val="clear" w:color="000000" w:fill="F7DDDD"/>
            <w:noWrap/>
            <w:vAlign w:val="bottom"/>
            <w:hideMark/>
          </w:tcPr>
          <w:p w14:paraId="5DA5F7C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r>
      <w:tr w:rsidR="002C66E1" w:rsidRPr="00ED11E1" w14:paraId="13D03E17" w14:textId="77777777" w:rsidTr="002C66E1">
        <w:trPr>
          <w:trHeight w:val="288"/>
        </w:trPr>
        <w:tc>
          <w:tcPr>
            <w:tcW w:w="0" w:type="auto"/>
            <w:tcBorders>
              <w:top w:val="nil"/>
              <w:left w:val="nil"/>
              <w:bottom w:val="nil"/>
              <w:right w:val="nil"/>
            </w:tcBorders>
            <w:shd w:val="clear" w:color="auto" w:fill="auto"/>
          </w:tcPr>
          <w:p w14:paraId="0F49C372"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Nonanal</w:t>
            </w:r>
          </w:p>
        </w:tc>
        <w:tc>
          <w:tcPr>
            <w:tcW w:w="0" w:type="auto"/>
            <w:tcBorders>
              <w:top w:val="nil"/>
              <w:left w:val="nil"/>
              <w:bottom w:val="nil"/>
              <w:right w:val="nil"/>
            </w:tcBorders>
            <w:shd w:val="clear" w:color="000000" w:fill="2E8ACB"/>
            <w:noWrap/>
            <w:vAlign w:val="bottom"/>
            <w:hideMark/>
          </w:tcPr>
          <w:p w14:paraId="1BDBB73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0.18</w:t>
            </w:r>
          </w:p>
        </w:tc>
        <w:tc>
          <w:tcPr>
            <w:tcW w:w="0" w:type="auto"/>
            <w:tcBorders>
              <w:top w:val="nil"/>
              <w:left w:val="nil"/>
              <w:bottom w:val="nil"/>
              <w:right w:val="nil"/>
            </w:tcBorders>
            <w:shd w:val="clear" w:color="000000" w:fill="2283C8"/>
            <w:noWrap/>
            <w:vAlign w:val="bottom"/>
            <w:hideMark/>
          </w:tcPr>
          <w:p w14:paraId="570FB74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0.14</w:t>
            </w:r>
          </w:p>
        </w:tc>
        <w:tc>
          <w:tcPr>
            <w:tcW w:w="0" w:type="auto"/>
            <w:tcBorders>
              <w:top w:val="nil"/>
              <w:left w:val="nil"/>
              <w:bottom w:val="nil"/>
              <w:right w:val="nil"/>
            </w:tcBorders>
            <w:shd w:val="clear" w:color="000000" w:fill="FFFFFF"/>
            <w:noWrap/>
            <w:vAlign w:val="bottom"/>
            <w:hideMark/>
          </w:tcPr>
          <w:p w14:paraId="10F70EE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1.00</w:t>
            </w:r>
          </w:p>
        </w:tc>
        <w:tc>
          <w:tcPr>
            <w:tcW w:w="0" w:type="auto"/>
            <w:tcBorders>
              <w:top w:val="nil"/>
              <w:left w:val="nil"/>
              <w:bottom w:val="nil"/>
              <w:right w:val="single" w:sz="4" w:space="0" w:color="000000"/>
            </w:tcBorders>
            <w:shd w:val="clear" w:color="000000" w:fill="F8E0E0"/>
            <w:noWrap/>
            <w:vAlign w:val="bottom"/>
            <w:hideMark/>
          </w:tcPr>
          <w:p w14:paraId="7102EA1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single" w:sz="4" w:space="0" w:color="000000"/>
              <w:bottom w:val="nil"/>
              <w:right w:val="nil"/>
            </w:tcBorders>
            <w:shd w:val="clear" w:color="000000" w:fill="DAEAF5"/>
            <w:noWrap/>
            <w:vAlign w:val="bottom"/>
            <w:hideMark/>
          </w:tcPr>
          <w:p w14:paraId="17DC379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0.86</w:t>
            </w:r>
          </w:p>
        </w:tc>
        <w:tc>
          <w:tcPr>
            <w:tcW w:w="0" w:type="auto"/>
            <w:tcBorders>
              <w:top w:val="nil"/>
              <w:left w:val="nil"/>
              <w:bottom w:val="nil"/>
              <w:right w:val="nil"/>
            </w:tcBorders>
            <w:shd w:val="clear" w:color="000000" w:fill="DB6E6E"/>
            <w:noWrap/>
            <w:vAlign w:val="bottom"/>
            <w:hideMark/>
          </w:tcPr>
          <w:p w14:paraId="764DB32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1.57</w:t>
            </w:r>
          </w:p>
        </w:tc>
        <w:tc>
          <w:tcPr>
            <w:tcW w:w="0" w:type="auto"/>
            <w:tcBorders>
              <w:top w:val="nil"/>
              <w:left w:val="nil"/>
              <w:bottom w:val="nil"/>
              <w:right w:val="nil"/>
            </w:tcBorders>
            <w:shd w:val="clear" w:color="000000" w:fill="F7DBDB"/>
            <w:noWrap/>
            <w:vAlign w:val="bottom"/>
            <w:hideMark/>
          </w:tcPr>
          <w:p w14:paraId="1DDE154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c>
          <w:tcPr>
            <w:tcW w:w="0" w:type="auto"/>
            <w:tcBorders>
              <w:top w:val="nil"/>
              <w:left w:val="nil"/>
              <w:bottom w:val="nil"/>
              <w:right w:val="nil"/>
            </w:tcBorders>
            <w:shd w:val="clear" w:color="000000" w:fill="F7DBDB"/>
            <w:noWrap/>
            <w:vAlign w:val="bottom"/>
            <w:hideMark/>
          </w:tcPr>
          <w:p w14:paraId="6BE38E1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r>
      <w:tr w:rsidR="002C66E1" w:rsidRPr="00ED11E1" w14:paraId="28E267D0" w14:textId="77777777" w:rsidTr="002C66E1">
        <w:trPr>
          <w:trHeight w:val="288"/>
        </w:trPr>
        <w:tc>
          <w:tcPr>
            <w:tcW w:w="0" w:type="auto"/>
            <w:tcBorders>
              <w:top w:val="nil"/>
              <w:left w:val="nil"/>
              <w:bottom w:val="nil"/>
              <w:right w:val="nil"/>
            </w:tcBorders>
            <w:shd w:val="clear" w:color="auto" w:fill="auto"/>
          </w:tcPr>
          <w:p w14:paraId="36EAB187"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2-Octenal</w:t>
            </w:r>
          </w:p>
        </w:tc>
        <w:tc>
          <w:tcPr>
            <w:tcW w:w="0" w:type="auto"/>
            <w:tcBorders>
              <w:top w:val="nil"/>
              <w:left w:val="nil"/>
              <w:bottom w:val="nil"/>
              <w:right w:val="nil"/>
            </w:tcBorders>
            <w:shd w:val="clear" w:color="000000" w:fill="B0D3EB"/>
            <w:noWrap/>
            <w:vAlign w:val="bottom"/>
            <w:hideMark/>
          </w:tcPr>
          <w:p w14:paraId="64A9523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nil"/>
            </w:tcBorders>
            <w:shd w:val="clear" w:color="000000" w:fill="F9E7E7"/>
            <w:noWrap/>
            <w:vAlign w:val="bottom"/>
            <w:hideMark/>
          </w:tcPr>
          <w:p w14:paraId="4EC427C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1.10</w:t>
            </w:r>
          </w:p>
        </w:tc>
        <w:tc>
          <w:tcPr>
            <w:tcW w:w="0" w:type="auto"/>
            <w:tcBorders>
              <w:top w:val="nil"/>
              <w:left w:val="nil"/>
              <w:bottom w:val="nil"/>
              <w:right w:val="nil"/>
            </w:tcBorders>
            <w:shd w:val="clear" w:color="000000" w:fill="CFE4F3"/>
            <w:noWrap/>
            <w:vAlign w:val="bottom"/>
            <w:hideMark/>
          </w:tcPr>
          <w:p w14:paraId="5637CE2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0.81</w:t>
            </w:r>
          </w:p>
        </w:tc>
        <w:tc>
          <w:tcPr>
            <w:tcW w:w="0" w:type="auto"/>
            <w:tcBorders>
              <w:top w:val="nil"/>
              <w:left w:val="nil"/>
              <w:bottom w:val="nil"/>
              <w:right w:val="single" w:sz="4" w:space="0" w:color="000000"/>
            </w:tcBorders>
            <w:shd w:val="clear" w:color="000000" w:fill="AED1EB"/>
            <w:noWrap/>
            <w:vAlign w:val="bottom"/>
            <w:hideMark/>
          </w:tcPr>
          <w:p w14:paraId="35ED3AA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0.68</w:t>
            </w:r>
          </w:p>
        </w:tc>
        <w:tc>
          <w:tcPr>
            <w:tcW w:w="0" w:type="auto"/>
            <w:tcBorders>
              <w:top w:val="nil"/>
              <w:left w:val="single" w:sz="4" w:space="0" w:color="000000"/>
              <w:bottom w:val="nil"/>
              <w:right w:val="nil"/>
            </w:tcBorders>
            <w:shd w:val="clear" w:color="000000" w:fill="F6DBDB"/>
            <w:noWrap/>
            <w:vAlign w:val="bottom"/>
            <w:hideMark/>
          </w:tcPr>
          <w:p w14:paraId="68EF521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c>
          <w:tcPr>
            <w:tcW w:w="0" w:type="auto"/>
            <w:tcBorders>
              <w:top w:val="nil"/>
              <w:left w:val="nil"/>
              <w:bottom w:val="nil"/>
              <w:right w:val="nil"/>
            </w:tcBorders>
            <w:shd w:val="clear" w:color="000000" w:fill="FFFCFC"/>
            <w:noWrap/>
            <w:vAlign w:val="bottom"/>
            <w:hideMark/>
          </w:tcPr>
          <w:p w14:paraId="402CEBC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1.01</w:t>
            </w:r>
          </w:p>
        </w:tc>
        <w:tc>
          <w:tcPr>
            <w:tcW w:w="0" w:type="auto"/>
            <w:tcBorders>
              <w:top w:val="nil"/>
              <w:left w:val="nil"/>
              <w:bottom w:val="nil"/>
              <w:right w:val="nil"/>
            </w:tcBorders>
            <w:shd w:val="clear" w:color="000000" w:fill="AFD2EB"/>
            <w:noWrap/>
            <w:vAlign w:val="bottom"/>
            <w:hideMark/>
          </w:tcPr>
          <w:p w14:paraId="165E570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nil"/>
            </w:tcBorders>
            <w:shd w:val="clear" w:color="000000" w:fill="F8FBFD"/>
            <w:noWrap/>
            <w:vAlign w:val="bottom"/>
            <w:hideMark/>
          </w:tcPr>
          <w:p w14:paraId="3C3DC60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0.97</w:t>
            </w:r>
          </w:p>
        </w:tc>
      </w:tr>
      <w:tr w:rsidR="002C66E1" w:rsidRPr="00ED11E1" w14:paraId="37D2A322" w14:textId="77777777" w:rsidTr="002C66E1">
        <w:trPr>
          <w:trHeight w:val="288"/>
        </w:trPr>
        <w:tc>
          <w:tcPr>
            <w:tcW w:w="0" w:type="auto"/>
            <w:tcBorders>
              <w:top w:val="nil"/>
              <w:left w:val="nil"/>
              <w:bottom w:val="nil"/>
              <w:right w:val="nil"/>
            </w:tcBorders>
            <w:shd w:val="clear" w:color="auto" w:fill="auto"/>
          </w:tcPr>
          <w:p w14:paraId="10B560AB"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2-Isopropyl-3-methoxy pyrazine</w:t>
            </w:r>
          </w:p>
        </w:tc>
        <w:tc>
          <w:tcPr>
            <w:tcW w:w="0" w:type="auto"/>
            <w:tcBorders>
              <w:top w:val="nil"/>
              <w:left w:val="nil"/>
              <w:bottom w:val="nil"/>
              <w:right w:val="nil"/>
            </w:tcBorders>
            <w:shd w:val="clear" w:color="000000" w:fill="B6D6ED"/>
            <w:noWrap/>
            <w:vAlign w:val="bottom"/>
            <w:hideMark/>
          </w:tcPr>
          <w:p w14:paraId="194A4C4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0.72</w:t>
            </w:r>
          </w:p>
        </w:tc>
        <w:tc>
          <w:tcPr>
            <w:tcW w:w="0" w:type="auto"/>
            <w:tcBorders>
              <w:top w:val="nil"/>
              <w:left w:val="nil"/>
              <w:bottom w:val="nil"/>
              <w:right w:val="nil"/>
            </w:tcBorders>
            <w:shd w:val="clear" w:color="000000" w:fill="E1EEF7"/>
            <w:noWrap/>
            <w:vAlign w:val="bottom"/>
            <w:hideMark/>
          </w:tcPr>
          <w:p w14:paraId="525BFBB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0.88</w:t>
            </w:r>
          </w:p>
        </w:tc>
        <w:tc>
          <w:tcPr>
            <w:tcW w:w="0" w:type="auto"/>
            <w:tcBorders>
              <w:top w:val="nil"/>
              <w:left w:val="nil"/>
              <w:bottom w:val="nil"/>
              <w:right w:val="nil"/>
            </w:tcBorders>
            <w:shd w:val="clear" w:color="000000" w:fill="CEE3F3"/>
            <w:noWrap/>
            <w:vAlign w:val="bottom"/>
            <w:hideMark/>
          </w:tcPr>
          <w:p w14:paraId="2DD41B0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0.81</w:t>
            </w:r>
          </w:p>
        </w:tc>
        <w:tc>
          <w:tcPr>
            <w:tcW w:w="0" w:type="auto"/>
            <w:tcBorders>
              <w:top w:val="nil"/>
              <w:left w:val="nil"/>
              <w:bottom w:val="nil"/>
              <w:right w:val="single" w:sz="4" w:space="0" w:color="000000"/>
            </w:tcBorders>
            <w:shd w:val="clear" w:color="000000" w:fill="99C5E5"/>
            <w:noWrap/>
            <w:vAlign w:val="bottom"/>
            <w:hideMark/>
          </w:tcPr>
          <w:p w14:paraId="3D1DD84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0.60</w:t>
            </w:r>
          </w:p>
        </w:tc>
        <w:tc>
          <w:tcPr>
            <w:tcW w:w="0" w:type="auto"/>
            <w:tcBorders>
              <w:top w:val="nil"/>
              <w:left w:val="single" w:sz="4" w:space="0" w:color="000000"/>
              <w:bottom w:val="nil"/>
              <w:right w:val="nil"/>
            </w:tcBorders>
            <w:shd w:val="clear" w:color="000000" w:fill="FFFCFC"/>
            <w:noWrap/>
            <w:vAlign w:val="bottom"/>
            <w:hideMark/>
          </w:tcPr>
          <w:p w14:paraId="3CFFC60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1.01</w:t>
            </w:r>
          </w:p>
        </w:tc>
        <w:tc>
          <w:tcPr>
            <w:tcW w:w="0" w:type="auto"/>
            <w:tcBorders>
              <w:top w:val="nil"/>
              <w:left w:val="nil"/>
              <w:bottom w:val="nil"/>
              <w:right w:val="nil"/>
            </w:tcBorders>
            <w:shd w:val="clear" w:color="000000" w:fill="FAEAEA"/>
            <w:noWrap/>
            <w:vAlign w:val="bottom"/>
            <w:hideMark/>
          </w:tcPr>
          <w:p w14:paraId="3B5C11D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1.08</w:t>
            </w:r>
          </w:p>
        </w:tc>
        <w:tc>
          <w:tcPr>
            <w:tcW w:w="0" w:type="auto"/>
            <w:tcBorders>
              <w:top w:val="nil"/>
              <w:left w:val="nil"/>
              <w:bottom w:val="nil"/>
              <w:right w:val="nil"/>
            </w:tcBorders>
            <w:shd w:val="clear" w:color="000000" w:fill="A3CBE8"/>
            <w:noWrap/>
            <w:vAlign w:val="bottom"/>
            <w:hideMark/>
          </w:tcPr>
          <w:p w14:paraId="5626550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0.64</w:t>
            </w:r>
          </w:p>
        </w:tc>
        <w:tc>
          <w:tcPr>
            <w:tcW w:w="0" w:type="auto"/>
            <w:tcBorders>
              <w:top w:val="nil"/>
              <w:left w:val="nil"/>
              <w:bottom w:val="nil"/>
              <w:right w:val="nil"/>
            </w:tcBorders>
            <w:shd w:val="clear" w:color="000000" w:fill="FCFDFE"/>
            <w:noWrap/>
            <w:vAlign w:val="bottom"/>
            <w:hideMark/>
          </w:tcPr>
          <w:p w14:paraId="1797DBA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0.99</w:t>
            </w:r>
          </w:p>
        </w:tc>
      </w:tr>
      <w:tr w:rsidR="002C66E1" w:rsidRPr="00ED11E1" w14:paraId="262DFA64" w14:textId="77777777" w:rsidTr="002C66E1">
        <w:trPr>
          <w:trHeight w:val="288"/>
        </w:trPr>
        <w:tc>
          <w:tcPr>
            <w:tcW w:w="0" w:type="auto"/>
            <w:tcBorders>
              <w:top w:val="nil"/>
              <w:left w:val="nil"/>
              <w:bottom w:val="nil"/>
              <w:right w:val="nil"/>
            </w:tcBorders>
            <w:shd w:val="clear" w:color="auto" w:fill="auto"/>
          </w:tcPr>
          <w:p w14:paraId="26C926CB"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1-Octen-3-ol</w:t>
            </w:r>
          </w:p>
        </w:tc>
        <w:tc>
          <w:tcPr>
            <w:tcW w:w="0" w:type="auto"/>
            <w:tcBorders>
              <w:top w:val="nil"/>
              <w:left w:val="nil"/>
              <w:bottom w:val="nil"/>
              <w:right w:val="nil"/>
            </w:tcBorders>
            <w:shd w:val="clear" w:color="000000" w:fill="B8D7ED"/>
            <w:noWrap/>
            <w:vAlign w:val="bottom"/>
            <w:hideMark/>
          </w:tcPr>
          <w:p w14:paraId="0DE2129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0.72</w:t>
            </w:r>
          </w:p>
        </w:tc>
        <w:tc>
          <w:tcPr>
            <w:tcW w:w="0" w:type="auto"/>
            <w:tcBorders>
              <w:top w:val="nil"/>
              <w:left w:val="nil"/>
              <w:bottom w:val="nil"/>
              <w:right w:val="nil"/>
            </w:tcBorders>
            <w:shd w:val="clear" w:color="000000" w:fill="F0F6FB"/>
            <w:noWrap/>
            <w:vAlign w:val="bottom"/>
            <w:hideMark/>
          </w:tcPr>
          <w:p w14:paraId="34F0D4D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0.94</w:t>
            </w:r>
          </w:p>
        </w:tc>
        <w:tc>
          <w:tcPr>
            <w:tcW w:w="0" w:type="auto"/>
            <w:tcBorders>
              <w:top w:val="nil"/>
              <w:left w:val="nil"/>
              <w:bottom w:val="nil"/>
              <w:right w:val="nil"/>
            </w:tcBorders>
            <w:shd w:val="clear" w:color="000000" w:fill="BAD8EE"/>
            <w:noWrap/>
            <w:vAlign w:val="bottom"/>
            <w:hideMark/>
          </w:tcPr>
          <w:p w14:paraId="16224B1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0.73</w:t>
            </w:r>
          </w:p>
        </w:tc>
        <w:tc>
          <w:tcPr>
            <w:tcW w:w="0" w:type="auto"/>
            <w:tcBorders>
              <w:top w:val="nil"/>
              <w:left w:val="nil"/>
              <w:bottom w:val="nil"/>
              <w:right w:val="single" w:sz="4" w:space="0" w:color="000000"/>
            </w:tcBorders>
            <w:shd w:val="clear" w:color="000000" w:fill="CFE4F3"/>
            <w:noWrap/>
            <w:vAlign w:val="bottom"/>
            <w:hideMark/>
          </w:tcPr>
          <w:p w14:paraId="3CA6BAE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0.81</w:t>
            </w:r>
          </w:p>
        </w:tc>
        <w:tc>
          <w:tcPr>
            <w:tcW w:w="0" w:type="auto"/>
            <w:tcBorders>
              <w:top w:val="nil"/>
              <w:left w:val="single" w:sz="4" w:space="0" w:color="000000"/>
              <w:bottom w:val="nil"/>
              <w:right w:val="nil"/>
            </w:tcBorders>
            <w:shd w:val="clear" w:color="000000" w:fill="F8E0E0"/>
            <w:noWrap/>
            <w:vAlign w:val="bottom"/>
            <w:hideMark/>
          </w:tcPr>
          <w:p w14:paraId="635CB65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nil"/>
              <w:bottom w:val="nil"/>
              <w:right w:val="nil"/>
            </w:tcBorders>
            <w:shd w:val="clear" w:color="000000" w:fill="DFEDF7"/>
            <w:noWrap/>
            <w:vAlign w:val="bottom"/>
            <w:hideMark/>
          </w:tcPr>
          <w:p w14:paraId="76CCD91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0.88</w:t>
            </w:r>
          </w:p>
        </w:tc>
        <w:tc>
          <w:tcPr>
            <w:tcW w:w="0" w:type="auto"/>
            <w:tcBorders>
              <w:top w:val="nil"/>
              <w:left w:val="nil"/>
              <w:bottom w:val="nil"/>
              <w:right w:val="nil"/>
            </w:tcBorders>
            <w:shd w:val="clear" w:color="000000" w:fill="DDECF6"/>
            <w:noWrap/>
            <w:vAlign w:val="bottom"/>
            <w:hideMark/>
          </w:tcPr>
          <w:p w14:paraId="2BB10FE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c>
          <w:tcPr>
            <w:tcW w:w="0" w:type="auto"/>
            <w:tcBorders>
              <w:top w:val="nil"/>
              <w:left w:val="nil"/>
              <w:bottom w:val="nil"/>
              <w:right w:val="nil"/>
            </w:tcBorders>
            <w:shd w:val="clear" w:color="000000" w:fill="DDECF6"/>
            <w:noWrap/>
            <w:vAlign w:val="bottom"/>
            <w:hideMark/>
          </w:tcPr>
          <w:p w14:paraId="42BB4AB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r>
      <w:tr w:rsidR="002C66E1" w:rsidRPr="00ED11E1" w14:paraId="74D9F3BE" w14:textId="77777777" w:rsidTr="002C66E1">
        <w:trPr>
          <w:trHeight w:val="288"/>
        </w:trPr>
        <w:tc>
          <w:tcPr>
            <w:tcW w:w="0" w:type="auto"/>
            <w:tcBorders>
              <w:top w:val="nil"/>
              <w:left w:val="nil"/>
              <w:bottom w:val="nil"/>
              <w:right w:val="nil"/>
            </w:tcBorders>
            <w:shd w:val="clear" w:color="auto" w:fill="auto"/>
          </w:tcPr>
          <w:p w14:paraId="4CEB92BD"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Methional</w:t>
            </w:r>
          </w:p>
        </w:tc>
        <w:tc>
          <w:tcPr>
            <w:tcW w:w="0" w:type="auto"/>
            <w:tcBorders>
              <w:top w:val="nil"/>
              <w:left w:val="nil"/>
              <w:bottom w:val="nil"/>
              <w:right w:val="nil"/>
            </w:tcBorders>
            <w:shd w:val="clear" w:color="000000" w:fill="EEB9B9"/>
            <w:noWrap/>
            <w:vAlign w:val="bottom"/>
            <w:hideMark/>
          </w:tcPr>
          <w:p w14:paraId="0469304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1.28</w:t>
            </w:r>
          </w:p>
        </w:tc>
        <w:tc>
          <w:tcPr>
            <w:tcW w:w="0" w:type="auto"/>
            <w:tcBorders>
              <w:top w:val="nil"/>
              <w:left w:val="nil"/>
              <w:bottom w:val="nil"/>
              <w:right w:val="nil"/>
            </w:tcBorders>
            <w:shd w:val="clear" w:color="000000" w:fill="EEB9B9"/>
            <w:noWrap/>
            <w:vAlign w:val="bottom"/>
            <w:hideMark/>
          </w:tcPr>
          <w:p w14:paraId="526E08E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1.28</w:t>
            </w:r>
          </w:p>
        </w:tc>
        <w:tc>
          <w:tcPr>
            <w:tcW w:w="0" w:type="auto"/>
            <w:tcBorders>
              <w:top w:val="nil"/>
              <w:left w:val="nil"/>
              <w:bottom w:val="nil"/>
              <w:right w:val="nil"/>
            </w:tcBorders>
            <w:shd w:val="clear" w:color="000000" w:fill="519DD4"/>
            <w:noWrap/>
            <w:vAlign w:val="bottom"/>
            <w:hideMark/>
          </w:tcPr>
          <w:p w14:paraId="6258827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0.32</w:t>
            </w:r>
          </w:p>
        </w:tc>
        <w:tc>
          <w:tcPr>
            <w:tcW w:w="0" w:type="auto"/>
            <w:tcBorders>
              <w:top w:val="nil"/>
              <w:left w:val="nil"/>
              <w:bottom w:val="nil"/>
              <w:right w:val="single" w:sz="4" w:space="0" w:color="000000"/>
            </w:tcBorders>
            <w:shd w:val="clear" w:color="000000" w:fill="5BA3D6"/>
            <w:noWrap/>
            <w:vAlign w:val="bottom"/>
            <w:hideMark/>
          </w:tcPr>
          <w:p w14:paraId="78914B4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0.36</w:t>
            </w:r>
          </w:p>
        </w:tc>
        <w:tc>
          <w:tcPr>
            <w:tcW w:w="0" w:type="auto"/>
            <w:tcBorders>
              <w:top w:val="nil"/>
              <w:left w:val="single" w:sz="4" w:space="0" w:color="000000"/>
              <w:bottom w:val="nil"/>
              <w:right w:val="nil"/>
            </w:tcBorders>
            <w:shd w:val="clear" w:color="000000" w:fill="F1C7C7"/>
            <w:noWrap/>
            <w:vAlign w:val="bottom"/>
            <w:hideMark/>
          </w:tcPr>
          <w:p w14:paraId="7901799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1.22</w:t>
            </w:r>
          </w:p>
        </w:tc>
        <w:tc>
          <w:tcPr>
            <w:tcW w:w="0" w:type="auto"/>
            <w:tcBorders>
              <w:top w:val="nil"/>
              <w:left w:val="nil"/>
              <w:bottom w:val="nil"/>
              <w:right w:val="nil"/>
            </w:tcBorders>
            <w:shd w:val="clear" w:color="000000" w:fill="FDF5F5"/>
            <w:noWrap/>
            <w:vAlign w:val="bottom"/>
            <w:hideMark/>
          </w:tcPr>
          <w:p w14:paraId="48A1B84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1.04</w:t>
            </w:r>
          </w:p>
        </w:tc>
        <w:tc>
          <w:tcPr>
            <w:tcW w:w="0" w:type="auto"/>
            <w:tcBorders>
              <w:top w:val="nil"/>
              <w:left w:val="nil"/>
              <w:bottom w:val="nil"/>
              <w:right w:val="nil"/>
            </w:tcBorders>
            <w:shd w:val="clear" w:color="000000" w:fill="FFFFFF"/>
            <w:noWrap/>
            <w:vAlign w:val="bottom"/>
            <w:hideMark/>
          </w:tcPr>
          <w:p w14:paraId="7F270DF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1.00</w:t>
            </w:r>
          </w:p>
        </w:tc>
        <w:tc>
          <w:tcPr>
            <w:tcW w:w="0" w:type="auto"/>
            <w:tcBorders>
              <w:top w:val="nil"/>
              <w:left w:val="nil"/>
              <w:bottom w:val="nil"/>
              <w:right w:val="nil"/>
            </w:tcBorders>
            <w:shd w:val="clear" w:color="000000" w:fill="FFFFFF"/>
            <w:noWrap/>
            <w:vAlign w:val="bottom"/>
            <w:hideMark/>
          </w:tcPr>
          <w:p w14:paraId="1850F52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1.00</w:t>
            </w:r>
          </w:p>
        </w:tc>
      </w:tr>
      <w:tr w:rsidR="002C66E1" w:rsidRPr="00ED11E1" w14:paraId="6FE788C2" w14:textId="77777777" w:rsidTr="002C66E1">
        <w:trPr>
          <w:trHeight w:val="288"/>
        </w:trPr>
        <w:tc>
          <w:tcPr>
            <w:tcW w:w="0" w:type="auto"/>
            <w:tcBorders>
              <w:top w:val="nil"/>
              <w:left w:val="nil"/>
              <w:bottom w:val="nil"/>
              <w:right w:val="nil"/>
            </w:tcBorders>
            <w:shd w:val="clear" w:color="auto" w:fill="auto"/>
          </w:tcPr>
          <w:p w14:paraId="6868B5A9"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2,4-Heptadienal</w:t>
            </w:r>
          </w:p>
        </w:tc>
        <w:tc>
          <w:tcPr>
            <w:tcW w:w="0" w:type="auto"/>
            <w:tcBorders>
              <w:top w:val="nil"/>
              <w:left w:val="nil"/>
              <w:bottom w:val="nil"/>
              <w:right w:val="nil"/>
            </w:tcBorders>
            <w:shd w:val="clear" w:color="000000" w:fill="C00000"/>
            <w:noWrap/>
            <w:vAlign w:val="bottom"/>
            <w:hideMark/>
          </w:tcPr>
          <w:p w14:paraId="140DF52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2.13</w:t>
            </w:r>
          </w:p>
        </w:tc>
        <w:tc>
          <w:tcPr>
            <w:tcW w:w="0" w:type="auto"/>
            <w:tcBorders>
              <w:top w:val="nil"/>
              <w:left w:val="nil"/>
              <w:bottom w:val="nil"/>
              <w:right w:val="nil"/>
            </w:tcBorders>
            <w:shd w:val="clear" w:color="000000" w:fill="D45050"/>
            <w:noWrap/>
            <w:vAlign w:val="bottom"/>
            <w:hideMark/>
          </w:tcPr>
          <w:p w14:paraId="7681B99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1.69</w:t>
            </w:r>
          </w:p>
        </w:tc>
        <w:tc>
          <w:tcPr>
            <w:tcW w:w="0" w:type="auto"/>
            <w:tcBorders>
              <w:top w:val="nil"/>
              <w:left w:val="nil"/>
              <w:bottom w:val="nil"/>
              <w:right w:val="nil"/>
            </w:tcBorders>
            <w:shd w:val="clear" w:color="000000" w:fill="FCF1F1"/>
            <w:noWrap/>
            <w:vAlign w:val="bottom"/>
            <w:hideMark/>
          </w:tcPr>
          <w:p w14:paraId="69B8F3EC"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w:t>
            </w:r>
          </w:p>
        </w:tc>
        <w:tc>
          <w:tcPr>
            <w:tcW w:w="0" w:type="auto"/>
            <w:tcBorders>
              <w:top w:val="nil"/>
              <w:left w:val="nil"/>
              <w:bottom w:val="nil"/>
              <w:right w:val="single" w:sz="4" w:space="0" w:color="000000"/>
            </w:tcBorders>
            <w:shd w:val="clear" w:color="000000" w:fill="F7DDDD"/>
            <w:noWrap/>
            <w:vAlign w:val="bottom"/>
            <w:hideMark/>
          </w:tcPr>
          <w:p w14:paraId="7772958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c>
          <w:tcPr>
            <w:tcW w:w="0" w:type="auto"/>
            <w:tcBorders>
              <w:top w:val="nil"/>
              <w:left w:val="single" w:sz="4" w:space="0" w:color="000000"/>
              <w:bottom w:val="nil"/>
              <w:right w:val="nil"/>
            </w:tcBorders>
            <w:shd w:val="clear" w:color="000000" w:fill="EFBDBD"/>
            <w:noWrap/>
            <w:vAlign w:val="bottom"/>
            <w:hideMark/>
          </w:tcPr>
          <w:p w14:paraId="01DE378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1.26</w:t>
            </w:r>
          </w:p>
        </w:tc>
        <w:tc>
          <w:tcPr>
            <w:tcW w:w="0" w:type="auto"/>
            <w:tcBorders>
              <w:top w:val="nil"/>
              <w:left w:val="nil"/>
              <w:bottom w:val="nil"/>
              <w:right w:val="nil"/>
            </w:tcBorders>
            <w:shd w:val="clear" w:color="000000" w:fill="B0D2EB"/>
            <w:noWrap/>
            <w:vAlign w:val="bottom"/>
            <w:hideMark/>
          </w:tcPr>
          <w:p w14:paraId="450407D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nil"/>
            </w:tcBorders>
            <w:shd w:val="clear" w:color="000000" w:fill="FEFAFA"/>
            <w:noWrap/>
            <w:vAlign w:val="bottom"/>
            <w:hideMark/>
          </w:tcPr>
          <w:p w14:paraId="46AD6A8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1.02</w:t>
            </w:r>
          </w:p>
        </w:tc>
        <w:tc>
          <w:tcPr>
            <w:tcW w:w="0" w:type="auto"/>
            <w:tcBorders>
              <w:top w:val="nil"/>
              <w:left w:val="nil"/>
              <w:bottom w:val="nil"/>
              <w:right w:val="nil"/>
            </w:tcBorders>
            <w:shd w:val="clear" w:color="000000" w:fill="F7FAFD"/>
            <w:noWrap/>
            <w:vAlign w:val="bottom"/>
            <w:hideMark/>
          </w:tcPr>
          <w:p w14:paraId="05DC4FA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0.97</w:t>
            </w:r>
          </w:p>
        </w:tc>
      </w:tr>
      <w:tr w:rsidR="002C66E1" w:rsidRPr="00ED11E1" w14:paraId="0F11BF33" w14:textId="77777777" w:rsidTr="002C66E1">
        <w:trPr>
          <w:trHeight w:val="288"/>
        </w:trPr>
        <w:tc>
          <w:tcPr>
            <w:tcW w:w="0" w:type="auto"/>
            <w:tcBorders>
              <w:top w:val="nil"/>
              <w:left w:val="nil"/>
              <w:bottom w:val="nil"/>
              <w:right w:val="nil"/>
            </w:tcBorders>
            <w:shd w:val="clear" w:color="auto" w:fill="auto"/>
          </w:tcPr>
          <w:p w14:paraId="2076804D"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Decanal</w:t>
            </w:r>
          </w:p>
        </w:tc>
        <w:tc>
          <w:tcPr>
            <w:tcW w:w="0" w:type="auto"/>
            <w:tcBorders>
              <w:top w:val="nil"/>
              <w:left w:val="nil"/>
              <w:bottom w:val="nil"/>
              <w:right w:val="nil"/>
            </w:tcBorders>
            <w:shd w:val="clear" w:color="000000" w:fill="69ABDA"/>
            <w:noWrap/>
            <w:vAlign w:val="bottom"/>
            <w:hideMark/>
          </w:tcPr>
          <w:p w14:paraId="7D24CD5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0.41</w:t>
            </w:r>
          </w:p>
        </w:tc>
        <w:tc>
          <w:tcPr>
            <w:tcW w:w="0" w:type="auto"/>
            <w:tcBorders>
              <w:top w:val="nil"/>
              <w:left w:val="nil"/>
              <w:bottom w:val="nil"/>
              <w:right w:val="nil"/>
            </w:tcBorders>
            <w:shd w:val="clear" w:color="000000" w:fill="B0D2EB"/>
            <w:noWrap/>
            <w:vAlign w:val="bottom"/>
            <w:hideMark/>
          </w:tcPr>
          <w:p w14:paraId="07E61B0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nil"/>
            </w:tcBorders>
            <w:shd w:val="clear" w:color="000000" w:fill="FFFBFB"/>
            <w:noWrap/>
            <w:vAlign w:val="bottom"/>
            <w:hideMark/>
          </w:tcPr>
          <w:p w14:paraId="21A7E42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1.02</w:t>
            </w:r>
          </w:p>
        </w:tc>
        <w:tc>
          <w:tcPr>
            <w:tcW w:w="0" w:type="auto"/>
            <w:tcBorders>
              <w:top w:val="nil"/>
              <w:left w:val="nil"/>
              <w:bottom w:val="nil"/>
              <w:right w:val="single" w:sz="4" w:space="0" w:color="000000"/>
            </w:tcBorders>
            <w:shd w:val="clear" w:color="000000" w:fill="85BAE1"/>
            <w:noWrap/>
            <w:vAlign w:val="bottom"/>
            <w:hideMark/>
          </w:tcPr>
          <w:p w14:paraId="40E7F19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0.52</w:t>
            </w:r>
          </w:p>
        </w:tc>
        <w:tc>
          <w:tcPr>
            <w:tcW w:w="0" w:type="auto"/>
            <w:tcBorders>
              <w:top w:val="nil"/>
              <w:left w:val="single" w:sz="4" w:space="0" w:color="000000"/>
              <w:bottom w:val="nil"/>
              <w:right w:val="nil"/>
            </w:tcBorders>
            <w:shd w:val="clear" w:color="000000" w:fill="F5D5D5"/>
            <w:noWrap/>
            <w:vAlign w:val="bottom"/>
            <w:hideMark/>
          </w:tcPr>
          <w:p w14:paraId="1D2B6C98"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1.17</w:t>
            </w:r>
          </w:p>
        </w:tc>
        <w:tc>
          <w:tcPr>
            <w:tcW w:w="0" w:type="auto"/>
            <w:tcBorders>
              <w:top w:val="nil"/>
              <w:left w:val="nil"/>
              <w:bottom w:val="nil"/>
              <w:right w:val="nil"/>
            </w:tcBorders>
            <w:shd w:val="clear" w:color="000000" w:fill="D4E7F4"/>
            <w:noWrap/>
            <w:vAlign w:val="bottom"/>
            <w:hideMark/>
          </w:tcPr>
          <w:p w14:paraId="25F1D50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0.83</w:t>
            </w:r>
          </w:p>
        </w:tc>
        <w:tc>
          <w:tcPr>
            <w:tcW w:w="0" w:type="auto"/>
            <w:tcBorders>
              <w:top w:val="nil"/>
              <w:left w:val="nil"/>
              <w:bottom w:val="nil"/>
              <w:right w:val="nil"/>
            </w:tcBorders>
            <w:shd w:val="clear" w:color="000000" w:fill="57A1D5"/>
            <w:noWrap/>
            <w:vAlign w:val="bottom"/>
            <w:hideMark/>
          </w:tcPr>
          <w:p w14:paraId="4986C7F5"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0.34</w:t>
            </w:r>
          </w:p>
        </w:tc>
        <w:tc>
          <w:tcPr>
            <w:tcW w:w="0" w:type="auto"/>
            <w:tcBorders>
              <w:top w:val="nil"/>
              <w:left w:val="nil"/>
              <w:bottom w:val="nil"/>
              <w:right w:val="nil"/>
            </w:tcBorders>
            <w:shd w:val="clear" w:color="000000" w:fill="F7FAFD"/>
            <w:noWrap/>
            <w:vAlign w:val="bottom"/>
            <w:hideMark/>
          </w:tcPr>
          <w:p w14:paraId="52B1EE5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0.97</w:t>
            </w:r>
          </w:p>
        </w:tc>
      </w:tr>
      <w:tr w:rsidR="002C66E1" w:rsidRPr="00ED11E1" w14:paraId="6B472AB7" w14:textId="77777777" w:rsidTr="002C66E1">
        <w:trPr>
          <w:trHeight w:val="288"/>
        </w:trPr>
        <w:tc>
          <w:tcPr>
            <w:tcW w:w="0" w:type="auto"/>
            <w:tcBorders>
              <w:top w:val="nil"/>
              <w:left w:val="nil"/>
              <w:bottom w:val="nil"/>
              <w:right w:val="nil"/>
            </w:tcBorders>
            <w:shd w:val="clear" w:color="auto" w:fill="auto"/>
          </w:tcPr>
          <w:p w14:paraId="36E0CC76"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2-Nonenal</w:t>
            </w:r>
          </w:p>
        </w:tc>
        <w:tc>
          <w:tcPr>
            <w:tcW w:w="0" w:type="auto"/>
            <w:tcBorders>
              <w:top w:val="nil"/>
              <w:left w:val="nil"/>
              <w:bottom w:val="nil"/>
              <w:right w:val="nil"/>
            </w:tcBorders>
            <w:shd w:val="clear" w:color="000000" w:fill="F0C1C1"/>
            <w:noWrap/>
            <w:vAlign w:val="bottom"/>
            <w:hideMark/>
          </w:tcPr>
          <w:p w14:paraId="6910A8E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1.24</w:t>
            </w:r>
          </w:p>
        </w:tc>
        <w:tc>
          <w:tcPr>
            <w:tcW w:w="0" w:type="auto"/>
            <w:tcBorders>
              <w:top w:val="nil"/>
              <w:left w:val="nil"/>
              <w:bottom w:val="nil"/>
              <w:right w:val="nil"/>
            </w:tcBorders>
            <w:shd w:val="clear" w:color="000000" w:fill="F8E3E3"/>
            <w:noWrap/>
            <w:vAlign w:val="bottom"/>
            <w:hideMark/>
          </w:tcPr>
          <w:p w14:paraId="3F2C7E2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1.11</w:t>
            </w:r>
          </w:p>
        </w:tc>
        <w:tc>
          <w:tcPr>
            <w:tcW w:w="0" w:type="auto"/>
            <w:tcBorders>
              <w:top w:val="nil"/>
              <w:left w:val="nil"/>
              <w:bottom w:val="nil"/>
              <w:right w:val="nil"/>
            </w:tcBorders>
            <w:shd w:val="clear" w:color="000000" w:fill="56A0D5"/>
            <w:noWrap/>
            <w:vAlign w:val="bottom"/>
            <w:hideMark/>
          </w:tcPr>
          <w:p w14:paraId="28F1A9DE"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0.34</w:t>
            </w:r>
          </w:p>
        </w:tc>
        <w:tc>
          <w:tcPr>
            <w:tcW w:w="0" w:type="auto"/>
            <w:tcBorders>
              <w:top w:val="nil"/>
              <w:left w:val="nil"/>
              <w:bottom w:val="nil"/>
              <w:right w:val="single" w:sz="4" w:space="0" w:color="000000"/>
            </w:tcBorders>
            <w:shd w:val="clear" w:color="000000" w:fill="91C1E3"/>
            <w:noWrap/>
            <w:vAlign w:val="bottom"/>
            <w:hideMark/>
          </w:tcPr>
          <w:p w14:paraId="5A0E667D"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0.57</w:t>
            </w:r>
          </w:p>
        </w:tc>
        <w:tc>
          <w:tcPr>
            <w:tcW w:w="0" w:type="auto"/>
            <w:tcBorders>
              <w:top w:val="nil"/>
              <w:left w:val="single" w:sz="4" w:space="0" w:color="000000"/>
              <w:bottom w:val="nil"/>
              <w:right w:val="nil"/>
            </w:tcBorders>
            <w:shd w:val="clear" w:color="000000" w:fill="E6F1F8"/>
            <w:noWrap/>
            <w:vAlign w:val="bottom"/>
            <w:hideMark/>
          </w:tcPr>
          <w:p w14:paraId="757EB62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nil"/>
            </w:tcBorders>
            <w:shd w:val="clear" w:color="000000" w:fill="E2EEF7"/>
            <w:noWrap/>
            <w:vAlign w:val="bottom"/>
            <w:hideMark/>
          </w:tcPr>
          <w:p w14:paraId="191DFF56"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0.89</w:t>
            </w:r>
          </w:p>
        </w:tc>
        <w:tc>
          <w:tcPr>
            <w:tcW w:w="0" w:type="auto"/>
            <w:tcBorders>
              <w:top w:val="nil"/>
              <w:left w:val="nil"/>
              <w:bottom w:val="nil"/>
              <w:right w:val="nil"/>
            </w:tcBorders>
            <w:shd w:val="clear" w:color="000000" w:fill="D6E8F4"/>
            <w:noWrap/>
            <w:vAlign w:val="bottom"/>
            <w:hideMark/>
          </w:tcPr>
          <w:p w14:paraId="2ED936B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0.84</w:t>
            </w:r>
          </w:p>
        </w:tc>
        <w:tc>
          <w:tcPr>
            <w:tcW w:w="0" w:type="auto"/>
            <w:tcBorders>
              <w:top w:val="nil"/>
              <w:left w:val="nil"/>
              <w:bottom w:val="nil"/>
              <w:right w:val="nil"/>
            </w:tcBorders>
            <w:shd w:val="clear" w:color="000000" w:fill="CBE1F2"/>
            <w:noWrap/>
            <w:vAlign w:val="bottom"/>
            <w:hideMark/>
          </w:tcPr>
          <w:p w14:paraId="5E151EB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0.80</w:t>
            </w:r>
          </w:p>
        </w:tc>
      </w:tr>
      <w:tr w:rsidR="002C66E1" w:rsidRPr="00ED11E1" w14:paraId="5A69FB5A" w14:textId="77777777" w:rsidTr="002C66E1">
        <w:trPr>
          <w:trHeight w:val="288"/>
        </w:trPr>
        <w:tc>
          <w:tcPr>
            <w:tcW w:w="0" w:type="auto"/>
            <w:tcBorders>
              <w:top w:val="nil"/>
              <w:left w:val="nil"/>
              <w:bottom w:val="nil"/>
              <w:right w:val="nil"/>
            </w:tcBorders>
            <w:shd w:val="clear" w:color="auto" w:fill="auto"/>
          </w:tcPr>
          <w:p w14:paraId="243E9416"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2,4-Nonadienal</w:t>
            </w:r>
          </w:p>
        </w:tc>
        <w:tc>
          <w:tcPr>
            <w:tcW w:w="0" w:type="auto"/>
            <w:tcBorders>
              <w:top w:val="nil"/>
              <w:left w:val="nil"/>
              <w:bottom w:val="nil"/>
              <w:right w:val="nil"/>
            </w:tcBorders>
            <w:shd w:val="clear" w:color="000000" w:fill="2A87CA"/>
            <w:noWrap/>
            <w:vAlign w:val="bottom"/>
            <w:hideMark/>
          </w:tcPr>
          <w:p w14:paraId="0FC3CF29"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0.17</w:t>
            </w:r>
          </w:p>
        </w:tc>
        <w:tc>
          <w:tcPr>
            <w:tcW w:w="0" w:type="auto"/>
            <w:tcBorders>
              <w:top w:val="nil"/>
              <w:left w:val="nil"/>
              <w:bottom w:val="nil"/>
              <w:right w:val="nil"/>
            </w:tcBorders>
            <w:shd w:val="clear" w:color="000000" w:fill="68AAD9"/>
            <w:noWrap/>
            <w:vAlign w:val="bottom"/>
            <w:hideMark/>
          </w:tcPr>
          <w:p w14:paraId="65EF1017"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0.41</w:t>
            </w:r>
          </w:p>
        </w:tc>
        <w:tc>
          <w:tcPr>
            <w:tcW w:w="0" w:type="auto"/>
            <w:tcBorders>
              <w:top w:val="nil"/>
              <w:left w:val="nil"/>
              <w:bottom w:val="nil"/>
              <w:right w:val="nil"/>
            </w:tcBorders>
            <w:shd w:val="clear" w:color="000000" w:fill="B4D5EC"/>
            <w:noWrap/>
            <w:vAlign w:val="bottom"/>
            <w:hideMark/>
          </w:tcPr>
          <w:p w14:paraId="1F49250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0.71</w:t>
            </w:r>
          </w:p>
        </w:tc>
        <w:tc>
          <w:tcPr>
            <w:tcW w:w="0" w:type="auto"/>
            <w:tcBorders>
              <w:top w:val="nil"/>
              <w:left w:val="nil"/>
              <w:bottom w:val="nil"/>
              <w:right w:val="single" w:sz="4" w:space="0" w:color="000000"/>
            </w:tcBorders>
            <w:shd w:val="clear" w:color="000000" w:fill="4496D0"/>
            <w:noWrap/>
            <w:vAlign w:val="bottom"/>
            <w:hideMark/>
          </w:tcPr>
          <w:p w14:paraId="541EAC9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0.27</w:t>
            </w:r>
          </w:p>
        </w:tc>
        <w:tc>
          <w:tcPr>
            <w:tcW w:w="0" w:type="auto"/>
            <w:tcBorders>
              <w:top w:val="nil"/>
              <w:left w:val="single" w:sz="4" w:space="0" w:color="000000"/>
              <w:bottom w:val="nil"/>
              <w:right w:val="nil"/>
            </w:tcBorders>
            <w:shd w:val="clear" w:color="000000" w:fill="C00000"/>
            <w:noWrap/>
            <w:vAlign w:val="bottom"/>
            <w:hideMark/>
          </w:tcPr>
          <w:p w14:paraId="37CF693B"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2.31</w:t>
            </w:r>
          </w:p>
        </w:tc>
        <w:tc>
          <w:tcPr>
            <w:tcW w:w="0" w:type="auto"/>
            <w:tcBorders>
              <w:top w:val="nil"/>
              <w:left w:val="nil"/>
              <w:bottom w:val="nil"/>
              <w:right w:val="nil"/>
            </w:tcBorders>
            <w:shd w:val="clear" w:color="000000" w:fill="F1C5C5"/>
            <w:noWrap/>
            <w:vAlign w:val="bottom"/>
            <w:hideMark/>
          </w:tcPr>
          <w:p w14:paraId="2B04D08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1.23</w:t>
            </w:r>
          </w:p>
        </w:tc>
        <w:tc>
          <w:tcPr>
            <w:tcW w:w="0" w:type="auto"/>
            <w:tcBorders>
              <w:top w:val="nil"/>
              <w:left w:val="nil"/>
              <w:bottom w:val="nil"/>
              <w:right w:val="nil"/>
            </w:tcBorders>
            <w:shd w:val="clear" w:color="000000" w:fill="2183C8"/>
            <w:noWrap/>
            <w:vAlign w:val="bottom"/>
            <w:hideMark/>
          </w:tcPr>
          <w:p w14:paraId="72BFB70F"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0.13</w:t>
            </w:r>
          </w:p>
        </w:tc>
        <w:tc>
          <w:tcPr>
            <w:tcW w:w="0" w:type="auto"/>
            <w:tcBorders>
              <w:top w:val="nil"/>
              <w:left w:val="nil"/>
              <w:bottom w:val="nil"/>
              <w:right w:val="nil"/>
            </w:tcBorders>
            <w:shd w:val="clear" w:color="000000" w:fill="D4E7F4"/>
            <w:noWrap/>
            <w:vAlign w:val="bottom"/>
            <w:hideMark/>
          </w:tcPr>
          <w:p w14:paraId="3FDE9E41"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0.83</w:t>
            </w:r>
          </w:p>
        </w:tc>
      </w:tr>
      <w:tr w:rsidR="002C66E1" w:rsidRPr="00ED11E1" w14:paraId="2CF39F3F" w14:textId="77777777" w:rsidTr="002C66E1">
        <w:trPr>
          <w:trHeight w:val="288"/>
        </w:trPr>
        <w:tc>
          <w:tcPr>
            <w:tcW w:w="0" w:type="auto"/>
            <w:tcBorders>
              <w:top w:val="nil"/>
              <w:left w:val="nil"/>
              <w:bottom w:val="single" w:sz="4" w:space="0" w:color="000000"/>
              <w:right w:val="nil"/>
            </w:tcBorders>
            <w:shd w:val="clear" w:color="auto" w:fill="auto"/>
          </w:tcPr>
          <w:p w14:paraId="2EDCA06F"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2,4-Decadienal</w:t>
            </w:r>
          </w:p>
        </w:tc>
        <w:tc>
          <w:tcPr>
            <w:tcW w:w="0" w:type="auto"/>
            <w:tcBorders>
              <w:top w:val="nil"/>
              <w:left w:val="nil"/>
              <w:bottom w:val="single" w:sz="4" w:space="0" w:color="000000"/>
              <w:right w:val="nil"/>
            </w:tcBorders>
            <w:shd w:val="clear" w:color="000000" w:fill="2C88CA"/>
            <w:noWrap/>
            <w:vAlign w:val="bottom"/>
            <w:hideMark/>
          </w:tcPr>
          <w:p w14:paraId="61039C03"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0.17</w:t>
            </w:r>
          </w:p>
        </w:tc>
        <w:tc>
          <w:tcPr>
            <w:tcW w:w="0" w:type="auto"/>
            <w:tcBorders>
              <w:top w:val="nil"/>
              <w:left w:val="nil"/>
              <w:bottom w:val="single" w:sz="4" w:space="0" w:color="000000"/>
              <w:right w:val="nil"/>
            </w:tcBorders>
            <w:shd w:val="clear" w:color="000000" w:fill="89BDE2"/>
            <w:noWrap/>
            <w:vAlign w:val="bottom"/>
            <w:hideMark/>
          </w:tcPr>
          <w:p w14:paraId="6285093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0.54</w:t>
            </w:r>
          </w:p>
        </w:tc>
        <w:tc>
          <w:tcPr>
            <w:tcW w:w="0" w:type="auto"/>
            <w:tcBorders>
              <w:top w:val="nil"/>
              <w:left w:val="nil"/>
              <w:bottom w:val="single" w:sz="4" w:space="0" w:color="000000"/>
              <w:right w:val="nil"/>
            </w:tcBorders>
            <w:shd w:val="clear" w:color="000000" w:fill="BDDAEE"/>
            <w:noWrap/>
            <w:vAlign w:val="bottom"/>
            <w:hideMark/>
          </w:tcPr>
          <w:p w14:paraId="24BE581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0.74</w:t>
            </w:r>
          </w:p>
        </w:tc>
        <w:tc>
          <w:tcPr>
            <w:tcW w:w="0" w:type="auto"/>
            <w:tcBorders>
              <w:top w:val="nil"/>
              <w:left w:val="nil"/>
              <w:bottom w:val="single" w:sz="4" w:space="0" w:color="000000"/>
              <w:right w:val="single" w:sz="4" w:space="0" w:color="000000"/>
            </w:tcBorders>
            <w:shd w:val="clear" w:color="000000" w:fill="3B91CE"/>
            <w:noWrap/>
            <w:vAlign w:val="bottom"/>
            <w:hideMark/>
          </w:tcPr>
          <w:p w14:paraId="3545780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0.23</w:t>
            </w:r>
          </w:p>
        </w:tc>
        <w:tc>
          <w:tcPr>
            <w:tcW w:w="0" w:type="auto"/>
            <w:tcBorders>
              <w:top w:val="nil"/>
              <w:left w:val="single" w:sz="4" w:space="0" w:color="000000"/>
              <w:bottom w:val="single" w:sz="4" w:space="0" w:color="000000"/>
              <w:right w:val="nil"/>
            </w:tcBorders>
            <w:shd w:val="clear" w:color="000000" w:fill="C92525"/>
            <w:noWrap/>
            <w:vAlign w:val="bottom"/>
            <w:hideMark/>
          </w:tcPr>
          <w:p w14:paraId="451A0440"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1.86</w:t>
            </w:r>
          </w:p>
        </w:tc>
        <w:tc>
          <w:tcPr>
            <w:tcW w:w="0" w:type="auto"/>
            <w:tcBorders>
              <w:top w:val="nil"/>
              <w:left w:val="nil"/>
              <w:bottom w:val="single" w:sz="4" w:space="0" w:color="000000"/>
              <w:right w:val="nil"/>
            </w:tcBorders>
            <w:shd w:val="clear" w:color="000000" w:fill="EAA7A7"/>
            <w:noWrap/>
            <w:vAlign w:val="bottom"/>
            <w:hideMark/>
          </w:tcPr>
          <w:p w14:paraId="1221DA14"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1.35</w:t>
            </w:r>
          </w:p>
        </w:tc>
        <w:tc>
          <w:tcPr>
            <w:tcW w:w="0" w:type="auto"/>
            <w:tcBorders>
              <w:top w:val="nil"/>
              <w:left w:val="nil"/>
              <w:bottom w:val="single" w:sz="4" w:space="0" w:color="000000"/>
              <w:right w:val="nil"/>
            </w:tcBorders>
            <w:shd w:val="clear" w:color="000000" w:fill="197EC6"/>
            <w:noWrap/>
            <w:vAlign w:val="bottom"/>
            <w:hideMark/>
          </w:tcPr>
          <w:p w14:paraId="37B7E80A"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0.10</w:t>
            </w:r>
          </w:p>
        </w:tc>
        <w:tc>
          <w:tcPr>
            <w:tcW w:w="0" w:type="auto"/>
            <w:tcBorders>
              <w:top w:val="nil"/>
              <w:left w:val="nil"/>
              <w:bottom w:val="single" w:sz="4" w:space="0" w:color="000000"/>
              <w:right w:val="nil"/>
            </w:tcBorders>
            <w:shd w:val="clear" w:color="000000" w:fill="AACFEA"/>
            <w:noWrap/>
            <w:vAlign w:val="bottom"/>
            <w:hideMark/>
          </w:tcPr>
          <w:p w14:paraId="254D9902" w14:textId="77777777" w:rsidR="002C66E1" w:rsidRPr="00ED11E1" w:rsidRDefault="002C66E1" w:rsidP="002C66E1">
            <w:pPr>
              <w:spacing w:before="0" w:after="0"/>
              <w:jc w:val="right"/>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r>
    </w:tbl>
    <w:p w14:paraId="2F3CD1DD" w14:textId="71F341BF" w:rsidR="002C66E1" w:rsidRDefault="002C66E1" w:rsidP="008B3FDD">
      <w:pPr>
        <w:jc w:val="both"/>
        <w:rPr>
          <w:rFonts w:cs="Times New Roman"/>
        </w:rPr>
      </w:pPr>
      <w:r>
        <w:rPr>
          <w:rFonts w:cs="Times New Roman"/>
        </w:rPr>
        <w:t>Values are expressed as relative fold changes comparing mean values of raw control tubers with mean values of raw KCl or K</w:t>
      </w:r>
      <w:r w:rsidRPr="00E71CD0">
        <w:rPr>
          <w:rFonts w:cs="Times New Roman"/>
          <w:vertAlign w:val="subscript"/>
        </w:rPr>
        <w:t>2</w:t>
      </w:r>
      <w:r>
        <w:rPr>
          <w:rFonts w:cs="Times New Roman"/>
        </w:rPr>
        <w:t>SO</w:t>
      </w:r>
      <w:r w:rsidRPr="00E71CD0">
        <w:rPr>
          <w:rFonts w:cs="Times New Roman"/>
          <w:vertAlign w:val="subscript"/>
        </w:rPr>
        <w:t>4</w:t>
      </w:r>
      <w:r>
        <w:rPr>
          <w:rFonts w:cs="Times New Roman"/>
        </w:rPr>
        <w:t xml:space="preserve"> tubers at harvest or after 5 months of storage. </w:t>
      </w:r>
      <w:r w:rsidRPr="001B428F">
        <w:rPr>
          <w:rFonts w:cs="Times New Roman"/>
        </w:rPr>
        <w:t>Colo</w:t>
      </w:r>
      <w:r>
        <w:rPr>
          <w:rFonts w:cs="Times New Roman"/>
        </w:rPr>
        <w:t>u</w:t>
      </w:r>
      <w:r w:rsidRPr="001B428F">
        <w:rPr>
          <w:rFonts w:cs="Times New Roman"/>
        </w:rPr>
        <w:t>r scale showing increase (</w:t>
      </w:r>
      <w:r>
        <w:rPr>
          <w:rFonts w:cs="Times New Roman"/>
        </w:rPr>
        <w:t xml:space="preserve">&gt;1 = </w:t>
      </w:r>
      <w:r w:rsidRPr="001B428F">
        <w:rPr>
          <w:rFonts w:cs="Times New Roman"/>
        </w:rPr>
        <w:t>red) or decrease (</w:t>
      </w:r>
      <w:r>
        <w:rPr>
          <w:rFonts w:cs="Times New Roman"/>
        </w:rPr>
        <w:t xml:space="preserve">&lt;1 = </w:t>
      </w:r>
      <w:r w:rsidRPr="001B428F">
        <w:rPr>
          <w:rFonts w:cs="Times New Roman"/>
        </w:rPr>
        <w:t xml:space="preserve">blue) of individual </w:t>
      </w:r>
      <w:r>
        <w:rPr>
          <w:rFonts w:cs="Times New Roman"/>
        </w:rPr>
        <w:t>volatile</w:t>
      </w:r>
      <w:r w:rsidRPr="001B428F">
        <w:rPr>
          <w:rFonts w:cs="Times New Roman"/>
        </w:rPr>
        <w:t xml:space="preserve"> compounds</w:t>
      </w:r>
      <w:r>
        <w:rPr>
          <w:rFonts w:cs="Times New Roman"/>
        </w:rPr>
        <w:t xml:space="preserve"> in KCl and K</w:t>
      </w:r>
      <w:r w:rsidRPr="00E71CD0">
        <w:rPr>
          <w:rFonts w:cs="Times New Roman"/>
          <w:vertAlign w:val="subscript"/>
        </w:rPr>
        <w:t>2</w:t>
      </w:r>
      <w:r>
        <w:rPr>
          <w:rFonts w:cs="Times New Roman"/>
        </w:rPr>
        <w:t>SO</w:t>
      </w:r>
      <w:r w:rsidRPr="00E71CD0">
        <w:rPr>
          <w:rFonts w:cs="Times New Roman"/>
          <w:vertAlign w:val="subscript"/>
        </w:rPr>
        <w:t>4</w:t>
      </w:r>
      <w:r>
        <w:rPr>
          <w:rFonts w:cs="Times New Roman"/>
        </w:rPr>
        <w:t xml:space="preserve"> tubers</w:t>
      </w:r>
      <w:r w:rsidRPr="001B428F">
        <w:rPr>
          <w:rFonts w:cs="Times New Roman"/>
        </w:rPr>
        <w:t xml:space="preserve">. </w:t>
      </w:r>
      <w:r>
        <w:rPr>
          <w:rFonts w:cs="Times New Roman"/>
        </w:rPr>
        <w:t>n = 4.</w:t>
      </w:r>
    </w:p>
    <w:p w14:paraId="1C2E2CDB" w14:textId="186E7287" w:rsidR="002C66E1" w:rsidRDefault="002C66E1" w:rsidP="008B3FDD">
      <w:pPr>
        <w:jc w:val="both"/>
        <w:rPr>
          <w:rFonts w:cs="Times New Roman"/>
        </w:rPr>
      </w:pPr>
    </w:p>
    <w:p w14:paraId="602C5CDD" w14:textId="12E0BCC7" w:rsidR="002C66E1" w:rsidRDefault="002C66E1" w:rsidP="008B3FDD">
      <w:pPr>
        <w:jc w:val="both"/>
        <w:rPr>
          <w:rFonts w:cs="Times New Roman"/>
        </w:rPr>
      </w:pPr>
    </w:p>
    <w:p w14:paraId="52B6C70E" w14:textId="7773C33A" w:rsidR="002C66E1" w:rsidRDefault="002C66E1" w:rsidP="008B3FDD">
      <w:pPr>
        <w:jc w:val="both"/>
        <w:rPr>
          <w:rFonts w:cs="Times New Roman"/>
        </w:rPr>
      </w:pPr>
    </w:p>
    <w:p w14:paraId="2F157A0A" w14:textId="5EE2B66D" w:rsidR="002C66E1" w:rsidRDefault="002C66E1" w:rsidP="008B3FDD">
      <w:pPr>
        <w:jc w:val="both"/>
        <w:rPr>
          <w:rFonts w:cs="Times New Roman"/>
        </w:rPr>
      </w:pPr>
    </w:p>
    <w:p w14:paraId="3A7D5801" w14:textId="77F76082" w:rsidR="002C66E1" w:rsidRDefault="002C66E1" w:rsidP="008B3FDD">
      <w:pPr>
        <w:jc w:val="both"/>
        <w:rPr>
          <w:rFonts w:cs="Times New Roman"/>
        </w:rPr>
      </w:pPr>
    </w:p>
    <w:p w14:paraId="683E6013" w14:textId="3DBB9B80" w:rsidR="002C66E1" w:rsidRDefault="002C66E1" w:rsidP="008B3FDD">
      <w:pPr>
        <w:jc w:val="both"/>
        <w:rPr>
          <w:rFonts w:cs="Times New Roman"/>
        </w:rPr>
      </w:pPr>
    </w:p>
    <w:p w14:paraId="61494774" w14:textId="192EFD48" w:rsidR="002C66E1" w:rsidRDefault="002C66E1" w:rsidP="008B3FDD">
      <w:pPr>
        <w:jc w:val="both"/>
        <w:rPr>
          <w:rFonts w:cs="Times New Roman"/>
        </w:rPr>
      </w:pPr>
    </w:p>
    <w:p w14:paraId="3AB779D0" w14:textId="5EF1947D" w:rsidR="002C66E1" w:rsidRDefault="002C66E1" w:rsidP="008B3FDD">
      <w:pPr>
        <w:jc w:val="both"/>
        <w:rPr>
          <w:rFonts w:cs="Times New Roman"/>
        </w:rPr>
      </w:pPr>
    </w:p>
    <w:p w14:paraId="74DA70EB" w14:textId="77777777" w:rsidR="002C66E1" w:rsidRDefault="002C66E1" w:rsidP="008B3FDD">
      <w:pPr>
        <w:jc w:val="both"/>
        <w:rPr>
          <w:rFonts w:cs="Times New Roman"/>
        </w:rPr>
      </w:pPr>
    </w:p>
    <w:p w14:paraId="3AA0B532" w14:textId="11FC963D" w:rsidR="002C66E1" w:rsidRPr="00270A12" w:rsidRDefault="002C66E1" w:rsidP="002C66E1">
      <w:pPr>
        <w:spacing w:after="0"/>
        <w:rPr>
          <w:rFonts w:cs="Times New Roman"/>
        </w:rPr>
      </w:pPr>
      <w:r w:rsidRPr="0027231A">
        <w:rPr>
          <w:b/>
        </w:rPr>
        <w:lastRenderedPageBreak/>
        <w:t>Table S10:</w:t>
      </w:r>
      <w:r>
        <w:t xml:space="preserve"> </w:t>
      </w:r>
      <w:r>
        <w:rPr>
          <w:rFonts w:cs="Times New Roman"/>
        </w:rPr>
        <w:t>Fold changes of volatile compounds comparing boiled KCl and K</w:t>
      </w:r>
      <w:r w:rsidRPr="00ED11E1">
        <w:rPr>
          <w:rFonts w:cs="Times New Roman"/>
          <w:vertAlign w:val="subscript"/>
        </w:rPr>
        <w:t>2</w:t>
      </w:r>
      <w:r>
        <w:rPr>
          <w:rFonts w:cs="Times New Roman"/>
        </w:rPr>
        <w:t>SO</w:t>
      </w:r>
      <w:r w:rsidRPr="00ED11E1">
        <w:rPr>
          <w:rFonts w:cs="Times New Roman"/>
          <w:vertAlign w:val="subscript"/>
        </w:rPr>
        <w:t>4</w:t>
      </w:r>
      <w:r>
        <w:rPr>
          <w:rFonts w:cs="Times New Roman"/>
        </w:rPr>
        <w:t xml:space="preserve"> tubers to boiled </w:t>
      </w:r>
      <w:r w:rsidR="0027231A">
        <w:rPr>
          <w:rFonts w:cs="Times New Roman"/>
        </w:rPr>
        <w:t xml:space="preserve">unfertilised </w:t>
      </w:r>
      <w:r>
        <w:rPr>
          <w:rFonts w:cs="Times New Roman"/>
        </w:rPr>
        <w:t>control tubers at harvest and after 5 months of storage at 6°C in 2020 in cultivar Laura and Marabel.</w:t>
      </w:r>
    </w:p>
    <w:tbl>
      <w:tblPr>
        <w:tblW w:w="0" w:type="auto"/>
        <w:jc w:val="center"/>
        <w:tblCellMar>
          <w:left w:w="70" w:type="dxa"/>
          <w:right w:w="70" w:type="dxa"/>
        </w:tblCellMar>
        <w:tblLook w:val="04A0" w:firstRow="1" w:lastRow="0" w:firstColumn="1" w:lastColumn="0" w:noHBand="0" w:noVBand="1"/>
      </w:tblPr>
      <w:tblGrid>
        <w:gridCol w:w="3222"/>
        <w:gridCol w:w="569"/>
        <w:gridCol w:w="797"/>
        <w:gridCol w:w="569"/>
        <w:gridCol w:w="797"/>
        <w:gridCol w:w="569"/>
        <w:gridCol w:w="797"/>
        <w:gridCol w:w="569"/>
        <w:gridCol w:w="797"/>
      </w:tblGrid>
      <w:tr w:rsidR="002C66E1" w:rsidRPr="00ED11E1" w14:paraId="244C43CF" w14:textId="77777777" w:rsidTr="002C66E1">
        <w:trPr>
          <w:trHeight w:val="288"/>
          <w:jc w:val="center"/>
        </w:trPr>
        <w:tc>
          <w:tcPr>
            <w:tcW w:w="0" w:type="auto"/>
            <w:tcBorders>
              <w:top w:val="single" w:sz="4" w:space="0" w:color="000000"/>
              <w:left w:val="nil"/>
              <w:bottom w:val="nil"/>
              <w:right w:val="nil"/>
            </w:tcBorders>
            <w:shd w:val="clear" w:color="auto" w:fill="auto"/>
          </w:tcPr>
          <w:p w14:paraId="42540872" w14:textId="77777777" w:rsidR="002C66E1" w:rsidRPr="00ED11E1" w:rsidRDefault="002C66E1" w:rsidP="002C66E1">
            <w:pPr>
              <w:spacing w:before="0" w:after="0"/>
              <w:jc w:val="center"/>
              <w:rPr>
                <w:rFonts w:ascii="Arial" w:eastAsia="Times New Roman" w:hAnsi="Arial" w:cs="Arial"/>
                <w:color w:val="000000"/>
                <w:sz w:val="22"/>
                <w:lang w:eastAsia="de-DE"/>
              </w:rPr>
            </w:pPr>
          </w:p>
        </w:tc>
        <w:tc>
          <w:tcPr>
            <w:tcW w:w="0" w:type="auto"/>
            <w:gridSpan w:val="4"/>
            <w:tcBorders>
              <w:top w:val="single" w:sz="4" w:space="0" w:color="000000"/>
              <w:left w:val="nil"/>
              <w:bottom w:val="single" w:sz="4" w:space="0" w:color="000000"/>
              <w:right w:val="single" w:sz="4" w:space="0" w:color="000000"/>
            </w:tcBorders>
            <w:shd w:val="clear" w:color="auto" w:fill="auto"/>
            <w:noWrap/>
            <w:vAlign w:val="bottom"/>
          </w:tcPr>
          <w:p w14:paraId="2CD4C99E"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Laura</w:t>
            </w:r>
          </w:p>
        </w:tc>
        <w:tc>
          <w:tcPr>
            <w:tcW w:w="0" w:type="auto"/>
            <w:gridSpan w:val="4"/>
            <w:tcBorders>
              <w:top w:val="single" w:sz="4" w:space="0" w:color="000000"/>
              <w:left w:val="single" w:sz="4" w:space="0" w:color="000000"/>
              <w:bottom w:val="single" w:sz="4" w:space="0" w:color="000000"/>
              <w:right w:val="nil"/>
            </w:tcBorders>
            <w:shd w:val="clear" w:color="auto" w:fill="auto"/>
            <w:noWrap/>
            <w:vAlign w:val="bottom"/>
          </w:tcPr>
          <w:p w14:paraId="7A4781D2"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Marabel</w:t>
            </w:r>
          </w:p>
        </w:tc>
      </w:tr>
      <w:tr w:rsidR="002C66E1" w:rsidRPr="00ED11E1" w14:paraId="6078E001" w14:textId="77777777" w:rsidTr="002C66E1">
        <w:trPr>
          <w:trHeight w:val="288"/>
          <w:jc w:val="center"/>
        </w:trPr>
        <w:tc>
          <w:tcPr>
            <w:tcW w:w="0" w:type="auto"/>
            <w:tcBorders>
              <w:top w:val="nil"/>
              <w:left w:val="nil"/>
              <w:bottom w:val="single" w:sz="4" w:space="0" w:color="000000"/>
              <w:right w:val="nil"/>
            </w:tcBorders>
            <w:shd w:val="clear" w:color="auto" w:fill="auto"/>
          </w:tcPr>
          <w:p w14:paraId="1CD2330B" w14:textId="77777777" w:rsidR="002C66E1" w:rsidRPr="00ED11E1" w:rsidRDefault="002C66E1" w:rsidP="002C66E1">
            <w:pPr>
              <w:spacing w:before="0" w:after="0"/>
              <w:rPr>
                <w:rFonts w:ascii="Arial" w:eastAsia="Times New Roman" w:hAnsi="Arial" w:cs="Arial"/>
                <w:color w:val="000000"/>
                <w:sz w:val="22"/>
                <w:lang w:val="de-DE" w:eastAsia="de-DE"/>
              </w:rPr>
            </w:pPr>
          </w:p>
        </w:tc>
        <w:tc>
          <w:tcPr>
            <w:tcW w:w="0" w:type="auto"/>
            <w:gridSpan w:val="2"/>
            <w:tcBorders>
              <w:top w:val="single" w:sz="4" w:space="0" w:color="000000"/>
              <w:left w:val="nil"/>
              <w:bottom w:val="single" w:sz="4" w:space="0" w:color="000000"/>
              <w:right w:val="single" w:sz="4" w:space="0" w:color="000000"/>
            </w:tcBorders>
            <w:shd w:val="clear" w:color="auto" w:fill="auto"/>
            <w:noWrap/>
            <w:vAlign w:val="bottom"/>
          </w:tcPr>
          <w:p w14:paraId="46FCF47A"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Harvest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3BD119"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 xml:space="preserve">Storage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D191B0"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Harvest</w:t>
            </w:r>
          </w:p>
        </w:tc>
        <w:tc>
          <w:tcPr>
            <w:tcW w:w="0" w:type="auto"/>
            <w:gridSpan w:val="2"/>
            <w:tcBorders>
              <w:top w:val="single" w:sz="4" w:space="0" w:color="000000"/>
              <w:left w:val="single" w:sz="4" w:space="0" w:color="000000"/>
              <w:bottom w:val="single" w:sz="4" w:space="0" w:color="000000"/>
              <w:right w:val="nil"/>
            </w:tcBorders>
            <w:shd w:val="clear" w:color="auto" w:fill="auto"/>
            <w:noWrap/>
            <w:vAlign w:val="bottom"/>
          </w:tcPr>
          <w:p w14:paraId="68CECC1A"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Storage</w:t>
            </w:r>
          </w:p>
        </w:tc>
      </w:tr>
      <w:tr w:rsidR="002C66E1" w:rsidRPr="00ED11E1" w14:paraId="296B2E52" w14:textId="77777777" w:rsidTr="002C66E1">
        <w:trPr>
          <w:trHeight w:val="288"/>
          <w:jc w:val="center"/>
        </w:trPr>
        <w:tc>
          <w:tcPr>
            <w:tcW w:w="0" w:type="auto"/>
            <w:tcBorders>
              <w:top w:val="single" w:sz="4" w:space="0" w:color="000000"/>
              <w:left w:val="nil"/>
              <w:bottom w:val="single" w:sz="4" w:space="0" w:color="000000"/>
              <w:right w:val="nil"/>
            </w:tcBorders>
            <w:shd w:val="clear" w:color="auto" w:fill="auto"/>
          </w:tcPr>
          <w:p w14:paraId="1836690C" w14:textId="77777777" w:rsidR="002C66E1" w:rsidRPr="00ED11E1" w:rsidRDefault="002C66E1" w:rsidP="002C66E1">
            <w:pPr>
              <w:spacing w:before="0" w:after="0"/>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Volatile compound</w:t>
            </w:r>
          </w:p>
        </w:tc>
        <w:tc>
          <w:tcPr>
            <w:tcW w:w="0" w:type="auto"/>
            <w:tcBorders>
              <w:top w:val="single" w:sz="4" w:space="0" w:color="000000"/>
              <w:left w:val="nil"/>
              <w:bottom w:val="single" w:sz="4" w:space="0" w:color="000000"/>
              <w:right w:val="nil"/>
            </w:tcBorders>
            <w:shd w:val="clear" w:color="auto" w:fill="auto"/>
            <w:noWrap/>
            <w:vAlign w:val="bottom"/>
          </w:tcPr>
          <w:p w14:paraId="7A68AD4C"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single" w:sz="4" w:space="0" w:color="000000"/>
            </w:tcBorders>
            <w:shd w:val="clear" w:color="auto" w:fill="auto"/>
            <w:noWrap/>
          </w:tcPr>
          <w:p w14:paraId="1CCD48CD"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single" w:sz="4" w:space="0" w:color="000000"/>
              <w:left w:val="single" w:sz="4" w:space="0" w:color="000000"/>
              <w:bottom w:val="single" w:sz="4" w:space="0" w:color="000000"/>
              <w:right w:val="nil"/>
            </w:tcBorders>
            <w:shd w:val="clear" w:color="auto" w:fill="auto"/>
            <w:noWrap/>
            <w:vAlign w:val="bottom"/>
          </w:tcPr>
          <w:p w14:paraId="0A6EB49F"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single" w:sz="4" w:space="0" w:color="000000"/>
              <w:left w:val="nil"/>
              <w:bottom w:val="single" w:sz="4" w:space="0" w:color="000000"/>
              <w:right w:val="single" w:sz="4" w:space="0" w:color="000000"/>
            </w:tcBorders>
            <w:shd w:val="clear" w:color="auto" w:fill="auto"/>
            <w:noWrap/>
          </w:tcPr>
          <w:p w14:paraId="5413EA90"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nil"/>
              <w:left w:val="single" w:sz="4" w:space="0" w:color="000000"/>
              <w:bottom w:val="single" w:sz="4" w:space="0" w:color="000000"/>
              <w:right w:val="nil"/>
            </w:tcBorders>
            <w:shd w:val="clear" w:color="auto" w:fill="auto"/>
            <w:noWrap/>
            <w:vAlign w:val="bottom"/>
          </w:tcPr>
          <w:p w14:paraId="1B1A7600"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nil"/>
              <w:left w:val="nil"/>
              <w:bottom w:val="single" w:sz="4" w:space="0" w:color="000000"/>
              <w:right w:val="single" w:sz="4" w:space="0" w:color="000000"/>
            </w:tcBorders>
            <w:shd w:val="clear" w:color="auto" w:fill="auto"/>
            <w:noWrap/>
          </w:tcPr>
          <w:p w14:paraId="612D8FC0"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c>
          <w:tcPr>
            <w:tcW w:w="0" w:type="auto"/>
            <w:tcBorders>
              <w:top w:val="nil"/>
              <w:left w:val="single" w:sz="4" w:space="0" w:color="000000"/>
              <w:bottom w:val="single" w:sz="4" w:space="0" w:color="000000"/>
              <w:right w:val="nil"/>
            </w:tcBorders>
            <w:shd w:val="clear" w:color="auto" w:fill="auto"/>
            <w:noWrap/>
            <w:vAlign w:val="bottom"/>
          </w:tcPr>
          <w:p w14:paraId="2BF0A9F8" w14:textId="77777777" w:rsidR="002C66E1" w:rsidRPr="00ED11E1" w:rsidRDefault="002C66E1" w:rsidP="002C66E1">
            <w:pPr>
              <w:spacing w:before="0" w:after="0"/>
              <w:jc w:val="center"/>
              <w:rPr>
                <w:rFonts w:ascii="Arial" w:eastAsia="Times New Roman" w:hAnsi="Arial" w:cs="Arial"/>
                <w:b/>
                <w:color w:val="000000"/>
                <w:sz w:val="22"/>
                <w:lang w:val="de-DE" w:eastAsia="de-DE"/>
              </w:rPr>
            </w:pPr>
            <w:r w:rsidRPr="00ED11E1">
              <w:rPr>
                <w:rFonts w:ascii="Arial" w:eastAsia="Times New Roman" w:hAnsi="Arial" w:cs="Arial"/>
                <w:b/>
                <w:color w:val="000000"/>
                <w:sz w:val="22"/>
                <w:lang w:val="de-DE" w:eastAsia="de-DE"/>
              </w:rPr>
              <w:t>KCl</w:t>
            </w:r>
          </w:p>
        </w:tc>
        <w:tc>
          <w:tcPr>
            <w:tcW w:w="0" w:type="auto"/>
            <w:tcBorders>
              <w:top w:val="nil"/>
              <w:left w:val="nil"/>
              <w:bottom w:val="single" w:sz="4" w:space="0" w:color="000000"/>
              <w:right w:val="nil"/>
            </w:tcBorders>
            <w:shd w:val="clear" w:color="auto" w:fill="auto"/>
            <w:noWrap/>
          </w:tcPr>
          <w:p w14:paraId="4AB5542D" w14:textId="77777777" w:rsidR="002C66E1" w:rsidRPr="00ED11E1" w:rsidRDefault="002C66E1" w:rsidP="002C66E1">
            <w:pPr>
              <w:spacing w:before="0" w:after="0"/>
              <w:jc w:val="center"/>
              <w:rPr>
                <w:rFonts w:ascii="Arial" w:eastAsia="Times New Roman" w:hAnsi="Arial" w:cs="Arial"/>
                <w:b/>
                <w:bCs/>
                <w:color w:val="000000"/>
                <w:sz w:val="22"/>
                <w:lang w:eastAsia="de-DE"/>
              </w:rPr>
            </w:pPr>
            <w:r w:rsidRPr="00ED11E1">
              <w:rPr>
                <w:rFonts w:ascii="Arial" w:eastAsia="Times New Roman" w:hAnsi="Arial" w:cs="Arial"/>
                <w:b/>
                <w:bCs/>
                <w:color w:val="000000"/>
                <w:sz w:val="22"/>
                <w:lang w:eastAsia="de-DE"/>
              </w:rPr>
              <w:t>K</w:t>
            </w:r>
            <w:r w:rsidRPr="00ED11E1">
              <w:rPr>
                <w:rFonts w:ascii="Cambria Math" w:eastAsia="Times New Roman" w:hAnsi="Cambria Math" w:cs="Cambria Math"/>
                <w:b/>
                <w:bCs/>
                <w:color w:val="000000"/>
                <w:sz w:val="22"/>
                <w:lang w:eastAsia="de-DE"/>
              </w:rPr>
              <w:t>₂</w:t>
            </w:r>
            <w:r w:rsidRPr="00ED11E1">
              <w:rPr>
                <w:rFonts w:ascii="Arial" w:eastAsia="Times New Roman" w:hAnsi="Arial" w:cs="Arial"/>
                <w:b/>
                <w:bCs/>
                <w:color w:val="000000"/>
                <w:sz w:val="22"/>
                <w:lang w:eastAsia="de-DE"/>
              </w:rPr>
              <w:t>SO</w:t>
            </w:r>
            <w:r w:rsidRPr="00ED11E1">
              <w:rPr>
                <w:rFonts w:ascii="Cambria Math" w:eastAsia="Times New Roman" w:hAnsi="Cambria Math" w:cs="Cambria Math"/>
                <w:b/>
                <w:bCs/>
                <w:color w:val="000000"/>
                <w:sz w:val="22"/>
                <w:lang w:eastAsia="de-DE"/>
              </w:rPr>
              <w:t>₄</w:t>
            </w:r>
          </w:p>
        </w:tc>
      </w:tr>
      <w:tr w:rsidR="002C66E1" w:rsidRPr="00ED11E1" w14:paraId="6F67883B" w14:textId="77777777" w:rsidTr="002C66E1">
        <w:trPr>
          <w:trHeight w:val="288"/>
          <w:jc w:val="center"/>
        </w:trPr>
        <w:tc>
          <w:tcPr>
            <w:tcW w:w="0" w:type="auto"/>
            <w:tcBorders>
              <w:top w:val="single" w:sz="4" w:space="0" w:color="000000"/>
              <w:left w:val="nil"/>
              <w:bottom w:val="nil"/>
              <w:right w:val="nil"/>
            </w:tcBorders>
            <w:shd w:val="clear" w:color="auto" w:fill="auto"/>
          </w:tcPr>
          <w:p w14:paraId="0FDCCFD1"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Pentanal</w:t>
            </w:r>
          </w:p>
        </w:tc>
        <w:tc>
          <w:tcPr>
            <w:tcW w:w="0" w:type="auto"/>
            <w:tcBorders>
              <w:top w:val="single" w:sz="4" w:space="0" w:color="000000"/>
              <w:left w:val="nil"/>
              <w:bottom w:val="nil"/>
              <w:right w:val="nil"/>
            </w:tcBorders>
            <w:shd w:val="clear" w:color="000000" w:fill="F3F8FC"/>
            <w:noWrap/>
            <w:vAlign w:val="bottom"/>
            <w:hideMark/>
          </w:tcPr>
          <w:p w14:paraId="251D381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0.95</w:t>
            </w:r>
          </w:p>
        </w:tc>
        <w:tc>
          <w:tcPr>
            <w:tcW w:w="0" w:type="auto"/>
            <w:tcBorders>
              <w:top w:val="single" w:sz="4" w:space="0" w:color="000000"/>
              <w:left w:val="nil"/>
              <w:bottom w:val="nil"/>
              <w:right w:val="nil"/>
            </w:tcBorders>
            <w:shd w:val="clear" w:color="000000" w:fill="F8E0E0"/>
            <w:noWrap/>
            <w:vAlign w:val="bottom"/>
            <w:hideMark/>
          </w:tcPr>
          <w:p w14:paraId="6CFE199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1.74</w:t>
            </w:r>
          </w:p>
        </w:tc>
        <w:tc>
          <w:tcPr>
            <w:tcW w:w="0" w:type="auto"/>
            <w:tcBorders>
              <w:top w:val="single" w:sz="4" w:space="0" w:color="000000"/>
              <w:left w:val="nil"/>
              <w:bottom w:val="nil"/>
              <w:right w:val="nil"/>
            </w:tcBorders>
            <w:shd w:val="clear" w:color="000000" w:fill="FAE8E8"/>
            <w:noWrap/>
            <w:vAlign w:val="bottom"/>
            <w:hideMark/>
          </w:tcPr>
          <w:p w14:paraId="6B29392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1.56</w:t>
            </w:r>
          </w:p>
        </w:tc>
        <w:tc>
          <w:tcPr>
            <w:tcW w:w="0" w:type="auto"/>
            <w:tcBorders>
              <w:top w:val="single" w:sz="4" w:space="0" w:color="000000"/>
              <w:left w:val="nil"/>
              <w:bottom w:val="nil"/>
              <w:right w:val="single" w:sz="4" w:space="0" w:color="000000"/>
            </w:tcBorders>
            <w:shd w:val="clear" w:color="000000" w:fill="FCF3F3"/>
            <w:noWrap/>
            <w:vAlign w:val="bottom"/>
            <w:hideMark/>
          </w:tcPr>
          <w:p w14:paraId="27838CE1"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1.29</w:t>
            </w:r>
          </w:p>
        </w:tc>
        <w:tc>
          <w:tcPr>
            <w:tcW w:w="0" w:type="auto"/>
            <w:tcBorders>
              <w:top w:val="single" w:sz="4" w:space="0" w:color="000000"/>
              <w:left w:val="single" w:sz="4" w:space="0" w:color="000000"/>
              <w:bottom w:val="nil"/>
              <w:right w:val="nil"/>
            </w:tcBorders>
            <w:shd w:val="clear" w:color="000000" w:fill="FFFDFD"/>
            <w:noWrap/>
            <w:vAlign w:val="bottom"/>
            <w:hideMark/>
          </w:tcPr>
          <w:p w14:paraId="7CC04E41"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w:t>
            </w:r>
          </w:p>
        </w:tc>
        <w:tc>
          <w:tcPr>
            <w:tcW w:w="0" w:type="auto"/>
            <w:tcBorders>
              <w:top w:val="single" w:sz="4" w:space="0" w:color="000000"/>
              <w:left w:val="nil"/>
              <w:bottom w:val="nil"/>
              <w:right w:val="nil"/>
            </w:tcBorders>
            <w:shd w:val="clear" w:color="000000" w:fill="DEECF7"/>
            <w:noWrap/>
            <w:vAlign w:val="bottom"/>
            <w:hideMark/>
          </w:tcPr>
          <w:p w14:paraId="78870E7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c>
          <w:tcPr>
            <w:tcW w:w="0" w:type="auto"/>
            <w:tcBorders>
              <w:top w:val="single" w:sz="4" w:space="0" w:color="000000"/>
              <w:left w:val="nil"/>
              <w:bottom w:val="nil"/>
              <w:right w:val="nil"/>
            </w:tcBorders>
            <w:shd w:val="clear" w:color="000000" w:fill="B7D7ED"/>
            <w:noWrap/>
            <w:vAlign w:val="bottom"/>
            <w:hideMark/>
          </w:tcPr>
          <w:p w14:paraId="7043F3C7"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0.72</w:t>
            </w:r>
          </w:p>
        </w:tc>
        <w:tc>
          <w:tcPr>
            <w:tcW w:w="0" w:type="auto"/>
            <w:tcBorders>
              <w:top w:val="single" w:sz="4" w:space="0" w:color="000000"/>
              <w:left w:val="nil"/>
              <w:bottom w:val="nil"/>
              <w:right w:val="nil"/>
            </w:tcBorders>
            <w:shd w:val="clear" w:color="000000" w:fill="E9F3F9"/>
            <w:noWrap/>
            <w:vAlign w:val="bottom"/>
            <w:hideMark/>
          </w:tcPr>
          <w:p w14:paraId="79EC0AC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0.92</w:t>
            </w:r>
          </w:p>
        </w:tc>
      </w:tr>
      <w:tr w:rsidR="002C66E1" w:rsidRPr="00ED11E1" w14:paraId="4C133577" w14:textId="77777777" w:rsidTr="002C66E1">
        <w:trPr>
          <w:trHeight w:val="288"/>
          <w:jc w:val="center"/>
        </w:trPr>
        <w:tc>
          <w:tcPr>
            <w:tcW w:w="0" w:type="auto"/>
            <w:tcBorders>
              <w:top w:val="nil"/>
              <w:left w:val="nil"/>
              <w:bottom w:val="nil"/>
              <w:right w:val="nil"/>
            </w:tcBorders>
            <w:shd w:val="clear" w:color="auto" w:fill="auto"/>
          </w:tcPr>
          <w:p w14:paraId="71E221F6"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Hexanal</w:t>
            </w:r>
          </w:p>
        </w:tc>
        <w:tc>
          <w:tcPr>
            <w:tcW w:w="0" w:type="auto"/>
            <w:tcBorders>
              <w:top w:val="nil"/>
              <w:left w:val="nil"/>
              <w:bottom w:val="nil"/>
              <w:right w:val="nil"/>
            </w:tcBorders>
            <w:shd w:val="clear" w:color="000000" w:fill="FEFBFB"/>
            <w:noWrap/>
            <w:vAlign w:val="bottom"/>
            <w:hideMark/>
          </w:tcPr>
          <w:p w14:paraId="0B3DD52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1.12</w:t>
            </w:r>
          </w:p>
        </w:tc>
        <w:tc>
          <w:tcPr>
            <w:tcW w:w="0" w:type="auto"/>
            <w:tcBorders>
              <w:top w:val="nil"/>
              <w:left w:val="nil"/>
              <w:bottom w:val="nil"/>
              <w:right w:val="nil"/>
            </w:tcBorders>
            <w:shd w:val="clear" w:color="000000" w:fill="E6F1F8"/>
            <w:noWrap/>
            <w:vAlign w:val="bottom"/>
            <w:hideMark/>
          </w:tcPr>
          <w:p w14:paraId="5E27EE1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nil"/>
            </w:tcBorders>
            <w:shd w:val="clear" w:color="000000" w:fill="F0C1C1"/>
            <w:noWrap/>
            <w:vAlign w:val="bottom"/>
            <w:hideMark/>
          </w:tcPr>
          <w:p w14:paraId="3CE60B4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2.47</w:t>
            </w:r>
          </w:p>
        </w:tc>
        <w:tc>
          <w:tcPr>
            <w:tcW w:w="0" w:type="auto"/>
            <w:tcBorders>
              <w:top w:val="nil"/>
              <w:left w:val="nil"/>
              <w:bottom w:val="nil"/>
              <w:right w:val="single" w:sz="4" w:space="0" w:color="000000"/>
            </w:tcBorders>
            <w:shd w:val="clear" w:color="000000" w:fill="F9E5E5"/>
            <w:noWrap/>
            <w:vAlign w:val="bottom"/>
            <w:hideMark/>
          </w:tcPr>
          <w:p w14:paraId="604A6BB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1.63</w:t>
            </w:r>
          </w:p>
        </w:tc>
        <w:tc>
          <w:tcPr>
            <w:tcW w:w="0" w:type="auto"/>
            <w:tcBorders>
              <w:top w:val="nil"/>
              <w:left w:val="single" w:sz="4" w:space="0" w:color="000000"/>
              <w:bottom w:val="nil"/>
              <w:right w:val="nil"/>
            </w:tcBorders>
            <w:shd w:val="clear" w:color="000000" w:fill="FFFDFD"/>
            <w:noWrap/>
            <w:vAlign w:val="bottom"/>
            <w:hideMark/>
          </w:tcPr>
          <w:p w14:paraId="22143B8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nil"/>
              <w:bottom w:val="nil"/>
              <w:right w:val="nil"/>
            </w:tcBorders>
            <w:shd w:val="clear" w:color="000000" w:fill="F9FBFD"/>
            <w:noWrap/>
            <w:vAlign w:val="bottom"/>
            <w:hideMark/>
          </w:tcPr>
          <w:p w14:paraId="7D3C8C4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c>
          <w:tcPr>
            <w:tcW w:w="0" w:type="auto"/>
            <w:tcBorders>
              <w:top w:val="nil"/>
              <w:left w:val="nil"/>
              <w:bottom w:val="nil"/>
              <w:right w:val="nil"/>
            </w:tcBorders>
            <w:shd w:val="clear" w:color="000000" w:fill="A9CEE9"/>
            <w:noWrap/>
            <w:vAlign w:val="bottom"/>
            <w:hideMark/>
          </w:tcPr>
          <w:p w14:paraId="16DE384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0.66</w:t>
            </w:r>
          </w:p>
        </w:tc>
        <w:tc>
          <w:tcPr>
            <w:tcW w:w="0" w:type="auto"/>
            <w:tcBorders>
              <w:top w:val="nil"/>
              <w:left w:val="nil"/>
              <w:bottom w:val="nil"/>
              <w:right w:val="nil"/>
            </w:tcBorders>
            <w:shd w:val="clear" w:color="000000" w:fill="E4F0F8"/>
            <w:noWrap/>
            <w:vAlign w:val="bottom"/>
            <w:hideMark/>
          </w:tcPr>
          <w:p w14:paraId="6622473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r>
      <w:tr w:rsidR="002C66E1" w:rsidRPr="00ED11E1" w14:paraId="29B0E70D" w14:textId="77777777" w:rsidTr="002C66E1">
        <w:trPr>
          <w:trHeight w:val="288"/>
          <w:jc w:val="center"/>
        </w:trPr>
        <w:tc>
          <w:tcPr>
            <w:tcW w:w="0" w:type="auto"/>
            <w:tcBorders>
              <w:top w:val="nil"/>
              <w:left w:val="nil"/>
              <w:bottom w:val="nil"/>
              <w:right w:val="nil"/>
            </w:tcBorders>
            <w:shd w:val="clear" w:color="auto" w:fill="auto"/>
          </w:tcPr>
          <w:p w14:paraId="17F6F551"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Heptanal</w:t>
            </w:r>
          </w:p>
        </w:tc>
        <w:tc>
          <w:tcPr>
            <w:tcW w:w="0" w:type="auto"/>
            <w:tcBorders>
              <w:top w:val="nil"/>
              <w:left w:val="nil"/>
              <w:bottom w:val="nil"/>
              <w:right w:val="nil"/>
            </w:tcBorders>
            <w:shd w:val="clear" w:color="000000" w:fill="E5F0F8"/>
            <w:noWrap/>
            <w:vAlign w:val="bottom"/>
            <w:hideMark/>
          </w:tcPr>
          <w:p w14:paraId="782DEB2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nil"/>
            </w:tcBorders>
            <w:shd w:val="clear" w:color="000000" w:fill="FBEFEF"/>
            <w:noWrap/>
            <w:vAlign w:val="bottom"/>
            <w:hideMark/>
          </w:tcPr>
          <w:p w14:paraId="14A3495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1.39</w:t>
            </w:r>
          </w:p>
        </w:tc>
        <w:tc>
          <w:tcPr>
            <w:tcW w:w="0" w:type="auto"/>
            <w:tcBorders>
              <w:top w:val="nil"/>
              <w:left w:val="nil"/>
              <w:bottom w:val="nil"/>
              <w:right w:val="nil"/>
            </w:tcBorders>
            <w:shd w:val="clear" w:color="000000" w:fill="EBF3FA"/>
            <w:noWrap/>
            <w:vAlign w:val="bottom"/>
            <w:hideMark/>
          </w:tcPr>
          <w:p w14:paraId="5741EA3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0.92</w:t>
            </w:r>
          </w:p>
        </w:tc>
        <w:tc>
          <w:tcPr>
            <w:tcW w:w="0" w:type="auto"/>
            <w:tcBorders>
              <w:top w:val="nil"/>
              <w:left w:val="nil"/>
              <w:bottom w:val="nil"/>
              <w:right w:val="single" w:sz="4" w:space="0" w:color="000000"/>
            </w:tcBorders>
            <w:shd w:val="clear" w:color="000000" w:fill="FDF4F4"/>
            <w:noWrap/>
            <w:vAlign w:val="bottom"/>
            <w:hideMark/>
          </w:tcPr>
          <w:p w14:paraId="16C34F1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1.28</w:t>
            </w:r>
          </w:p>
        </w:tc>
        <w:tc>
          <w:tcPr>
            <w:tcW w:w="0" w:type="auto"/>
            <w:tcBorders>
              <w:top w:val="nil"/>
              <w:left w:val="single" w:sz="4" w:space="0" w:color="000000"/>
              <w:bottom w:val="nil"/>
              <w:right w:val="nil"/>
            </w:tcBorders>
            <w:shd w:val="clear" w:color="000000" w:fill="FAFCFD"/>
            <w:noWrap/>
            <w:vAlign w:val="bottom"/>
            <w:hideMark/>
          </w:tcPr>
          <w:p w14:paraId="5DBE230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c>
          <w:tcPr>
            <w:tcW w:w="0" w:type="auto"/>
            <w:tcBorders>
              <w:top w:val="nil"/>
              <w:left w:val="nil"/>
              <w:bottom w:val="nil"/>
              <w:right w:val="nil"/>
            </w:tcBorders>
            <w:shd w:val="clear" w:color="000000" w:fill="EFF6FB"/>
            <w:noWrap/>
            <w:vAlign w:val="bottom"/>
            <w:hideMark/>
          </w:tcPr>
          <w:p w14:paraId="6251F50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0.94</w:t>
            </w:r>
          </w:p>
        </w:tc>
        <w:tc>
          <w:tcPr>
            <w:tcW w:w="0" w:type="auto"/>
            <w:tcBorders>
              <w:top w:val="nil"/>
              <w:left w:val="nil"/>
              <w:bottom w:val="nil"/>
              <w:right w:val="nil"/>
            </w:tcBorders>
            <w:shd w:val="clear" w:color="000000" w:fill="F8FBFD"/>
            <w:noWrap/>
            <w:vAlign w:val="bottom"/>
            <w:hideMark/>
          </w:tcPr>
          <w:p w14:paraId="7D318CD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0.97</w:t>
            </w:r>
          </w:p>
        </w:tc>
        <w:tc>
          <w:tcPr>
            <w:tcW w:w="0" w:type="auto"/>
            <w:tcBorders>
              <w:top w:val="nil"/>
              <w:left w:val="nil"/>
              <w:bottom w:val="nil"/>
              <w:right w:val="nil"/>
            </w:tcBorders>
            <w:shd w:val="clear" w:color="000000" w:fill="F8FBFD"/>
            <w:noWrap/>
            <w:vAlign w:val="bottom"/>
            <w:hideMark/>
          </w:tcPr>
          <w:p w14:paraId="70F6087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r>
      <w:tr w:rsidR="002C66E1" w:rsidRPr="00ED11E1" w14:paraId="0FDF92CE" w14:textId="77777777" w:rsidTr="002C66E1">
        <w:trPr>
          <w:trHeight w:val="288"/>
          <w:jc w:val="center"/>
        </w:trPr>
        <w:tc>
          <w:tcPr>
            <w:tcW w:w="0" w:type="auto"/>
            <w:tcBorders>
              <w:top w:val="nil"/>
              <w:left w:val="nil"/>
              <w:bottom w:val="nil"/>
              <w:right w:val="nil"/>
            </w:tcBorders>
            <w:shd w:val="clear" w:color="auto" w:fill="auto"/>
          </w:tcPr>
          <w:p w14:paraId="029C9B65"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2-Methylbutanol</w:t>
            </w:r>
          </w:p>
        </w:tc>
        <w:tc>
          <w:tcPr>
            <w:tcW w:w="0" w:type="auto"/>
            <w:tcBorders>
              <w:top w:val="nil"/>
              <w:left w:val="nil"/>
              <w:bottom w:val="nil"/>
              <w:right w:val="nil"/>
            </w:tcBorders>
            <w:shd w:val="clear" w:color="000000" w:fill="FBFDFE"/>
            <w:noWrap/>
            <w:vAlign w:val="bottom"/>
            <w:hideMark/>
          </w:tcPr>
          <w:p w14:paraId="4D02119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0.99</w:t>
            </w:r>
          </w:p>
        </w:tc>
        <w:tc>
          <w:tcPr>
            <w:tcW w:w="0" w:type="auto"/>
            <w:tcBorders>
              <w:top w:val="nil"/>
              <w:left w:val="nil"/>
              <w:bottom w:val="nil"/>
              <w:right w:val="nil"/>
            </w:tcBorders>
            <w:shd w:val="clear" w:color="000000" w:fill="BCD9EE"/>
            <w:noWrap/>
            <w:vAlign w:val="bottom"/>
            <w:hideMark/>
          </w:tcPr>
          <w:p w14:paraId="636A760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0.74</w:t>
            </w:r>
          </w:p>
        </w:tc>
        <w:tc>
          <w:tcPr>
            <w:tcW w:w="0" w:type="auto"/>
            <w:tcBorders>
              <w:top w:val="nil"/>
              <w:left w:val="nil"/>
              <w:bottom w:val="nil"/>
              <w:right w:val="nil"/>
            </w:tcBorders>
            <w:shd w:val="clear" w:color="000000" w:fill="F8DFDF"/>
            <w:noWrap/>
            <w:vAlign w:val="bottom"/>
            <w:hideMark/>
          </w:tcPr>
          <w:p w14:paraId="063F9C2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1.75</w:t>
            </w:r>
          </w:p>
        </w:tc>
        <w:tc>
          <w:tcPr>
            <w:tcW w:w="0" w:type="auto"/>
            <w:tcBorders>
              <w:top w:val="nil"/>
              <w:left w:val="nil"/>
              <w:bottom w:val="nil"/>
              <w:right w:val="single" w:sz="4" w:space="0" w:color="000000"/>
            </w:tcBorders>
            <w:shd w:val="clear" w:color="000000" w:fill="FDF5F5"/>
            <w:noWrap/>
            <w:vAlign w:val="bottom"/>
            <w:hideMark/>
          </w:tcPr>
          <w:p w14:paraId="515740D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single" w:sz="4" w:space="0" w:color="000000"/>
              <w:bottom w:val="nil"/>
              <w:right w:val="nil"/>
            </w:tcBorders>
            <w:shd w:val="clear" w:color="000000" w:fill="B9D8ED"/>
            <w:noWrap/>
            <w:vAlign w:val="bottom"/>
            <w:hideMark/>
          </w:tcPr>
          <w:p w14:paraId="1B5E5CE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0.73</w:t>
            </w:r>
          </w:p>
        </w:tc>
        <w:tc>
          <w:tcPr>
            <w:tcW w:w="0" w:type="auto"/>
            <w:tcBorders>
              <w:top w:val="nil"/>
              <w:left w:val="nil"/>
              <w:bottom w:val="nil"/>
              <w:right w:val="nil"/>
            </w:tcBorders>
            <w:shd w:val="clear" w:color="000000" w:fill="E1EEF7"/>
            <w:noWrap/>
            <w:vAlign w:val="bottom"/>
            <w:hideMark/>
          </w:tcPr>
          <w:p w14:paraId="0E1FE97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0.89</w:t>
            </w:r>
          </w:p>
        </w:tc>
        <w:tc>
          <w:tcPr>
            <w:tcW w:w="0" w:type="auto"/>
            <w:tcBorders>
              <w:top w:val="nil"/>
              <w:left w:val="nil"/>
              <w:bottom w:val="nil"/>
              <w:right w:val="nil"/>
            </w:tcBorders>
            <w:shd w:val="clear" w:color="000000" w:fill="ABD0EA"/>
            <w:noWrap/>
            <w:vAlign w:val="bottom"/>
            <w:hideMark/>
          </w:tcPr>
          <w:p w14:paraId="794CF76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c>
          <w:tcPr>
            <w:tcW w:w="0" w:type="auto"/>
            <w:tcBorders>
              <w:top w:val="nil"/>
              <w:left w:val="nil"/>
              <w:bottom w:val="nil"/>
              <w:right w:val="nil"/>
            </w:tcBorders>
            <w:shd w:val="clear" w:color="000000" w:fill="EFF6FB"/>
            <w:noWrap/>
            <w:vAlign w:val="bottom"/>
            <w:hideMark/>
          </w:tcPr>
          <w:p w14:paraId="18BC6E4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0.94</w:t>
            </w:r>
          </w:p>
        </w:tc>
      </w:tr>
      <w:tr w:rsidR="002C66E1" w:rsidRPr="00ED11E1" w14:paraId="5A59CDA2" w14:textId="77777777" w:rsidTr="002C66E1">
        <w:trPr>
          <w:trHeight w:val="288"/>
          <w:jc w:val="center"/>
        </w:trPr>
        <w:tc>
          <w:tcPr>
            <w:tcW w:w="0" w:type="auto"/>
            <w:tcBorders>
              <w:top w:val="nil"/>
              <w:left w:val="nil"/>
              <w:bottom w:val="nil"/>
              <w:right w:val="nil"/>
            </w:tcBorders>
            <w:shd w:val="clear" w:color="auto" w:fill="auto"/>
          </w:tcPr>
          <w:p w14:paraId="0F0FA9BA"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3-Methylbutanol</w:t>
            </w:r>
          </w:p>
        </w:tc>
        <w:tc>
          <w:tcPr>
            <w:tcW w:w="0" w:type="auto"/>
            <w:tcBorders>
              <w:top w:val="nil"/>
              <w:left w:val="nil"/>
              <w:bottom w:val="nil"/>
              <w:right w:val="nil"/>
            </w:tcBorders>
            <w:shd w:val="clear" w:color="000000" w:fill="F5D5D5"/>
            <w:noWrap/>
            <w:vAlign w:val="bottom"/>
            <w:hideMark/>
          </w:tcPr>
          <w:p w14:paraId="66EF039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2.00</w:t>
            </w:r>
          </w:p>
        </w:tc>
        <w:tc>
          <w:tcPr>
            <w:tcW w:w="0" w:type="auto"/>
            <w:tcBorders>
              <w:top w:val="nil"/>
              <w:left w:val="nil"/>
              <w:bottom w:val="nil"/>
              <w:right w:val="nil"/>
            </w:tcBorders>
            <w:shd w:val="clear" w:color="000000" w:fill="F6DADA"/>
            <w:noWrap/>
            <w:vAlign w:val="bottom"/>
            <w:hideMark/>
          </w:tcPr>
          <w:p w14:paraId="7A69621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1.88</w:t>
            </w:r>
          </w:p>
        </w:tc>
        <w:tc>
          <w:tcPr>
            <w:tcW w:w="0" w:type="auto"/>
            <w:tcBorders>
              <w:top w:val="nil"/>
              <w:left w:val="nil"/>
              <w:bottom w:val="nil"/>
              <w:right w:val="nil"/>
            </w:tcBorders>
            <w:shd w:val="clear" w:color="000000" w:fill="E5F0F8"/>
            <w:noWrap/>
            <w:vAlign w:val="bottom"/>
            <w:hideMark/>
          </w:tcPr>
          <w:p w14:paraId="37E5DD7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single" w:sz="4" w:space="0" w:color="000000"/>
            </w:tcBorders>
            <w:shd w:val="clear" w:color="000000" w:fill="BFDBEF"/>
            <w:noWrap/>
            <w:vAlign w:val="bottom"/>
            <w:hideMark/>
          </w:tcPr>
          <w:p w14:paraId="086DB32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0.75</w:t>
            </w:r>
          </w:p>
        </w:tc>
        <w:tc>
          <w:tcPr>
            <w:tcW w:w="0" w:type="auto"/>
            <w:tcBorders>
              <w:top w:val="nil"/>
              <w:left w:val="single" w:sz="4" w:space="0" w:color="000000"/>
              <w:bottom w:val="nil"/>
              <w:right w:val="nil"/>
            </w:tcBorders>
            <w:shd w:val="clear" w:color="000000" w:fill="FEF8F8"/>
            <w:noWrap/>
            <w:vAlign w:val="bottom"/>
            <w:hideMark/>
          </w:tcPr>
          <w:p w14:paraId="737E133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1.17</w:t>
            </w:r>
          </w:p>
        </w:tc>
        <w:tc>
          <w:tcPr>
            <w:tcW w:w="0" w:type="auto"/>
            <w:tcBorders>
              <w:top w:val="nil"/>
              <w:left w:val="nil"/>
              <w:bottom w:val="nil"/>
              <w:right w:val="nil"/>
            </w:tcBorders>
            <w:shd w:val="clear" w:color="000000" w:fill="FFFDFD"/>
            <w:noWrap/>
            <w:vAlign w:val="bottom"/>
            <w:hideMark/>
          </w:tcPr>
          <w:p w14:paraId="46B3119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nil"/>
              <w:bottom w:val="nil"/>
              <w:right w:val="nil"/>
            </w:tcBorders>
            <w:shd w:val="clear" w:color="000000" w:fill="BFDBEF"/>
            <w:noWrap/>
            <w:vAlign w:val="bottom"/>
            <w:hideMark/>
          </w:tcPr>
          <w:p w14:paraId="5EB6E97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0.75</w:t>
            </w:r>
          </w:p>
        </w:tc>
        <w:tc>
          <w:tcPr>
            <w:tcW w:w="0" w:type="auto"/>
            <w:tcBorders>
              <w:top w:val="nil"/>
              <w:left w:val="nil"/>
              <w:bottom w:val="nil"/>
              <w:right w:val="nil"/>
            </w:tcBorders>
            <w:shd w:val="clear" w:color="000000" w:fill="CBE2F2"/>
            <w:noWrap/>
            <w:vAlign w:val="bottom"/>
            <w:hideMark/>
          </w:tcPr>
          <w:p w14:paraId="2A27F7CA"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0.80</w:t>
            </w:r>
          </w:p>
        </w:tc>
      </w:tr>
      <w:tr w:rsidR="002C66E1" w:rsidRPr="00ED11E1" w14:paraId="5A0C0CCB" w14:textId="77777777" w:rsidTr="002C66E1">
        <w:trPr>
          <w:trHeight w:val="288"/>
          <w:jc w:val="center"/>
        </w:trPr>
        <w:tc>
          <w:tcPr>
            <w:tcW w:w="0" w:type="auto"/>
            <w:tcBorders>
              <w:top w:val="nil"/>
              <w:left w:val="nil"/>
              <w:bottom w:val="nil"/>
              <w:right w:val="nil"/>
            </w:tcBorders>
            <w:shd w:val="clear" w:color="auto" w:fill="auto"/>
          </w:tcPr>
          <w:p w14:paraId="4232A41B"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2-Pentylfuran</w:t>
            </w:r>
          </w:p>
        </w:tc>
        <w:tc>
          <w:tcPr>
            <w:tcW w:w="0" w:type="auto"/>
            <w:tcBorders>
              <w:top w:val="nil"/>
              <w:left w:val="nil"/>
              <w:bottom w:val="nil"/>
              <w:right w:val="nil"/>
            </w:tcBorders>
            <w:shd w:val="clear" w:color="000000" w:fill="DE7878"/>
            <w:noWrap/>
            <w:vAlign w:val="bottom"/>
            <w:hideMark/>
          </w:tcPr>
          <w:p w14:paraId="2BCE7AF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4.19</w:t>
            </w:r>
          </w:p>
        </w:tc>
        <w:tc>
          <w:tcPr>
            <w:tcW w:w="0" w:type="auto"/>
            <w:tcBorders>
              <w:top w:val="nil"/>
              <w:left w:val="nil"/>
              <w:bottom w:val="nil"/>
              <w:right w:val="nil"/>
            </w:tcBorders>
            <w:shd w:val="clear" w:color="000000" w:fill="F4D2D2"/>
            <w:noWrap/>
            <w:vAlign w:val="bottom"/>
            <w:hideMark/>
          </w:tcPr>
          <w:p w14:paraId="2B5164A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2.07</w:t>
            </w:r>
          </w:p>
        </w:tc>
        <w:tc>
          <w:tcPr>
            <w:tcW w:w="0" w:type="auto"/>
            <w:tcBorders>
              <w:top w:val="nil"/>
              <w:left w:val="nil"/>
              <w:bottom w:val="nil"/>
              <w:right w:val="nil"/>
            </w:tcBorders>
            <w:shd w:val="clear" w:color="000000" w:fill="FBEFEF"/>
            <w:noWrap/>
            <w:vAlign w:val="bottom"/>
            <w:hideMark/>
          </w:tcPr>
          <w:p w14:paraId="6C8F103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1.39</w:t>
            </w:r>
          </w:p>
        </w:tc>
        <w:tc>
          <w:tcPr>
            <w:tcW w:w="0" w:type="auto"/>
            <w:tcBorders>
              <w:top w:val="nil"/>
              <w:left w:val="nil"/>
              <w:bottom w:val="nil"/>
              <w:right w:val="single" w:sz="4" w:space="0" w:color="000000"/>
            </w:tcBorders>
            <w:shd w:val="clear" w:color="000000" w:fill="F2F8FB"/>
            <w:noWrap/>
            <w:vAlign w:val="bottom"/>
            <w:hideMark/>
          </w:tcPr>
          <w:p w14:paraId="476EEF7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0.95</w:t>
            </w:r>
          </w:p>
        </w:tc>
        <w:tc>
          <w:tcPr>
            <w:tcW w:w="0" w:type="auto"/>
            <w:tcBorders>
              <w:top w:val="nil"/>
              <w:left w:val="single" w:sz="4" w:space="0" w:color="000000"/>
              <w:bottom w:val="nil"/>
              <w:right w:val="nil"/>
            </w:tcBorders>
            <w:shd w:val="clear" w:color="000000" w:fill="FFFEFE"/>
            <w:noWrap/>
            <w:vAlign w:val="bottom"/>
            <w:hideMark/>
          </w:tcPr>
          <w:p w14:paraId="05E68E0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nil"/>
              <w:bottom w:val="nil"/>
              <w:right w:val="nil"/>
            </w:tcBorders>
            <w:shd w:val="clear" w:color="000000" w:fill="FDF7F7"/>
            <w:noWrap/>
            <w:vAlign w:val="bottom"/>
            <w:hideMark/>
          </w:tcPr>
          <w:p w14:paraId="78E2EFB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1.19</w:t>
            </w:r>
          </w:p>
        </w:tc>
        <w:tc>
          <w:tcPr>
            <w:tcW w:w="0" w:type="auto"/>
            <w:tcBorders>
              <w:top w:val="nil"/>
              <w:left w:val="nil"/>
              <w:bottom w:val="nil"/>
              <w:right w:val="nil"/>
            </w:tcBorders>
            <w:shd w:val="clear" w:color="000000" w:fill="C9E1F1"/>
            <w:noWrap/>
            <w:vAlign w:val="bottom"/>
            <w:hideMark/>
          </w:tcPr>
          <w:p w14:paraId="3514200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0.79</w:t>
            </w:r>
          </w:p>
        </w:tc>
        <w:tc>
          <w:tcPr>
            <w:tcW w:w="0" w:type="auto"/>
            <w:tcBorders>
              <w:top w:val="nil"/>
              <w:left w:val="nil"/>
              <w:bottom w:val="nil"/>
              <w:right w:val="nil"/>
            </w:tcBorders>
            <w:shd w:val="clear" w:color="000000" w:fill="FFFFFF"/>
            <w:noWrap/>
            <w:vAlign w:val="bottom"/>
            <w:hideMark/>
          </w:tcPr>
          <w:p w14:paraId="601D2B1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1.02</w:t>
            </w:r>
          </w:p>
        </w:tc>
      </w:tr>
      <w:tr w:rsidR="002C66E1" w:rsidRPr="00ED11E1" w14:paraId="5D60A12E" w14:textId="77777777" w:rsidTr="002C66E1">
        <w:trPr>
          <w:trHeight w:val="288"/>
          <w:jc w:val="center"/>
        </w:trPr>
        <w:tc>
          <w:tcPr>
            <w:tcW w:w="0" w:type="auto"/>
            <w:tcBorders>
              <w:top w:val="nil"/>
              <w:left w:val="nil"/>
              <w:bottom w:val="nil"/>
              <w:right w:val="nil"/>
            </w:tcBorders>
            <w:shd w:val="clear" w:color="auto" w:fill="auto"/>
          </w:tcPr>
          <w:p w14:paraId="1B539AFE"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1-Pentanol</w:t>
            </w:r>
          </w:p>
        </w:tc>
        <w:tc>
          <w:tcPr>
            <w:tcW w:w="0" w:type="auto"/>
            <w:tcBorders>
              <w:top w:val="nil"/>
              <w:left w:val="nil"/>
              <w:bottom w:val="nil"/>
              <w:right w:val="nil"/>
            </w:tcBorders>
            <w:shd w:val="clear" w:color="000000" w:fill="FDF5F5"/>
            <w:noWrap/>
            <w:vAlign w:val="bottom"/>
            <w:hideMark/>
          </w:tcPr>
          <w:p w14:paraId="716DD48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nil"/>
              <w:bottom w:val="nil"/>
              <w:right w:val="nil"/>
            </w:tcBorders>
            <w:shd w:val="clear" w:color="000000" w:fill="EFF6FB"/>
            <w:noWrap/>
            <w:vAlign w:val="bottom"/>
            <w:hideMark/>
          </w:tcPr>
          <w:p w14:paraId="1D7FC34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0.94</w:t>
            </w:r>
          </w:p>
        </w:tc>
        <w:tc>
          <w:tcPr>
            <w:tcW w:w="0" w:type="auto"/>
            <w:tcBorders>
              <w:top w:val="nil"/>
              <w:left w:val="nil"/>
              <w:bottom w:val="nil"/>
              <w:right w:val="nil"/>
            </w:tcBorders>
            <w:shd w:val="clear" w:color="000000" w:fill="F8E2E2"/>
            <w:noWrap/>
            <w:vAlign w:val="bottom"/>
            <w:hideMark/>
          </w:tcPr>
          <w:p w14:paraId="497301C3"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1.69</w:t>
            </w:r>
          </w:p>
        </w:tc>
        <w:tc>
          <w:tcPr>
            <w:tcW w:w="0" w:type="auto"/>
            <w:tcBorders>
              <w:top w:val="nil"/>
              <w:left w:val="nil"/>
              <w:bottom w:val="nil"/>
              <w:right w:val="single" w:sz="4" w:space="0" w:color="000000"/>
            </w:tcBorders>
            <w:shd w:val="clear" w:color="000000" w:fill="FAEAEA"/>
            <w:noWrap/>
            <w:vAlign w:val="bottom"/>
            <w:hideMark/>
          </w:tcPr>
          <w:p w14:paraId="5C176B8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1.50</w:t>
            </w:r>
          </w:p>
        </w:tc>
        <w:tc>
          <w:tcPr>
            <w:tcW w:w="0" w:type="auto"/>
            <w:tcBorders>
              <w:top w:val="nil"/>
              <w:left w:val="single" w:sz="4" w:space="0" w:color="000000"/>
              <w:bottom w:val="nil"/>
              <w:right w:val="nil"/>
            </w:tcBorders>
            <w:shd w:val="clear" w:color="000000" w:fill="FCF0F0"/>
            <w:noWrap/>
            <w:vAlign w:val="bottom"/>
            <w:hideMark/>
          </w:tcPr>
          <w:p w14:paraId="09861F0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1.36</w:t>
            </w:r>
          </w:p>
        </w:tc>
        <w:tc>
          <w:tcPr>
            <w:tcW w:w="0" w:type="auto"/>
            <w:tcBorders>
              <w:top w:val="nil"/>
              <w:left w:val="nil"/>
              <w:bottom w:val="nil"/>
              <w:right w:val="nil"/>
            </w:tcBorders>
            <w:shd w:val="clear" w:color="000000" w:fill="C6DFF1"/>
            <w:noWrap/>
            <w:vAlign w:val="bottom"/>
            <w:hideMark/>
          </w:tcPr>
          <w:p w14:paraId="795FF28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0.78</w:t>
            </w:r>
          </w:p>
        </w:tc>
        <w:tc>
          <w:tcPr>
            <w:tcW w:w="0" w:type="auto"/>
            <w:tcBorders>
              <w:top w:val="nil"/>
              <w:left w:val="nil"/>
              <w:bottom w:val="nil"/>
              <w:right w:val="nil"/>
            </w:tcBorders>
            <w:shd w:val="clear" w:color="000000" w:fill="AACFEA"/>
            <w:noWrap/>
            <w:vAlign w:val="bottom"/>
            <w:hideMark/>
          </w:tcPr>
          <w:p w14:paraId="70E71ED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c>
          <w:tcPr>
            <w:tcW w:w="0" w:type="auto"/>
            <w:tcBorders>
              <w:top w:val="nil"/>
              <w:left w:val="nil"/>
              <w:bottom w:val="nil"/>
              <w:right w:val="nil"/>
            </w:tcBorders>
            <w:shd w:val="clear" w:color="000000" w:fill="E9F3F9"/>
            <w:noWrap/>
            <w:vAlign w:val="bottom"/>
            <w:hideMark/>
          </w:tcPr>
          <w:p w14:paraId="6D97388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0.92</w:t>
            </w:r>
          </w:p>
        </w:tc>
      </w:tr>
      <w:tr w:rsidR="002C66E1" w:rsidRPr="00ED11E1" w14:paraId="74841BDD" w14:textId="77777777" w:rsidTr="002C66E1">
        <w:trPr>
          <w:trHeight w:val="288"/>
          <w:jc w:val="center"/>
        </w:trPr>
        <w:tc>
          <w:tcPr>
            <w:tcW w:w="0" w:type="auto"/>
            <w:tcBorders>
              <w:top w:val="nil"/>
              <w:left w:val="nil"/>
              <w:bottom w:val="nil"/>
              <w:right w:val="nil"/>
            </w:tcBorders>
            <w:shd w:val="clear" w:color="auto" w:fill="auto"/>
          </w:tcPr>
          <w:p w14:paraId="5F145194"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Octenal</w:t>
            </w:r>
          </w:p>
        </w:tc>
        <w:tc>
          <w:tcPr>
            <w:tcW w:w="0" w:type="auto"/>
            <w:tcBorders>
              <w:top w:val="nil"/>
              <w:left w:val="nil"/>
              <w:bottom w:val="nil"/>
              <w:right w:val="nil"/>
            </w:tcBorders>
            <w:shd w:val="clear" w:color="000000" w:fill="91C1E4"/>
            <w:noWrap/>
            <w:vAlign w:val="bottom"/>
            <w:hideMark/>
          </w:tcPr>
          <w:p w14:paraId="298A7BE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0.57</w:t>
            </w:r>
          </w:p>
        </w:tc>
        <w:tc>
          <w:tcPr>
            <w:tcW w:w="0" w:type="auto"/>
            <w:tcBorders>
              <w:top w:val="nil"/>
              <w:left w:val="nil"/>
              <w:bottom w:val="nil"/>
              <w:right w:val="nil"/>
            </w:tcBorders>
            <w:shd w:val="clear" w:color="000000" w:fill="88BCE1"/>
            <w:noWrap/>
            <w:vAlign w:val="bottom"/>
            <w:hideMark/>
          </w:tcPr>
          <w:p w14:paraId="40BF037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0.54</w:t>
            </w:r>
          </w:p>
        </w:tc>
        <w:tc>
          <w:tcPr>
            <w:tcW w:w="0" w:type="auto"/>
            <w:tcBorders>
              <w:top w:val="nil"/>
              <w:left w:val="nil"/>
              <w:bottom w:val="nil"/>
              <w:right w:val="nil"/>
            </w:tcBorders>
            <w:shd w:val="clear" w:color="000000" w:fill="FDF5F5"/>
            <w:noWrap/>
            <w:vAlign w:val="bottom"/>
            <w:hideMark/>
          </w:tcPr>
          <w:p w14:paraId="7AF3A8F7"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nil"/>
              <w:bottom w:val="nil"/>
              <w:right w:val="single" w:sz="4" w:space="0" w:color="000000"/>
            </w:tcBorders>
            <w:shd w:val="clear" w:color="000000" w:fill="FDF5F5"/>
            <w:noWrap/>
            <w:vAlign w:val="bottom"/>
            <w:hideMark/>
          </w:tcPr>
          <w:p w14:paraId="70A5FE4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single" w:sz="4" w:space="0" w:color="000000"/>
              <w:bottom w:val="nil"/>
              <w:right w:val="nil"/>
            </w:tcBorders>
            <w:shd w:val="clear" w:color="000000" w:fill="ECF4FA"/>
            <w:noWrap/>
            <w:vAlign w:val="bottom"/>
            <w:hideMark/>
          </w:tcPr>
          <w:p w14:paraId="2B19791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0.93</w:t>
            </w:r>
          </w:p>
        </w:tc>
        <w:tc>
          <w:tcPr>
            <w:tcW w:w="0" w:type="auto"/>
            <w:tcBorders>
              <w:top w:val="nil"/>
              <w:left w:val="nil"/>
              <w:bottom w:val="nil"/>
              <w:right w:val="nil"/>
            </w:tcBorders>
            <w:shd w:val="clear" w:color="000000" w:fill="C3DDF0"/>
            <w:noWrap/>
            <w:vAlign w:val="bottom"/>
            <w:hideMark/>
          </w:tcPr>
          <w:p w14:paraId="0B47F66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0.77</w:t>
            </w:r>
          </w:p>
        </w:tc>
        <w:tc>
          <w:tcPr>
            <w:tcW w:w="0" w:type="auto"/>
            <w:tcBorders>
              <w:top w:val="nil"/>
              <w:left w:val="nil"/>
              <w:bottom w:val="nil"/>
              <w:right w:val="nil"/>
            </w:tcBorders>
            <w:shd w:val="clear" w:color="000000" w:fill="79B4DE"/>
            <w:noWrap/>
            <w:vAlign w:val="bottom"/>
            <w:hideMark/>
          </w:tcPr>
          <w:p w14:paraId="62C3742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0.48</w:t>
            </w:r>
          </w:p>
        </w:tc>
        <w:tc>
          <w:tcPr>
            <w:tcW w:w="0" w:type="auto"/>
            <w:tcBorders>
              <w:top w:val="nil"/>
              <w:left w:val="nil"/>
              <w:bottom w:val="nil"/>
              <w:right w:val="nil"/>
            </w:tcBorders>
            <w:shd w:val="clear" w:color="000000" w:fill="ADD1EA"/>
            <w:noWrap/>
            <w:vAlign w:val="bottom"/>
            <w:hideMark/>
          </w:tcPr>
          <w:p w14:paraId="7F4AD2C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0.68</w:t>
            </w:r>
          </w:p>
        </w:tc>
      </w:tr>
      <w:tr w:rsidR="002C66E1" w:rsidRPr="00ED11E1" w14:paraId="15F4B91A" w14:textId="77777777" w:rsidTr="002C66E1">
        <w:trPr>
          <w:trHeight w:val="288"/>
          <w:jc w:val="center"/>
        </w:trPr>
        <w:tc>
          <w:tcPr>
            <w:tcW w:w="0" w:type="auto"/>
            <w:tcBorders>
              <w:top w:val="nil"/>
              <w:left w:val="nil"/>
              <w:bottom w:val="nil"/>
              <w:right w:val="nil"/>
            </w:tcBorders>
            <w:shd w:val="clear" w:color="auto" w:fill="auto"/>
          </w:tcPr>
          <w:p w14:paraId="0B2DE0E7"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2-Heptenal</w:t>
            </w:r>
          </w:p>
        </w:tc>
        <w:tc>
          <w:tcPr>
            <w:tcW w:w="0" w:type="auto"/>
            <w:tcBorders>
              <w:top w:val="nil"/>
              <w:left w:val="nil"/>
              <w:bottom w:val="nil"/>
              <w:right w:val="nil"/>
            </w:tcBorders>
            <w:shd w:val="clear" w:color="000000" w:fill="F4F9FC"/>
            <w:noWrap/>
            <w:vAlign w:val="bottom"/>
            <w:hideMark/>
          </w:tcPr>
          <w:p w14:paraId="7A19BBE1"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0.96</w:t>
            </w:r>
          </w:p>
        </w:tc>
        <w:tc>
          <w:tcPr>
            <w:tcW w:w="0" w:type="auto"/>
            <w:tcBorders>
              <w:top w:val="nil"/>
              <w:left w:val="nil"/>
              <w:bottom w:val="nil"/>
              <w:right w:val="nil"/>
            </w:tcBorders>
            <w:shd w:val="clear" w:color="000000" w:fill="D3E6F4"/>
            <w:noWrap/>
            <w:vAlign w:val="bottom"/>
            <w:hideMark/>
          </w:tcPr>
          <w:p w14:paraId="4849AF4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0.83</w:t>
            </w:r>
          </w:p>
        </w:tc>
        <w:tc>
          <w:tcPr>
            <w:tcW w:w="0" w:type="auto"/>
            <w:tcBorders>
              <w:top w:val="nil"/>
              <w:left w:val="nil"/>
              <w:bottom w:val="nil"/>
              <w:right w:val="nil"/>
            </w:tcBorders>
            <w:shd w:val="clear" w:color="000000" w:fill="FEF8F8"/>
            <w:noWrap/>
            <w:vAlign w:val="bottom"/>
            <w:hideMark/>
          </w:tcPr>
          <w:p w14:paraId="4DD54F0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1.18</w:t>
            </w:r>
          </w:p>
        </w:tc>
        <w:tc>
          <w:tcPr>
            <w:tcW w:w="0" w:type="auto"/>
            <w:tcBorders>
              <w:top w:val="nil"/>
              <w:left w:val="nil"/>
              <w:bottom w:val="nil"/>
              <w:right w:val="single" w:sz="4" w:space="0" w:color="000000"/>
            </w:tcBorders>
            <w:shd w:val="clear" w:color="000000" w:fill="DAEAF5"/>
            <w:noWrap/>
            <w:vAlign w:val="bottom"/>
            <w:hideMark/>
          </w:tcPr>
          <w:p w14:paraId="0B4536B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0.86</w:t>
            </w:r>
          </w:p>
        </w:tc>
        <w:tc>
          <w:tcPr>
            <w:tcW w:w="0" w:type="auto"/>
            <w:tcBorders>
              <w:top w:val="nil"/>
              <w:left w:val="single" w:sz="4" w:space="0" w:color="000000"/>
              <w:bottom w:val="nil"/>
              <w:right w:val="nil"/>
            </w:tcBorders>
            <w:shd w:val="clear" w:color="000000" w:fill="FFFFFF"/>
            <w:noWrap/>
            <w:vAlign w:val="bottom"/>
            <w:hideMark/>
          </w:tcPr>
          <w:p w14:paraId="7950609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1.01</w:t>
            </w:r>
          </w:p>
        </w:tc>
        <w:tc>
          <w:tcPr>
            <w:tcW w:w="0" w:type="auto"/>
            <w:tcBorders>
              <w:top w:val="nil"/>
              <w:left w:val="nil"/>
              <w:bottom w:val="nil"/>
              <w:right w:val="nil"/>
            </w:tcBorders>
            <w:shd w:val="clear" w:color="000000" w:fill="D6E8F5"/>
            <w:noWrap/>
            <w:vAlign w:val="bottom"/>
            <w:hideMark/>
          </w:tcPr>
          <w:p w14:paraId="1B9692D1"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0.84</w:t>
            </w:r>
          </w:p>
        </w:tc>
        <w:tc>
          <w:tcPr>
            <w:tcW w:w="0" w:type="auto"/>
            <w:tcBorders>
              <w:top w:val="nil"/>
              <w:left w:val="nil"/>
              <w:bottom w:val="nil"/>
              <w:right w:val="nil"/>
            </w:tcBorders>
            <w:shd w:val="clear" w:color="000000" w:fill="95C4E5"/>
            <w:noWrap/>
            <w:vAlign w:val="bottom"/>
            <w:hideMark/>
          </w:tcPr>
          <w:p w14:paraId="7A8B2F7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0.59</w:t>
            </w:r>
          </w:p>
        </w:tc>
        <w:tc>
          <w:tcPr>
            <w:tcW w:w="0" w:type="auto"/>
            <w:tcBorders>
              <w:top w:val="nil"/>
              <w:left w:val="nil"/>
              <w:bottom w:val="nil"/>
              <w:right w:val="nil"/>
            </w:tcBorders>
            <w:shd w:val="clear" w:color="000000" w:fill="D6E8F5"/>
            <w:noWrap/>
            <w:vAlign w:val="bottom"/>
            <w:hideMark/>
          </w:tcPr>
          <w:p w14:paraId="48A8FCB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0.84</w:t>
            </w:r>
          </w:p>
        </w:tc>
      </w:tr>
      <w:tr w:rsidR="002C66E1" w:rsidRPr="00ED11E1" w14:paraId="6EBF3F62" w14:textId="77777777" w:rsidTr="002C66E1">
        <w:trPr>
          <w:trHeight w:val="288"/>
          <w:jc w:val="center"/>
        </w:trPr>
        <w:tc>
          <w:tcPr>
            <w:tcW w:w="0" w:type="auto"/>
            <w:tcBorders>
              <w:top w:val="nil"/>
              <w:left w:val="nil"/>
              <w:bottom w:val="nil"/>
              <w:right w:val="nil"/>
            </w:tcBorders>
            <w:shd w:val="clear" w:color="auto" w:fill="auto"/>
          </w:tcPr>
          <w:p w14:paraId="686DD723"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Nonanal</w:t>
            </w:r>
          </w:p>
        </w:tc>
        <w:tc>
          <w:tcPr>
            <w:tcW w:w="0" w:type="auto"/>
            <w:tcBorders>
              <w:top w:val="nil"/>
              <w:left w:val="nil"/>
              <w:bottom w:val="nil"/>
              <w:right w:val="nil"/>
            </w:tcBorders>
            <w:shd w:val="clear" w:color="000000" w:fill="FEF9F9"/>
            <w:noWrap/>
            <w:vAlign w:val="bottom"/>
            <w:hideMark/>
          </w:tcPr>
          <w:p w14:paraId="58E3387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c>
          <w:tcPr>
            <w:tcW w:w="0" w:type="auto"/>
            <w:tcBorders>
              <w:top w:val="nil"/>
              <w:left w:val="nil"/>
              <w:bottom w:val="nil"/>
              <w:right w:val="nil"/>
            </w:tcBorders>
            <w:shd w:val="clear" w:color="000000" w:fill="FCF3F3"/>
            <w:noWrap/>
            <w:vAlign w:val="bottom"/>
            <w:hideMark/>
          </w:tcPr>
          <w:p w14:paraId="1FFB57B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1.29</w:t>
            </w:r>
          </w:p>
        </w:tc>
        <w:tc>
          <w:tcPr>
            <w:tcW w:w="0" w:type="auto"/>
            <w:tcBorders>
              <w:top w:val="nil"/>
              <w:left w:val="nil"/>
              <w:bottom w:val="nil"/>
              <w:right w:val="nil"/>
            </w:tcBorders>
            <w:shd w:val="clear" w:color="000000" w:fill="FDF4F4"/>
            <w:noWrap/>
            <w:vAlign w:val="bottom"/>
            <w:hideMark/>
          </w:tcPr>
          <w:p w14:paraId="08612A27"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1.28</w:t>
            </w:r>
          </w:p>
        </w:tc>
        <w:tc>
          <w:tcPr>
            <w:tcW w:w="0" w:type="auto"/>
            <w:tcBorders>
              <w:top w:val="nil"/>
              <w:left w:val="nil"/>
              <w:bottom w:val="nil"/>
              <w:right w:val="single" w:sz="4" w:space="0" w:color="000000"/>
            </w:tcBorders>
            <w:shd w:val="clear" w:color="000000" w:fill="FFFDFD"/>
            <w:noWrap/>
            <w:vAlign w:val="bottom"/>
            <w:hideMark/>
          </w:tcPr>
          <w:p w14:paraId="129ADAC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single" w:sz="4" w:space="0" w:color="000000"/>
              <w:bottom w:val="nil"/>
              <w:right w:val="nil"/>
            </w:tcBorders>
            <w:shd w:val="clear" w:color="000000" w:fill="DDECF6"/>
            <w:noWrap/>
            <w:vAlign w:val="bottom"/>
            <w:hideMark/>
          </w:tcPr>
          <w:p w14:paraId="59C70DF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c>
          <w:tcPr>
            <w:tcW w:w="0" w:type="auto"/>
            <w:tcBorders>
              <w:top w:val="nil"/>
              <w:left w:val="nil"/>
              <w:bottom w:val="nil"/>
              <w:right w:val="nil"/>
            </w:tcBorders>
            <w:shd w:val="clear" w:color="000000" w:fill="D96262"/>
            <w:noWrap/>
            <w:vAlign w:val="bottom"/>
            <w:hideMark/>
          </w:tcPr>
          <w:p w14:paraId="4470374A"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4.70</w:t>
            </w:r>
          </w:p>
        </w:tc>
        <w:tc>
          <w:tcPr>
            <w:tcW w:w="0" w:type="auto"/>
            <w:tcBorders>
              <w:top w:val="nil"/>
              <w:left w:val="nil"/>
              <w:bottom w:val="nil"/>
              <w:right w:val="nil"/>
            </w:tcBorders>
            <w:shd w:val="clear" w:color="000000" w:fill="CBE2F2"/>
            <w:noWrap/>
            <w:vAlign w:val="bottom"/>
            <w:hideMark/>
          </w:tcPr>
          <w:p w14:paraId="2005FB4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0.80</w:t>
            </w:r>
          </w:p>
        </w:tc>
        <w:tc>
          <w:tcPr>
            <w:tcW w:w="0" w:type="auto"/>
            <w:tcBorders>
              <w:top w:val="nil"/>
              <w:left w:val="nil"/>
              <w:bottom w:val="nil"/>
              <w:right w:val="nil"/>
            </w:tcBorders>
            <w:shd w:val="clear" w:color="000000" w:fill="FEFBFB"/>
            <w:noWrap/>
            <w:vAlign w:val="bottom"/>
            <w:hideMark/>
          </w:tcPr>
          <w:p w14:paraId="2086CEF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1.10</w:t>
            </w:r>
          </w:p>
        </w:tc>
      </w:tr>
      <w:tr w:rsidR="002C66E1" w:rsidRPr="00ED11E1" w14:paraId="06454D2F" w14:textId="77777777" w:rsidTr="002C66E1">
        <w:trPr>
          <w:trHeight w:val="288"/>
          <w:jc w:val="center"/>
        </w:trPr>
        <w:tc>
          <w:tcPr>
            <w:tcW w:w="0" w:type="auto"/>
            <w:tcBorders>
              <w:top w:val="nil"/>
              <w:left w:val="nil"/>
              <w:bottom w:val="nil"/>
              <w:right w:val="nil"/>
            </w:tcBorders>
            <w:shd w:val="clear" w:color="auto" w:fill="auto"/>
          </w:tcPr>
          <w:p w14:paraId="39EF8864"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2-Octenal</w:t>
            </w:r>
          </w:p>
        </w:tc>
        <w:tc>
          <w:tcPr>
            <w:tcW w:w="0" w:type="auto"/>
            <w:tcBorders>
              <w:top w:val="nil"/>
              <w:left w:val="nil"/>
              <w:bottom w:val="nil"/>
              <w:right w:val="nil"/>
            </w:tcBorders>
            <w:shd w:val="clear" w:color="000000" w:fill="FFFCFC"/>
            <w:noWrap/>
            <w:vAlign w:val="bottom"/>
            <w:hideMark/>
          </w:tcPr>
          <w:p w14:paraId="35502C7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1.08</w:t>
            </w:r>
          </w:p>
        </w:tc>
        <w:tc>
          <w:tcPr>
            <w:tcW w:w="0" w:type="auto"/>
            <w:tcBorders>
              <w:top w:val="nil"/>
              <w:left w:val="nil"/>
              <w:bottom w:val="nil"/>
              <w:right w:val="nil"/>
            </w:tcBorders>
            <w:shd w:val="clear" w:color="000000" w:fill="DCEBF6"/>
            <w:noWrap/>
            <w:vAlign w:val="bottom"/>
            <w:hideMark/>
          </w:tcPr>
          <w:p w14:paraId="5FC767D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0.87</w:t>
            </w:r>
          </w:p>
        </w:tc>
        <w:tc>
          <w:tcPr>
            <w:tcW w:w="0" w:type="auto"/>
            <w:tcBorders>
              <w:top w:val="nil"/>
              <w:left w:val="nil"/>
              <w:bottom w:val="nil"/>
              <w:right w:val="nil"/>
            </w:tcBorders>
            <w:shd w:val="clear" w:color="000000" w:fill="F7DEDE"/>
            <w:noWrap/>
            <w:vAlign w:val="bottom"/>
            <w:hideMark/>
          </w:tcPr>
          <w:p w14:paraId="7FE67D6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1.80</w:t>
            </w:r>
          </w:p>
        </w:tc>
        <w:tc>
          <w:tcPr>
            <w:tcW w:w="0" w:type="auto"/>
            <w:tcBorders>
              <w:top w:val="nil"/>
              <w:left w:val="nil"/>
              <w:bottom w:val="nil"/>
              <w:right w:val="single" w:sz="4" w:space="0" w:color="000000"/>
            </w:tcBorders>
            <w:shd w:val="clear" w:color="000000" w:fill="FDF7F7"/>
            <w:noWrap/>
            <w:vAlign w:val="bottom"/>
            <w:hideMark/>
          </w:tcPr>
          <w:p w14:paraId="48671A9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1.20</w:t>
            </w:r>
          </w:p>
        </w:tc>
        <w:tc>
          <w:tcPr>
            <w:tcW w:w="0" w:type="auto"/>
            <w:tcBorders>
              <w:top w:val="nil"/>
              <w:left w:val="single" w:sz="4" w:space="0" w:color="000000"/>
              <w:bottom w:val="nil"/>
              <w:right w:val="nil"/>
            </w:tcBorders>
            <w:shd w:val="clear" w:color="000000" w:fill="FEF8F8"/>
            <w:noWrap/>
            <w:vAlign w:val="bottom"/>
            <w:hideMark/>
          </w:tcPr>
          <w:p w14:paraId="3673D1B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1.17</w:t>
            </w:r>
          </w:p>
        </w:tc>
        <w:tc>
          <w:tcPr>
            <w:tcW w:w="0" w:type="auto"/>
            <w:tcBorders>
              <w:top w:val="nil"/>
              <w:left w:val="nil"/>
              <w:bottom w:val="nil"/>
              <w:right w:val="nil"/>
            </w:tcBorders>
            <w:shd w:val="clear" w:color="000000" w:fill="FEFAFA"/>
            <w:noWrap/>
            <w:vAlign w:val="bottom"/>
            <w:hideMark/>
          </w:tcPr>
          <w:p w14:paraId="144168E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nil"/>
              <w:bottom w:val="nil"/>
              <w:right w:val="nil"/>
            </w:tcBorders>
            <w:shd w:val="clear" w:color="000000" w:fill="C2DDF0"/>
            <w:noWrap/>
            <w:vAlign w:val="bottom"/>
            <w:hideMark/>
          </w:tcPr>
          <w:p w14:paraId="2C61E5F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0.76</w:t>
            </w:r>
          </w:p>
        </w:tc>
        <w:tc>
          <w:tcPr>
            <w:tcW w:w="0" w:type="auto"/>
            <w:tcBorders>
              <w:top w:val="nil"/>
              <w:left w:val="nil"/>
              <w:bottom w:val="nil"/>
              <w:right w:val="nil"/>
            </w:tcBorders>
            <w:shd w:val="clear" w:color="000000" w:fill="FFFFFF"/>
            <w:noWrap/>
            <w:vAlign w:val="bottom"/>
            <w:hideMark/>
          </w:tcPr>
          <w:p w14:paraId="42C1221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1.01</w:t>
            </w:r>
          </w:p>
        </w:tc>
      </w:tr>
      <w:tr w:rsidR="002C66E1" w:rsidRPr="00ED11E1" w14:paraId="10A93041" w14:textId="77777777" w:rsidTr="002C66E1">
        <w:trPr>
          <w:trHeight w:val="288"/>
          <w:jc w:val="center"/>
        </w:trPr>
        <w:tc>
          <w:tcPr>
            <w:tcW w:w="0" w:type="auto"/>
            <w:tcBorders>
              <w:top w:val="nil"/>
              <w:left w:val="nil"/>
              <w:bottom w:val="nil"/>
              <w:right w:val="nil"/>
            </w:tcBorders>
            <w:shd w:val="clear" w:color="auto" w:fill="auto"/>
          </w:tcPr>
          <w:p w14:paraId="2BAEB77A"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2-Isopropyl-3-methoxy pyrazine</w:t>
            </w:r>
          </w:p>
        </w:tc>
        <w:tc>
          <w:tcPr>
            <w:tcW w:w="0" w:type="auto"/>
            <w:tcBorders>
              <w:top w:val="nil"/>
              <w:left w:val="nil"/>
              <w:bottom w:val="nil"/>
              <w:right w:val="nil"/>
            </w:tcBorders>
            <w:shd w:val="clear" w:color="000000" w:fill="E3EFF8"/>
            <w:noWrap/>
            <w:vAlign w:val="bottom"/>
            <w:hideMark/>
          </w:tcPr>
          <w:p w14:paraId="68C18E0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0.89</w:t>
            </w:r>
          </w:p>
        </w:tc>
        <w:tc>
          <w:tcPr>
            <w:tcW w:w="0" w:type="auto"/>
            <w:tcBorders>
              <w:top w:val="nil"/>
              <w:left w:val="nil"/>
              <w:bottom w:val="nil"/>
              <w:right w:val="nil"/>
            </w:tcBorders>
            <w:shd w:val="clear" w:color="000000" w:fill="4D9BD3"/>
            <w:noWrap/>
            <w:vAlign w:val="bottom"/>
            <w:hideMark/>
          </w:tcPr>
          <w:p w14:paraId="647259B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0.30</w:t>
            </w:r>
          </w:p>
        </w:tc>
        <w:tc>
          <w:tcPr>
            <w:tcW w:w="0" w:type="auto"/>
            <w:tcBorders>
              <w:top w:val="nil"/>
              <w:left w:val="nil"/>
              <w:bottom w:val="nil"/>
              <w:right w:val="nil"/>
            </w:tcBorders>
            <w:shd w:val="clear" w:color="000000" w:fill="F8E1E1"/>
            <w:noWrap/>
            <w:vAlign w:val="bottom"/>
            <w:hideMark/>
          </w:tcPr>
          <w:p w14:paraId="11E7A92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1.73</w:t>
            </w:r>
          </w:p>
        </w:tc>
        <w:tc>
          <w:tcPr>
            <w:tcW w:w="0" w:type="auto"/>
            <w:tcBorders>
              <w:top w:val="nil"/>
              <w:left w:val="nil"/>
              <w:bottom w:val="nil"/>
              <w:right w:val="single" w:sz="4" w:space="0" w:color="000000"/>
            </w:tcBorders>
            <w:shd w:val="clear" w:color="000000" w:fill="E5F0F8"/>
            <w:noWrap/>
            <w:vAlign w:val="bottom"/>
            <w:hideMark/>
          </w:tcPr>
          <w:p w14:paraId="7F510C7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single" w:sz="4" w:space="0" w:color="000000"/>
              <w:bottom w:val="nil"/>
              <w:right w:val="nil"/>
            </w:tcBorders>
            <w:shd w:val="clear" w:color="000000" w:fill="9DC8E6"/>
            <w:noWrap/>
            <w:vAlign w:val="bottom"/>
            <w:hideMark/>
          </w:tcPr>
          <w:p w14:paraId="63572BA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0.62</w:t>
            </w:r>
          </w:p>
        </w:tc>
        <w:tc>
          <w:tcPr>
            <w:tcW w:w="0" w:type="auto"/>
            <w:tcBorders>
              <w:top w:val="nil"/>
              <w:left w:val="nil"/>
              <w:bottom w:val="nil"/>
              <w:right w:val="nil"/>
            </w:tcBorders>
            <w:shd w:val="clear" w:color="000000" w:fill="C82020"/>
            <w:noWrap/>
            <w:vAlign w:val="bottom"/>
            <w:hideMark/>
          </w:tcPr>
          <w:p w14:paraId="2231C4F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6.25</w:t>
            </w:r>
          </w:p>
        </w:tc>
        <w:tc>
          <w:tcPr>
            <w:tcW w:w="0" w:type="auto"/>
            <w:tcBorders>
              <w:top w:val="nil"/>
              <w:left w:val="nil"/>
              <w:bottom w:val="nil"/>
              <w:right w:val="nil"/>
            </w:tcBorders>
            <w:shd w:val="clear" w:color="000000" w:fill="B3D4EC"/>
            <w:noWrap/>
            <w:vAlign w:val="bottom"/>
            <w:hideMark/>
          </w:tcPr>
          <w:p w14:paraId="6A5CF1E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0.70</w:t>
            </w:r>
          </w:p>
        </w:tc>
        <w:tc>
          <w:tcPr>
            <w:tcW w:w="0" w:type="auto"/>
            <w:tcBorders>
              <w:top w:val="nil"/>
              <w:left w:val="nil"/>
              <w:bottom w:val="nil"/>
              <w:right w:val="nil"/>
            </w:tcBorders>
            <w:shd w:val="clear" w:color="000000" w:fill="B3D4EC"/>
            <w:noWrap/>
            <w:vAlign w:val="bottom"/>
            <w:hideMark/>
          </w:tcPr>
          <w:p w14:paraId="0AB9B03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0.70</w:t>
            </w:r>
          </w:p>
        </w:tc>
      </w:tr>
      <w:tr w:rsidR="002C66E1" w:rsidRPr="00ED11E1" w14:paraId="4E6D8F4D" w14:textId="77777777" w:rsidTr="002C66E1">
        <w:trPr>
          <w:trHeight w:val="288"/>
          <w:jc w:val="center"/>
        </w:trPr>
        <w:tc>
          <w:tcPr>
            <w:tcW w:w="0" w:type="auto"/>
            <w:tcBorders>
              <w:top w:val="nil"/>
              <w:left w:val="nil"/>
              <w:bottom w:val="nil"/>
              <w:right w:val="nil"/>
            </w:tcBorders>
            <w:shd w:val="clear" w:color="auto" w:fill="auto"/>
          </w:tcPr>
          <w:p w14:paraId="45ACE908"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1-Octen-3-ol</w:t>
            </w:r>
          </w:p>
        </w:tc>
        <w:tc>
          <w:tcPr>
            <w:tcW w:w="0" w:type="auto"/>
            <w:tcBorders>
              <w:top w:val="nil"/>
              <w:left w:val="nil"/>
              <w:bottom w:val="nil"/>
              <w:right w:val="nil"/>
            </w:tcBorders>
            <w:shd w:val="clear" w:color="000000" w:fill="FEFBFB"/>
            <w:noWrap/>
            <w:vAlign w:val="bottom"/>
            <w:hideMark/>
          </w:tcPr>
          <w:p w14:paraId="1574B35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1.11</w:t>
            </w:r>
          </w:p>
        </w:tc>
        <w:tc>
          <w:tcPr>
            <w:tcW w:w="0" w:type="auto"/>
            <w:tcBorders>
              <w:top w:val="nil"/>
              <w:left w:val="nil"/>
              <w:bottom w:val="nil"/>
              <w:right w:val="nil"/>
            </w:tcBorders>
            <w:shd w:val="clear" w:color="000000" w:fill="B8D7ED"/>
            <w:noWrap/>
            <w:vAlign w:val="bottom"/>
            <w:hideMark/>
          </w:tcPr>
          <w:p w14:paraId="39101B5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0.72</w:t>
            </w:r>
          </w:p>
        </w:tc>
        <w:tc>
          <w:tcPr>
            <w:tcW w:w="0" w:type="auto"/>
            <w:tcBorders>
              <w:top w:val="nil"/>
              <w:left w:val="nil"/>
              <w:bottom w:val="nil"/>
              <w:right w:val="nil"/>
            </w:tcBorders>
            <w:shd w:val="clear" w:color="000000" w:fill="FAEAEA"/>
            <w:noWrap/>
            <w:vAlign w:val="bottom"/>
            <w:hideMark/>
          </w:tcPr>
          <w:p w14:paraId="39F5CE8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1.50</w:t>
            </w:r>
          </w:p>
        </w:tc>
        <w:tc>
          <w:tcPr>
            <w:tcW w:w="0" w:type="auto"/>
            <w:tcBorders>
              <w:top w:val="nil"/>
              <w:left w:val="nil"/>
              <w:bottom w:val="nil"/>
              <w:right w:val="single" w:sz="4" w:space="0" w:color="000000"/>
            </w:tcBorders>
            <w:shd w:val="clear" w:color="000000" w:fill="FCF3F3"/>
            <w:noWrap/>
            <w:vAlign w:val="bottom"/>
            <w:hideMark/>
          </w:tcPr>
          <w:p w14:paraId="26018097"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1.30</w:t>
            </w:r>
          </w:p>
        </w:tc>
        <w:tc>
          <w:tcPr>
            <w:tcW w:w="0" w:type="auto"/>
            <w:tcBorders>
              <w:top w:val="nil"/>
              <w:left w:val="single" w:sz="4" w:space="0" w:color="000000"/>
              <w:bottom w:val="nil"/>
              <w:right w:val="nil"/>
            </w:tcBorders>
            <w:shd w:val="clear" w:color="000000" w:fill="FEFBFB"/>
            <w:noWrap/>
            <w:vAlign w:val="bottom"/>
            <w:hideMark/>
          </w:tcPr>
          <w:p w14:paraId="22AEEF6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1.10</w:t>
            </w:r>
          </w:p>
        </w:tc>
        <w:tc>
          <w:tcPr>
            <w:tcW w:w="0" w:type="auto"/>
            <w:tcBorders>
              <w:top w:val="nil"/>
              <w:left w:val="nil"/>
              <w:bottom w:val="nil"/>
              <w:right w:val="nil"/>
            </w:tcBorders>
            <w:shd w:val="clear" w:color="000000" w:fill="FFFDFD"/>
            <w:noWrap/>
            <w:vAlign w:val="bottom"/>
            <w:hideMark/>
          </w:tcPr>
          <w:p w14:paraId="2C2243D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w:t>
            </w:r>
          </w:p>
        </w:tc>
        <w:tc>
          <w:tcPr>
            <w:tcW w:w="0" w:type="auto"/>
            <w:tcBorders>
              <w:top w:val="nil"/>
              <w:left w:val="nil"/>
              <w:bottom w:val="nil"/>
              <w:right w:val="nil"/>
            </w:tcBorders>
            <w:shd w:val="clear" w:color="000000" w:fill="C0DCEF"/>
            <w:noWrap/>
            <w:vAlign w:val="bottom"/>
            <w:hideMark/>
          </w:tcPr>
          <w:p w14:paraId="3992572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0.76</w:t>
            </w:r>
          </w:p>
        </w:tc>
        <w:tc>
          <w:tcPr>
            <w:tcW w:w="0" w:type="auto"/>
            <w:tcBorders>
              <w:top w:val="nil"/>
              <w:left w:val="nil"/>
              <w:bottom w:val="nil"/>
              <w:right w:val="nil"/>
            </w:tcBorders>
            <w:shd w:val="clear" w:color="000000" w:fill="FBFCFE"/>
            <w:noWrap/>
            <w:vAlign w:val="bottom"/>
            <w:hideMark/>
          </w:tcPr>
          <w:p w14:paraId="3E25E27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0.98</w:t>
            </w:r>
          </w:p>
        </w:tc>
      </w:tr>
      <w:tr w:rsidR="002C66E1" w:rsidRPr="00ED11E1" w14:paraId="6E91C97B" w14:textId="77777777" w:rsidTr="002C66E1">
        <w:trPr>
          <w:trHeight w:val="288"/>
          <w:jc w:val="center"/>
        </w:trPr>
        <w:tc>
          <w:tcPr>
            <w:tcW w:w="0" w:type="auto"/>
            <w:tcBorders>
              <w:top w:val="nil"/>
              <w:left w:val="nil"/>
              <w:bottom w:val="nil"/>
              <w:right w:val="nil"/>
            </w:tcBorders>
            <w:shd w:val="clear" w:color="auto" w:fill="auto"/>
          </w:tcPr>
          <w:p w14:paraId="5C1F4CEB"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Methional</w:t>
            </w:r>
          </w:p>
        </w:tc>
        <w:tc>
          <w:tcPr>
            <w:tcW w:w="0" w:type="auto"/>
            <w:tcBorders>
              <w:top w:val="nil"/>
              <w:left w:val="nil"/>
              <w:bottom w:val="nil"/>
              <w:right w:val="nil"/>
            </w:tcBorders>
            <w:shd w:val="clear" w:color="000000" w:fill="0070C0"/>
            <w:noWrap/>
            <w:vAlign w:val="bottom"/>
            <w:hideMark/>
          </w:tcPr>
          <w:p w14:paraId="37D6CC4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0.00</w:t>
            </w:r>
          </w:p>
        </w:tc>
        <w:tc>
          <w:tcPr>
            <w:tcW w:w="0" w:type="auto"/>
            <w:tcBorders>
              <w:top w:val="nil"/>
              <w:left w:val="nil"/>
              <w:bottom w:val="nil"/>
              <w:right w:val="nil"/>
            </w:tcBorders>
            <w:shd w:val="clear" w:color="000000" w:fill="0070C0"/>
            <w:noWrap/>
            <w:vAlign w:val="bottom"/>
            <w:hideMark/>
          </w:tcPr>
          <w:p w14:paraId="4668AC9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0.00</w:t>
            </w:r>
          </w:p>
        </w:tc>
        <w:tc>
          <w:tcPr>
            <w:tcW w:w="0" w:type="auto"/>
            <w:tcBorders>
              <w:top w:val="nil"/>
              <w:left w:val="nil"/>
              <w:bottom w:val="nil"/>
              <w:right w:val="nil"/>
            </w:tcBorders>
            <w:shd w:val="clear" w:color="000000" w:fill="FAEAEA"/>
            <w:noWrap/>
            <w:vAlign w:val="bottom"/>
            <w:hideMark/>
          </w:tcPr>
          <w:p w14:paraId="38B312E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1.50</w:t>
            </w:r>
          </w:p>
        </w:tc>
        <w:tc>
          <w:tcPr>
            <w:tcW w:w="0" w:type="auto"/>
            <w:tcBorders>
              <w:top w:val="nil"/>
              <w:left w:val="nil"/>
              <w:bottom w:val="nil"/>
              <w:right w:val="single" w:sz="4" w:space="0" w:color="000000"/>
            </w:tcBorders>
            <w:shd w:val="clear" w:color="000000" w:fill="FCF2F2"/>
            <w:noWrap/>
            <w:vAlign w:val="bottom"/>
            <w:hideMark/>
          </w:tcPr>
          <w:p w14:paraId="48E8D1C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1.31</w:t>
            </w:r>
          </w:p>
        </w:tc>
        <w:tc>
          <w:tcPr>
            <w:tcW w:w="0" w:type="auto"/>
            <w:tcBorders>
              <w:top w:val="nil"/>
              <w:left w:val="single" w:sz="4" w:space="0" w:color="000000"/>
              <w:bottom w:val="nil"/>
              <w:right w:val="nil"/>
            </w:tcBorders>
            <w:shd w:val="clear" w:color="000000" w:fill="E08080"/>
            <w:noWrap/>
            <w:vAlign w:val="bottom"/>
            <w:hideMark/>
          </w:tcPr>
          <w:p w14:paraId="26C593E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4.00</w:t>
            </w:r>
          </w:p>
        </w:tc>
        <w:tc>
          <w:tcPr>
            <w:tcW w:w="0" w:type="auto"/>
            <w:tcBorders>
              <w:top w:val="nil"/>
              <w:left w:val="nil"/>
              <w:bottom w:val="nil"/>
              <w:right w:val="nil"/>
            </w:tcBorders>
            <w:shd w:val="clear" w:color="000000" w:fill="C00000"/>
            <w:noWrap/>
            <w:vAlign w:val="bottom"/>
            <w:hideMark/>
          </w:tcPr>
          <w:p w14:paraId="04C86E2C"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10.67</w:t>
            </w:r>
          </w:p>
        </w:tc>
        <w:tc>
          <w:tcPr>
            <w:tcW w:w="0" w:type="auto"/>
            <w:tcBorders>
              <w:top w:val="nil"/>
              <w:left w:val="nil"/>
              <w:bottom w:val="nil"/>
              <w:right w:val="nil"/>
            </w:tcBorders>
            <w:shd w:val="clear" w:color="000000" w:fill="E5F0F8"/>
            <w:noWrap/>
            <w:vAlign w:val="bottom"/>
            <w:hideMark/>
          </w:tcPr>
          <w:p w14:paraId="1837529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c>
          <w:tcPr>
            <w:tcW w:w="0" w:type="auto"/>
            <w:tcBorders>
              <w:top w:val="nil"/>
              <w:left w:val="nil"/>
              <w:bottom w:val="nil"/>
              <w:right w:val="nil"/>
            </w:tcBorders>
            <w:shd w:val="clear" w:color="000000" w:fill="E5F0F8"/>
            <w:noWrap/>
            <w:vAlign w:val="bottom"/>
            <w:hideMark/>
          </w:tcPr>
          <w:p w14:paraId="1D695FE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0.90</w:t>
            </w:r>
          </w:p>
        </w:tc>
      </w:tr>
      <w:tr w:rsidR="002C66E1" w:rsidRPr="00ED11E1" w14:paraId="3254F736" w14:textId="77777777" w:rsidTr="002C66E1">
        <w:trPr>
          <w:trHeight w:val="288"/>
          <w:jc w:val="center"/>
        </w:trPr>
        <w:tc>
          <w:tcPr>
            <w:tcW w:w="0" w:type="auto"/>
            <w:tcBorders>
              <w:top w:val="nil"/>
              <w:left w:val="nil"/>
              <w:bottom w:val="nil"/>
              <w:right w:val="nil"/>
            </w:tcBorders>
            <w:shd w:val="clear" w:color="auto" w:fill="auto"/>
          </w:tcPr>
          <w:p w14:paraId="69EB7156"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2,4-Heptadienal</w:t>
            </w:r>
          </w:p>
        </w:tc>
        <w:tc>
          <w:tcPr>
            <w:tcW w:w="0" w:type="auto"/>
            <w:tcBorders>
              <w:top w:val="nil"/>
              <w:left w:val="nil"/>
              <w:bottom w:val="nil"/>
              <w:right w:val="nil"/>
            </w:tcBorders>
            <w:shd w:val="clear" w:color="000000" w:fill="8CBEE2"/>
            <w:noWrap/>
            <w:vAlign w:val="bottom"/>
            <w:hideMark/>
          </w:tcPr>
          <w:p w14:paraId="0867E19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0.55</w:t>
            </w:r>
          </w:p>
        </w:tc>
        <w:tc>
          <w:tcPr>
            <w:tcW w:w="0" w:type="auto"/>
            <w:tcBorders>
              <w:top w:val="nil"/>
              <w:left w:val="nil"/>
              <w:bottom w:val="nil"/>
              <w:right w:val="nil"/>
            </w:tcBorders>
            <w:shd w:val="clear" w:color="000000" w:fill="FAE9E9"/>
            <w:noWrap/>
            <w:vAlign w:val="bottom"/>
            <w:hideMark/>
          </w:tcPr>
          <w:p w14:paraId="1446F0B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1.54</w:t>
            </w:r>
          </w:p>
        </w:tc>
        <w:tc>
          <w:tcPr>
            <w:tcW w:w="0" w:type="auto"/>
            <w:tcBorders>
              <w:top w:val="nil"/>
              <w:left w:val="nil"/>
              <w:bottom w:val="nil"/>
              <w:right w:val="nil"/>
            </w:tcBorders>
            <w:shd w:val="clear" w:color="000000" w:fill="FCF3F3"/>
            <w:noWrap/>
            <w:vAlign w:val="bottom"/>
            <w:hideMark/>
          </w:tcPr>
          <w:p w14:paraId="008C9A0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1.30</w:t>
            </w:r>
          </w:p>
        </w:tc>
        <w:tc>
          <w:tcPr>
            <w:tcW w:w="0" w:type="auto"/>
            <w:tcBorders>
              <w:top w:val="nil"/>
              <w:left w:val="nil"/>
              <w:bottom w:val="nil"/>
              <w:right w:val="single" w:sz="4" w:space="0" w:color="000000"/>
            </w:tcBorders>
            <w:shd w:val="clear" w:color="000000" w:fill="FDF5F5"/>
            <w:noWrap/>
            <w:vAlign w:val="bottom"/>
            <w:hideMark/>
          </w:tcPr>
          <w:p w14:paraId="2CFDF5AE"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single" w:sz="4" w:space="0" w:color="000000"/>
              <w:bottom w:val="nil"/>
              <w:right w:val="nil"/>
            </w:tcBorders>
            <w:shd w:val="clear" w:color="000000" w:fill="FEF8F8"/>
            <w:noWrap/>
            <w:vAlign w:val="bottom"/>
            <w:hideMark/>
          </w:tcPr>
          <w:p w14:paraId="25C6E6B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1.18</w:t>
            </w:r>
          </w:p>
        </w:tc>
        <w:tc>
          <w:tcPr>
            <w:tcW w:w="0" w:type="auto"/>
            <w:tcBorders>
              <w:top w:val="nil"/>
              <w:left w:val="nil"/>
              <w:bottom w:val="nil"/>
              <w:right w:val="nil"/>
            </w:tcBorders>
            <w:shd w:val="clear" w:color="000000" w:fill="FEFAFA"/>
            <w:noWrap/>
            <w:vAlign w:val="bottom"/>
            <w:hideMark/>
          </w:tcPr>
          <w:p w14:paraId="5A8D929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1.12</w:t>
            </w:r>
          </w:p>
        </w:tc>
        <w:tc>
          <w:tcPr>
            <w:tcW w:w="0" w:type="auto"/>
            <w:tcBorders>
              <w:top w:val="nil"/>
              <w:left w:val="nil"/>
              <w:bottom w:val="nil"/>
              <w:right w:val="nil"/>
            </w:tcBorders>
            <w:shd w:val="clear" w:color="000000" w:fill="FCFDFE"/>
            <w:noWrap/>
            <w:vAlign w:val="bottom"/>
            <w:hideMark/>
          </w:tcPr>
          <w:p w14:paraId="043CC0F3"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0.99</w:t>
            </w:r>
          </w:p>
        </w:tc>
        <w:tc>
          <w:tcPr>
            <w:tcW w:w="0" w:type="auto"/>
            <w:tcBorders>
              <w:top w:val="nil"/>
              <w:left w:val="nil"/>
              <w:bottom w:val="nil"/>
              <w:right w:val="nil"/>
            </w:tcBorders>
            <w:shd w:val="clear" w:color="000000" w:fill="D3E6F4"/>
            <w:noWrap/>
            <w:vAlign w:val="bottom"/>
            <w:hideMark/>
          </w:tcPr>
          <w:p w14:paraId="29C2D43D"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0.83</w:t>
            </w:r>
          </w:p>
        </w:tc>
      </w:tr>
      <w:tr w:rsidR="002C66E1" w:rsidRPr="00ED11E1" w14:paraId="25C6AF59" w14:textId="77777777" w:rsidTr="002C66E1">
        <w:trPr>
          <w:trHeight w:val="288"/>
          <w:jc w:val="center"/>
        </w:trPr>
        <w:tc>
          <w:tcPr>
            <w:tcW w:w="0" w:type="auto"/>
            <w:tcBorders>
              <w:top w:val="nil"/>
              <w:left w:val="nil"/>
              <w:bottom w:val="nil"/>
              <w:right w:val="nil"/>
            </w:tcBorders>
            <w:shd w:val="clear" w:color="auto" w:fill="auto"/>
          </w:tcPr>
          <w:p w14:paraId="009C9E4D"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Decanal</w:t>
            </w:r>
          </w:p>
        </w:tc>
        <w:tc>
          <w:tcPr>
            <w:tcW w:w="0" w:type="auto"/>
            <w:tcBorders>
              <w:top w:val="nil"/>
              <w:left w:val="nil"/>
              <w:bottom w:val="nil"/>
              <w:right w:val="nil"/>
            </w:tcBorders>
            <w:shd w:val="clear" w:color="000000" w:fill="FFFEFE"/>
            <w:noWrap/>
            <w:vAlign w:val="bottom"/>
            <w:hideMark/>
          </w:tcPr>
          <w:p w14:paraId="13718E9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1.05</w:t>
            </w:r>
          </w:p>
        </w:tc>
        <w:tc>
          <w:tcPr>
            <w:tcW w:w="0" w:type="auto"/>
            <w:tcBorders>
              <w:top w:val="nil"/>
              <w:left w:val="nil"/>
              <w:bottom w:val="nil"/>
              <w:right w:val="nil"/>
            </w:tcBorders>
            <w:shd w:val="clear" w:color="000000" w:fill="B2D3EC"/>
            <w:noWrap/>
            <w:vAlign w:val="bottom"/>
            <w:hideMark/>
          </w:tcPr>
          <w:p w14:paraId="0679286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0.70</w:t>
            </w:r>
          </w:p>
        </w:tc>
        <w:tc>
          <w:tcPr>
            <w:tcW w:w="0" w:type="auto"/>
            <w:tcBorders>
              <w:top w:val="nil"/>
              <w:left w:val="nil"/>
              <w:bottom w:val="nil"/>
              <w:right w:val="nil"/>
            </w:tcBorders>
            <w:shd w:val="clear" w:color="000000" w:fill="FCF2F2"/>
            <w:noWrap/>
            <w:vAlign w:val="bottom"/>
            <w:hideMark/>
          </w:tcPr>
          <w:p w14:paraId="710FD71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1.32</w:t>
            </w:r>
          </w:p>
        </w:tc>
        <w:tc>
          <w:tcPr>
            <w:tcW w:w="0" w:type="auto"/>
            <w:tcBorders>
              <w:top w:val="nil"/>
              <w:left w:val="nil"/>
              <w:bottom w:val="nil"/>
              <w:right w:val="single" w:sz="4" w:space="0" w:color="000000"/>
            </w:tcBorders>
            <w:shd w:val="clear" w:color="000000" w:fill="FFFFFF"/>
            <w:noWrap/>
            <w:vAlign w:val="bottom"/>
            <w:hideMark/>
          </w:tcPr>
          <w:p w14:paraId="07BA68A1"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1.00</w:t>
            </w:r>
          </w:p>
        </w:tc>
        <w:tc>
          <w:tcPr>
            <w:tcW w:w="0" w:type="auto"/>
            <w:tcBorders>
              <w:top w:val="nil"/>
              <w:left w:val="single" w:sz="4" w:space="0" w:color="000000"/>
              <w:bottom w:val="nil"/>
              <w:right w:val="nil"/>
            </w:tcBorders>
            <w:shd w:val="clear" w:color="000000" w:fill="FFFDFD"/>
            <w:noWrap/>
            <w:vAlign w:val="bottom"/>
            <w:hideMark/>
          </w:tcPr>
          <w:p w14:paraId="154CA243"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1.07</w:t>
            </w:r>
          </w:p>
        </w:tc>
        <w:tc>
          <w:tcPr>
            <w:tcW w:w="0" w:type="auto"/>
            <w:tcBorders>
              <w:top w:val="nil"/>
              <w:left w:val="nil"/>
              <w:bottom w:val="nil"/>
              <w:right w:val="nil"/>
            </w:tcBorders>
            <w:shd w:val="clear" w:color="000000" w:fill="F3F8FC"/>
            <w:noWrap/>
            <w:vAlign w:val="bottom"/>
            <w:hideMark/>
          </w:tcPr>
          <w:p w14:paraId="37F9998A"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0.95</w:t>
            </w:r>
          </w:p>
        </w:tc>
        <w:tc>
          <w:tcPr>
            <w:tcW w:w="0" w:type="auto"/>
            <w:tcBorders>
              <w:top w:val="nil"/>
              <w:left w:val="nil"/>
              <w:bottom w:val="nil"/>
              <w:right w:val="nil"/>
            </w:tcBorders>
            <w:shd w:val="clear" w:color="000000" w:fill="FDF5F5"/>
            <w:noWrap/>
            <w:vAlign w:val="bottom"/>
            <w:hideMark/>
          </w:tcPr>
          <w:p w14:paraId="7D841B9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1.25</w:t>
            </w:r>
          </w:p>
        </w:tc>
        <w:tc>
          <w:tcPr>
            <w:tcW w:w="0" w:type="auto"/>
            <w:tcBorders>
              <w:top w:val="nil"/>
              <w:left w:val="nil"/>
              <w:bottom w:val="nil"/>
              <w:right w:val="nil"/>
            </w:tcBorders>
            <w:shd w:val="clear" w:color="000000" w:fill="FEF9F9"/>
            <w:noWrap/>
            <w:vAlign w:val="bottom"/>
            <w:hideMark/>
          </w:tcPr>
          <w:p w14:paraId="5024907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1.14</w:t>
            </w:r>
          </w:p>
        </w:tc>
      </w:tr>
      <w:tr w:rsidR="002C66E1" w:rsidRPr="00ED11E1" w14:paraId="0ABB59F6" w14:textId="77777777" w:rsidTr="002C66E1">
        <w:trPr>
          <w:trHeight w:val="288"/>
          <w:jc w:val="center"/>
        </w:trPr>
        <w:tc>
          <w:tcPr>
            <w:tcW w:w="0" w:type="auto"/>
            <w:tcBorders>
              <w:top w:val="nil"/>
              <w:left w:val="nil"/>
              <w:bottom w:val="nil"/>
              <w:right w:val="nil"/>
            </w:tcBorders>
            <w:shd w:val="clear" w:color="auto" w:fill="auto"/>
          </w:tcPr>
          <w:p w14:paraId="5241B0D0"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2-Nonenal</w:t>
            </w:r>
          </w:p>
        </w:tc>
        <w:tc>
          <w:tcPr>
            <w:tcW w:w="0" w:type="auto"/>
            <w:tcBorders>
              <w:top w:val="nil"/>
              <w:left w:val="nil"/>
              <w:bottom w:val="nil"/>
              <w:right w:val="nil"/>
            </w:tcBorders>
            <w:shd w:val="clear" w:color="000000" w:fill="FFFDFD"/>
            <w:noWrap/>
            <w:vAlign w:val="bottom"/>
            <w:hideMark/>
          </w:tcPr>
          <w:p w14:paraId="3D290057"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1.06</w:t>
            </w:r>
          </w:p>
        </w:tc>
        <w:tc>
          <w:tcPr>
            <w:tcW w:w="0" w:type="auto"/>
            <w:tcBorders>
              <w:top w:val="nil"/>
              <w:left w:val="nil"/>
              <w:bottom w:val="nil"/>
              <w:right w:val="nil"/>
            </w:tcBorders>
            <w:shd w:val="clear" w:color="000000" w:fill="FDF7F7"/>
            <w:noWrap/>
            <w:vAlign w:val="bottom"/>
            <w:hideMark/>
          </w:tcPr>
          <w:p w14:paraId="68FEEF3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1.20</w:t>
            </w:r>
          </w:p>
        </w:tc>
        <w:tc>
          <w:tcPr>
            <w:tcW w:w="0" w:type="auto"/>
            <w:tcBorders>
              <w:top w:val="nil"/>
              <w:left w:val="nil"/>
              <w:bottom w:val="nil"/>
              <w:right w:val="nil"/>
            </w:tcBorders>
            <w:shd w:val="clear" w:color="000000" w:fill="B5D5EC"/>
            <w:noWrap/>
            <w:vAlign w:val="bottom"/>
            <w:hideMark/>
          </w:tcPr>
          <w:p w14:paraId="172BA9C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0.71</w:t>
            </w:r>
          </w:p>
        </w:tc>
        <w:tc>
          <w:tcPr>
            <w:tcW w:w="0" w:type="auto"/>
            <w:tcBorders>
              <w:top w:val="nil"/>
              <w:left w:val="nil"/>
              <w:bottom w:val="nil"/>
              <w:right w:val="single" w:sz="4" w:space="0" w:color="000000"/>
            </w:tcBorders>
            <w:shd w:val="clear" w:color="000000" w:fill="B5D5EC"/>
            <w:noWrap/>
            <w:vAlign w:val="bottom"/>
            <w:hideMark/>
          </w:tcPr>
          <w:p w14:paraId="011D3C3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0.71</w:t>
            </w:r>
          </w:p>
        </w:tc>
        <w:tc>
          <w:tcPr>
            <w:tcW w:w="0" w:type="auto"/>
            <w:tcBorders>
              <w:top w:val="nil"/>
              <w:left w:val="single" w:sz="4" w:space="0" w:color="000000"/>
              <w:bottom w:val="nil"/>
              <w:right w:val="nil"/>
            </w:tcBorders>
            <w:shd w:val="clear" w:color="000000" w:fill="C4DEF0"/>
            <w:noWrap/>
            <w:vAlign w:val="bottom"/>
            <w:hideMark/>
          </w:tcPr>
          <w:p w14:paraId="599BECA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0.77</w:t>
            </w:r>
          </w:p>
        </w:tc>
        <w:tc>
          <w:tcPr>
            <w:tcW w:w="0" w:type="auto"/>
            <w:tcBorders>
              <w:top w:val="nil"/>
              <w:left w:val="nil"/>
              <w:bottom w:val="nil"/>
              <w:right w:val="nil"/>
            </w:tcBorders>
            <w:shd w:val="clear" w:color="000000" w:fill="D8E9F5"/>
            <w:noWrap/>
            <w:vAlign w:val="bottom"/>
            <w:hideMark/>
          </w:tcPr>
          <w:p w14:paraId="4DD2F1B3"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0.85</w:t>
            </w:r>
          </w:p>
        </w:tc>
        <w:tc>
          <w:tcPr>
            <w:tcW w:w="0" w:type="auto"/>
            <w:tcBorders>
              <w:top w:val="nil"/>
              <w:left w:val="nil"/>
              <w:bottom w:val="nil"/>
              <w:right w:val="nil"/>
            </w:tcBorders>
            <w:shd w:val="clear" w:color="000000" w:fill="B0D3EB"/>
            <w:noWrap/>
            <w:vAlign w:val="bottom"/>
            <w:hideMark/>
          </w:tcPr>
          <w:p w14:paraId="308F515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0.69</w:t>
            </w:r>
          </w:p>
        </w:tc>
        <w:tc>
          <w:tcPr>
            <w:tcW w:w="0" w:type="auto"/>
            <w:tcBorders>
              <w:top w:val="nil"/>
              <w:left w:val="nil"/>
              <w:bottom w:val="nil"/>
              <w:right w:val="nil"/>
            </w:tcBorders>
            <w:shd w:val="clear" w:color="000000" w:fill="E2EFF7"/>
            <w:noWrap/>
            <w:vAlign w:val="bottom"/>
            <w:hideMark/>
          </w:tcPr>
          <w:p w14:paraId="052F82D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0.89</w:t>
            </w:r>
          </w:p>
        </w:tc>
      </w:tr>
      <w:tr w:rsidR="002C66E1" w:rsidRPr="00ED11E1" w14:paraId="3FD2EB66" w14:textId="77777777" w:rsidTr="002C66E1">
        <w:trPr>
          <w:trHeight w:val="288"/>
          <w:jc w:val="center"/>
        </w:trPr>
        <w:tc>
          <w:tcPr>
            <w:tcW w:w="0" w:type="auto"/>
            <w:tcBorders>
              <w:top w:val="nil"/>
              <w:left w:val="nil"/>
              <w:bottom w:val="nil"/>
              <w:right w:val="nil"/>
            </w:tcBorders>
            <w:shd w:val="clear" w:color="auto" w:fill="auto"/>
          </w:tcPr>
          <w:p w14:paraId="5076DC67"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2,4-Nonadienal</w:t>
            </w:r>
          </w:p>
        </w:tc>
        <w:tc>
          <w:tcPr>
            <w:tcW w:w="0" w:type="auto"/>
            <w:tcBorders>
              <w:top w:val="nil"/>
              <w:left w:val="nil"/>
              <w:bottom w:val="nil"/>
              <w:right w:val="nil"/>
            </w:tcBorders>
            <w:shd w:val="clear" w:color="000000" w:fill="FEFAFA"/>
            <w:noWrap/>
            <w:vAlign w:val="bottom"/>
            <w:hideMark/>
          </w:tcPr>
          <w:p w14:paraId="7AF2316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nil"/>
              <w:bottom w:val="nil"/>
              <w:right w:val="nil"/>
            </w:tcBorders>
            <w:shd w:val="clear" w:color="000000" w:fill="D5E7F4"/>
            <w:noWrap/>
            <w:vAlign w:val="bottom"/>
            <w:hideMark/>
          </w:tcPr>
          <w:p w14:paraId="385F5D3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0.84</w:t>
            </w:r>
          </w:p>
        </w:tc>
        <w:tc>
          <w:tcPr>
            <w:tcW w:w="0" w:type="auto"/>
            <w:tcBorders>
              <w:top w:val="nil"/>
              <w:left w:val="nil"/>
              <w:bottom w:val="nil"/>
              <w:right w:val="nil"/>
            </w:tcBorders>
            <w:shd w:val="clear" w:color="000000" w:fill="F0C2C2"/>
            <w:noWrap/>
            <w:vAlign w:val="bottom"/>
            <w:hideMark/>
          </w:tcPr>
          <w:p w14:paraId="3D88FF59"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2.45</w:t>
            </w:r>
          </w:p>
        </w:tc>
        <w:tc>
          <w:tcPr>
            <w:tcW w:w="0" w:type="auto"/>
            <w:tcBorders>
              <w:top w:val="nil"/>
              <w:left w:val="nil"/>
              <w:bottom w:val="nil"/>
              <w:right w:val="single" w:sz="4" w:space="0" w:color="000000"/>
            </w:tcBorders>
            <w:shd w:val="clear" w:color="000000" w:fill="F8E2E2"/>
            <w:noWrap/>
            <w:vAlign w:val="bottom"/>
            <w:hideMark/>
          </w:tcPr>
          <w:p w14:paraId="4BB8BB6B"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1.70</w:t>
            </w:r>
          </w:p>
        </w:tc>
        <w:tc>
          <w:tcPr>
            <w:tcW w:w="0" w:type="auto"/>
            <w:tcBorders>
              <w:top w:val="nil"/>
              <w:left w:val="single" w:sz="4" w:space="0" w:color="000000"/>
              <w:bottom w:val="nil"/>
              <w:right w:val="nil"/>
            </w:tcBorders>
            <w:shd w:val="clear" w:color="000000" w:fill="FEF9F9"/>
            <w:noWrap/>
            <w:vAlign w:val="bottom"/>
            <w:hideMark/>
          </w:tcPr>
          <w:p w14:paraId="08FAD9A8"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1.15</w:t>
            </w:r>
          </w:p>
        </w:tc>
        <w:tc>
          <w:tcPr>
            <w:tcW w:w="0" w:type="auto"/>
            <w:tcBorders>
              <w:top w:val="nil"/>
              <w:left w:val="nil"/>
              <w:bottom w:val="nil"/>
              <w:right w:val="nil"/>
            </w:tcBorders>
            <w:shd w:val="clear" w:color="000000" w:fill="FEF8F8"/>
            <w:noWrap/>
            <w:vAlign w:val="bottom"/>
            <w:hideMark/>
          </w:tcPr>
          <w:p w14:paraId="1A7CB71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1.18</w:t>
            </w:r>
          </w:p>
        </w:tc>
        <w:tc>
          <w:tcPr>
            <w:tcW w:w="0" w:type="auto"/>
            <w:tcBorders>
              <w:top w:val="nil"/>
              <w:left w:val="nil"/>
              <w:bottom w:val="nil"/>
              <w:right w:val="nil"/>
            </w:tcBorders>
            <w:shd w:val="clear" w:color="000000" w:fill="B3D4EC"/>
            <w:noWrap/>
            <w:vAlign w:val="bottom"/>
            <w:hideMark/>
          </w:tcPr>
          <w:p w14:paraId="3D886B2F"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0.70</w:t>
            </w:r>
          </w:p>
        </w:tc>
        <w:tc>
          <w:tcPr>
            <w:tcW w:w="0" w:type="auto"/>
            <w:tcBorders>
              <w:top w:val="nil"/>
              <w:left w:val="nil"/>
              <w:bottom w:val="nil"/>
              <w:right w:val="nil"/>
            </w:tcBorders>
            <w:shd w:val="clear" w:color="000000" w:fill="ECF4FA"/>
            <w:noWrap/>
            <w:vAlign w:val="bottom"/>
            <w:hideMark/>
          </w:tcPr>
          <w:p w14:paraId="3584B9A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0.93</w:t>
            </w:r>
          </w:p>
        </w:tc>
      </w:tr>
      <w:tr w:rsidR="002C66E1" w:rsidRPr="00ED11E1" w14:paraId="68A4F17C" w14:textId="77777777" w:rsidTr="002C66E1">
        <w:trPr>
          <w:trHeight w:val="288"/>
          <w:jc w:val="center"/>
        </w:trPr>
        <w:tc>
          <w:tcPr>
            <w:tcW w:w="0" w:type="auto"/>
            <w:tcBorders>
              <w:top w:val="nil"/>
              <w:left w:val="nil"/>
              <w:bottom w:val="single" w:sz="4" w:space="0" w:color="000000"/>
              <w:right w:val="nil"/>
            </w:tcBorders>
            <w:shd w:val="clear" w:color="auto" w:fill="auto"/>
          </w:tcPr>
          <w:p w14:paraId="199D7695" w14:textId="77777777" w:rsidR="002C66E1" w:rsidRPr="00ED11E1" w:rsidRDefault="002C66E1" w:rsidP="002C66E1">
            <w:pPr>
              <w:spacing w:before="0" w:after="0"/>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2,4-Decadienal</w:t>
            </w:r>
          </w:p>
        </w:tc>
        <w:tc>
          <w:tcPr>
            <w:tcW w:w="0" w:type="auto"/>
            <w:tcBorders>
              <w:top w:val="nil"/>
              <w:left w:val="nil"/>
              <w:bottom w:val="single" w:sz="4" w:space="0" w:color="000000"/>
              <w:right w:val="nil"/>
            </w:tcBorders>
            <w:shd w:val="clear" w:color="000000" w:fill="FEFAFA"/>
            <w:noWrap/>
            <w:vAlign w:val="bottom"/>
            <w:hideMark/>
          </w:tcPr>
          <w:p w14:paraId="48DAF364"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1.12</w:t>
            </w:r>
          </w:p>
        </w:tc>
        <w:tc>
          <w:tcPr>
            <w:tcW w:w="0" w:type="auto"/>
            <w:tcBorders>
              <w:top w:val="nil"/>
              <w:left w:val="nil"/>
              <w:bottom w:val="single" w:sz="4" w:space="0" w:color="000000"/>
              <w:right w:val="nil"/>
            </w:tcBorders>
            <w:shd w:val="clear" w:color="000000" w:fill="C3DDF0"/>
            <w:noWrap/>
            <w:vAlign w:val="bottom"/>
            <w:hideMark/>
          </w:tcPr>
          <w:p w14:paraId="12B8253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0.77</w:t>
            </w:r>
          </w:p>
        </w:tc>
        <w:tc>
          <w:tcPr>
            <w:tcW w:w="0" w:type="auto"/>
            <w:tcBorders>
              <w:top w:val="nil"/>
              <w:left w:val="nil"/>
              <w:bottom w:val="single" w:sz="4" w:space="0" w:color="000000"/>
              <w:right w:val="nil"/>
            </w:tcBorders>
            <w:shd w:val="clear" w:color="000000" w:fill="F9E7E7"/>
            <w:noWrap/>
            <w:vAlign w:val="bottom"/>
            <w:hideMark/>
          </w:tcPr>
          <w:p w14:paraId="3D775E75"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1.58</w:t>
            </w:r>
          </w:p>
        </w:tc>
        <w:tc>
          <w:tcPr>
            <w:tcW w:w="0" w:type="auto"/>
            <w:tcBorders>
              <w:top w:val="nil"/>
              <w:left w:val="nil"/>
              <w:bottom w:val="single" w:sz="4" w:space="0" w:color="000000"/>
              <w:right w:val="single" w:sz="4" w:space="0" w:color="000000"/>
            </w:tcBorders>
            <w:shd w:val="clear" w:color="000000" w:fill="FEFAFA"/>
            <w:noWrap/>
            <w:vAlign w:val="bottom"/>
            <w:hideMark/>
          </w:tcPr>
          <w:p w14:paraId="276F74F0"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1.13</w:t>
            </w:r>
          </w:p>
        </w:tc>
        <w:tc>
          <w:tcPr>
            <w:tcW w:w="0" w:type="auto"/>
            <w:tcBorders>
              <w:top w:val="nil"/>
              <w:left w:val="single" w:sz="4" w:space="0" w:color="000000"/>
              <w:bottom w:val="single" w:sz="4" w:space="0" w:color="000000"/>
              <w:right w:val="nil"/>
            </w:tcBorders>
            <w:shd w:val="clear" w:color="000000" w:fill="FEF8F8"/>
            <w:noWrap/>
            <w:vAlign w:val="bottom"/>
            <w:hideMark/>
          </w:tcPr>
          <w:p w14:paraId="79E5EB22"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1.19</w:t>
            </w:r>
          </w:p>
        </w:tc>
        <w:tc>
          <w:tcPr>
            <w:tcW w:w="0" w:type="auto"/>
            <w:tcBorders>
              <w:top w:val="nil"/>
              <w:left w:val="nil"/>
              <w:bottom w:val="single" w:sz="4" w:space="0" w:color="000000"/>
              <w:right w:val="nil"/>
            </w:tcBorders>
            <w:shd w:val="clear" w:color="000000" w:fill="FEF9F9"/>
            <w:noWrap/>
            <w:vAlign w:val="bottom"/>
            <w:hideMark/>
          </w:tcPr>
          <w:p w14:paraId="047A704A"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1.16</w:t>
            </w:r>
          </w:p>
        </w:tc>
        <w:tc>
          <w:tcPr>
            <w:tcW w:w="0" w:type="auto"/>
            <w:tcBorders>
              <w:top w:val="nil"/>
              <w:left w:val="nil"/>
              <w:bottom w:val="single" w:sz="4" w:space="0" w:color="000000"/>
              <w:right w:val="nil"/>
            </w:tcBorders>
            <w:shd w:val="clear" w:color="000000" w:fill="ABD0EA"/>
            <w:noWrap/>
            <w:vAlign w:val="bottom"/>
            <w:hideMark/>
          </w:tcPr>
          <w:p w14:paraId="683280F3"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0.67</w:t>
            </w:r>
          </w:p>
        </w:tc>
        <w:tc>
          <w:tcPr>
            <w:tcW w:w="0" w:type="auto"/>
            <w:tcBorders>
              <w:top w:val="nil"/>
              <w:left w:val="nil"/>
              <w:bottom w:val="single" w:sz="4" w:space="0" w:color="000000"/>
              <w:right w:val="nil"/>
            </w:tcBorders>
            <w:shd w:val="clear" w:color="000000" w:fill="EFF6FB"/>
            <w:noWrap/>
            <w:vAlign w:val="bottom"/>
            <w:hideMark/>
          </w:tcPr>
          <w:p w14:paraId="7489E1B6" w14:textId="77777777" w:rsidR="002C66E1" w:rsidRPr="00ED11E1" w:rsidRDefault="002C66E1" w:rsidP="002C66E1">
            <w:pPr>
              <w:spacing w:before="0" w:after="0"/>
              <w:jc w:val="center"/>
              <w:rPr>
                <w:rFonts w:ascii="Arial" w:eastAsia="Times New Roman" w:hAnsi="Arial" w:cs="Arial"/>
                <w:color w:val="000000"/>
                <w:sz w:val="22"/>
                <w:lang w:val="de-DE" w:eastAsia="de-DE"/>
              </w:rPr>
            </w:pPr>
            <w:r w:rsidRPr="00ED11E1">
              <w:rPr>
                <w:rFonts w:ascii="Arial" w:eastAsia="Times New Roman" w:hAnsi="Arial" w:cs="Arial"/>
                <w:color w:val="000000"/>
                <w:sz w:val="22"/>
                <w:lang w:val="de-DE" w:eastAsia="de-DE"/>
              </w:rPr>
              <w:t>0.94</w:t>
            </w:r>
          </w:p>
        </w:tc>
      </w:tr>
    </w:tbl>
    <w:p w14:paraId="1AD11151" w14:textId="77777777" w:rsidR="002C66E1" w:rsidRDefault="002C66E1" w:rsidP="002C66E1">
      <w:pPr>
        <w:spacing w:before="0" w:after="0"/>
        <w:jc w:val="both"/>
        <w:rPr>
          <w:rFonts w:cs="Times New Roman"/>
        </w:rPr>
      </w:pPr>
      <w:r>
        <w:rPr>
          <w:rFonts w:cs="Times New Roman"/>
        </w:rPr>
        <w:t>Values are expressed as relative fold changes comparing mean values of boiled control tubers with mean values of boiled KCl or K</w:t>
      </w:r>
      <w:r w:rsidRPr="00E71CD0">
        <w:rPr>
          <w:rFonts w:cs="Times New Roman"/>
          <w:vertAlign w:val="subscript"/>
        </w:rPr>
        <w:t>2</w:t>
      </w:r>
      <w:r>
        <w:rPr>
          <w:rFonts w:cs="Times New Roman"/>
        </w:rPr>
        <w:t>SO</w:t>
      </w:r>
      <w:r w:rsidRPr="00E71CD0">
        <w:rPr>
          <w:rFonts w:cs="Times New Roman"/>
          <w:vertAlign w:val="subscript"/>
        </w:rPr>
        <w:t>4</w:t>
      </w:r>
      <w:r>
        <w:rPr>
          <w:rFonts w:cs="Times New Roman"/>
        </w:rPr>
        <w:t xml:space="preserve"> tubers at harvest or after 5 months of storage. </w:t>
      </w:r>
      <w:r w:rsidRPr="001B428F">
        <w:rPr>
          <w:rFonts w:cs="Times New Roman"/>
        </w:rPr>
        <w:t>Colo</w:t>
      </w:r>
      <w:r>
        <w:rPr>
          <w:rFonts w:cs="Times New Roman"/>
        </w:rPr>
        <w:t>u</w:t>
      </w:r>
      <w:r w:rsidRPr="001B428F">
        <w:rPr>
          <w:rFonts w:cs="Times New Roman"/>
        </w:rPr>
        <w:t>r scale showing increase (</w:t>
      </w:r>
      <w:r>
        <w:rPr>
          <w:rFonts w:cs="Times New Roman"/>
        </w:rPr>
        <w:t xml:space="preserve">&gt;1 = </w:t>
      </w:r>
      <w:r w:rsidRPr="001B428F">
        <w:rPr>
          <w:rFonts w:cs="Times New Roman"/>
        </w:rPr>
        <w:t>red) or decrease (</w:t>
      </w:r>
      <w:r>
        <w:rPr>
          <w:rFonts w:cs="Times New Roman"/>
        </w:rPr>
        <w:t xml:space="preserve">&lt;1 = </w:t>
      </w:r>
      <w:r w:rsidRPr="001B428F">
        <w:rPr>
          <w:rFonts w:cs="Times New Roman"/>
        </w:rPr>
        <w:t xml:space="preserve">blue) of individual </w:t>
      </w:r>
      <w:r>
        <w:rPr>
          <w:rFonts w:cs="Times New Roman"/>
        </w:rPr>
        <w:t>volatile</w:t>
      </w:r>
      <w:r w:rsidRPr="001B428F">
        <w:rPr>
          <w:rFonts w:cs="Times New Roman"/>
        </w:rPr>
        <w:t xml:space="preserve"> compounds</w:t>
      </w:r>
      <w:r>
        <w:rPr>
          <w:rFonts w:cs="Times New Roman"/>
        </w:rPr>
        <w:t xml:space="preserve"> in KCl and K</w:t>
      </w:r>
      <w:r w:rsidRPr="00E71CD0">
        <w:rPr>
          <w:rFonts w:cs="Times New Roman"/>
          <w:vertAlign w:val="subscript"/>
        </w:rPr>
        <w:t>2</w:t>
      </w:r>
      <w:r>
        <w:rPr>
          <w:rFonts w:cs="Times New Roman"/>
        </w:rPr>
        <w:t>SO</w:t>
      </w:r>
      <w:r w:rsidRPr="00E71CD0">
        <w:rPr>
          <w:rFonts w:cs="Times New Roman"/>
          <w:vertAlign w:val="subscript"/>
        </w:rPr>
        <w:t>4</w:t>
      </w:r>
      <w:r>
        <w:rPr>
          <w:rFonts w:cs="Times New Roman"/>
        </w:rPr>
        <w:t xml:space="preserve"> tubers</w:t>
      </w:r>
      <w:r w:rsidRPr="001B428F">
        <w:rPr>
          <w:rFonts w:cs="Times New Roman"/>
        </w:rPr>
        <w:t xml:space="preserve">. </w:t>
      </w:r>
      <w:r>
        <w:rPr>
          <w:rFonts w:cs="Times New Roman"/>
        </w:rPr>
        <w:t xml:space="preserve">n = 4. </w:t>
      </w:r>
    </w:p>
    <w:p w14:paraId="61922026" w14:textId="77777777" w:rsidR="002C66E1" w:rsidRDefault="002C66E1" w:rsidP="002C66E1"/>
    <w:p w14:paraId="22F53AFB" w14:textId="2DE3A930" w:rsidR="002C66E1" w:rsidRDefault="002C66E1" w:rsidP="008B3FDD">
      <w:pPr>
        <w:jc w:val="both"/>
        <w:rPr>
          <w:rFonts w:cs="Times New Roman"/>
        </w:rPr>
      </w:pPr>
    </w:p>
    <w:p w14:paraId="11DE73F3" w14:textId="09D4D952" w:rsidR="002C66E1" w:rsidRDefault="002C66E1" w:rsidP="008B3FDD">
      <w:pPr>
        <w:jc w:val="both"/>
        <w:rPr>
          <w:rFonts w:cs="Times New Roman"/>
        </w:rPr>
      </w:pPr>
    </w:p>
    <w:p w14:paraId="45A1C9B9" w14:textId="09850D9A" w:rsidR="002C66E1" w:rsidRDefault="002C66E1" w:rsidP="008B3FDD">
      <w:pPr>
        <w:jc w:val="both"/>
        <w:rPr>
          <w:rFonts w:cs="Times New Roman"/>
        </w:rPr>
      </w:pPr>
    </w:p>
    <w:p w14:paraId="50679507" w14:textId="15B626D9" w:rsidR="002C66E1" w:rsidRDefault="002C66E1" w:rsidP="008B3FDD">
      <w:pPr>
        <w:jc w:val="both"/>
        <w:rPr>
          <w:rFonts w:cs="Times New Roman"/>
        </w:rPr>
      </w:pPr>
    </w:p>
    <w:p w14:paraId="07FD0F27" w14:textId="0F91CD3E" w:rsidR="002C66E1" w:rsidRDefault="002C66E1" w:rsidP="008B3FDD">
      <w:pPr>
        <w:jc w:val="both"/>
        <w:rPr>
          <w:rFonts w:cs="Times New Roman"/>
        </w:rPr>
      </w:pPr>
    </w:p>
    <w:p w14:paraId="677B75CC" w14:textId="211257D9" w:rsidR="002C66E1" w:rsidRDefault="002C66E1" w:rsidP="008B3FDD">
      <w:pPr>
        <w:jc w:val="both"/>
        <w:rPr>
          <w:rFonts w:cs="Times New Roman"/>
        </w:rPr>
      </w:pPr>
    </w:p>
    <w:p w14:paraId="57C0DC5F" w14:textId="57F3BD6C" w:rsidR="002C66E1" w:rsidRDefault="002C66E1" w:rsidP="008B3FDD">
      <w:pPr>
        <w:jc w:val="both"/>
        <w:rPr>
          <w:rFonts w:cs="Times New Roman"/>
        </w:rPr>
      </w:pPr>
    </w:p>
    <w:p w14:paraId="3CB6B179" w14:textId="40B80BAA" w:rsidR="002C66E1" w:rsidRDefault="002C66E1" w:rsidP="008B3FDD">
      <w:pPr>
        <w:jc w:val="both"/>
        <w:rPr>
          <w:rFonts w:cs="Times New Roman"/>
        </w:rPr>
      </w:pPr>
    </w:p>
    <w:p w14:paraId="6FA44CE6" w14:textId="77777777" w:rsidR="002C66E1" w:rsidRDefault="002C66E1" w:rsidP="008B3FDD">
      <w:pPr>
        <w:jc w:val="both"/>
        <w:rPr>
          <w:rFonts w:cs="Times New Roman"/>
        </w:rPr>
      </w:pPr>
    </w:p>
    <w:p w14:paraId="3546B634" w14:textId="26692836" w:rsidR="00B64ABF" w:rsidRPr="003C7E8E" w:rsidRDefault="00B64ABF" w:rsidP="00B64ABF">
      <w:pPr>
        <w:tabs>
          <w:tab w:val="left" w:pos="960"/>
        </w:tabs>
        <w:rPr>
          <w:rFonts w:cs="Times New Roman"/>
        </w:rPr>
      </w:pPr>
      <w:r w:rsidRPr="006F2A4F">
        <w:rPr>
          <w:rFonts w:cs="Times New Roman"/>
          <w:b/>
        </w:rPr>
        <w:lastRenderedPageBreak/>
        <w:t>Table</w:t>
      </w:r>
      <w:r>
        <w:rPr>
          <w:rFonts w:cs="Times New Roman"/>
          <w:b/>
        </w:rPr>
        <w:t xml:space="preserve"> S</w:t>
      </w:r>
      <w:r w:rsidR="002C66E1">
        <w:rPr>
          <w:rFonts w:cs="Times New Roman"/>
          <w:b/>
        </w:rPr>
        <w:t>11</w:t>
      </w:r>
      <w:r w:rsidRPr="006F2A4F">
        <w:rPr>
          <w:rFonts w:cs="Times New Roman"/>
          <w:b/>
        </w:rPr>
        <w:t>:</w:t>
      </w:r>
      <w:r w:rsidRPr="003C7E8E">
        <w:rPr>
          <w:rFonts w:cs="Times New Roman"/>
        </w:rPr>
        <w:t xml:space="preserve"> Odour description of aroma compounds</w:t>
      </w:r>
      <w:r w:rsidR="005E753D">
        <w:rPr>
          <w:rFonts w:cs="Times New Roman"/>
        </w:rPr>
        <w:t>.</w:t>
      </w:r>
    </w:p>
    <w:tbl>
      <w:tblPr>
        <w:tblStyle w:val="EinfacheTabelle41"/>
        <w:tblW w:w="10206" w:type="dxa"/>
        <w:tblLook w:val="04A0" w:firstRow="1" w:lastRow="0" w:firstColumn="1" w:lastColumn="0" w:noHBand="0" w:noVBand="1"/>
      </w:tblPr>
      <w:tblGrid>
        <w:gridCol w:w="1706"/>
        <w:gridCol w:w="644"/>
        <w:gridCol w:w="815"/>
        <w:gridCol w:w="2303"/>
        <w:gridCol w:w="1854"/>
        <w:gridCol w:w="2884"/>
      </w:tblGrid>
      <w:tr w:rsidR="0076285F" w:rsidRPr="00186CD8" w14:paraId="754D9929" w14:textId="5B8B8C4A" w:rsidTr="00437F80">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09" w:type="dxa"/>
            <w:tcBorders>
              <w:top w:val="single" w:sz="4" w:space="0" w:color="000000"/>
              <w:bottom w:val="single" w:sz="4" w:space="0" w:color="000000"/>
            </w:tcBorders>
            <w:shd w:val="clear" w:color="auto" w:fill="auto"/>
          </w:tcPr>
          <w:p w14:paraId="74C8C56D" w14:textId="77777777" w:rsidR="00E12315" w:rsidRPr="00F358C5" w:rsidRDefault="00E12315" w:rsidP="00B64ABF">
            <w:pPr>
              <w:spacing w:after="0"/>
              <w:rPr>
                <w:rFonts w:cs="Times New Roman"/>
                <w:b w:val="0"/>
                <w:sz w:val="22"/>
              </w:rPr>
            </w:pPr>
            <w:r w:rsidRPr="00F358C5">
              <w:rPr>
                <w:rFonts w:cs="Times New Roman"/>
                <w:sz w:val="22"/>
              </w:rPr>
              <w:t>Compound</w:t>
            </w:r>
          </w:p>
        </w:tc>
        <w:tc>
          <w:tcPr>
            <w:tcW w:w="644" w:type="dxa"/>
            <w:tcBorders>
              <w:top w:val="single" w:sz="4" w:space="0" w:color="000000"/>
              <w:bottom w:val="single" w:sz="4" w:space="0" w:color="000000"/>
            </w:tcBorders>
            <w:shd w:val="clear" w:color="auto" w:fill="auto"/>
          </w:tcPr>
          <w:p w14:paraId="554ACCF3" w14:textId="77777777" w:rsidR="00E12315" w:rsidRPr="00F358C5" w:rsidRDefault="00E12315" w:rsidP="00B64ABF">
            <w:pPr>
              <w:spacing w:after="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358C5">
              <w:rPr>
                <w:rFonts w:cs="Times New Roman"/>
                <w:sz w:val="22"/>
              </w:rPr>
              <w:t>Raw</w:t>
            </w:r>
          </w:p>
        </w:tc>
        <w:tc>
          <w:tcPr>
            <w:tcW w:w="815" w:type="dxa"/>
            <w:tcBorders>
              <w:top w:val="single" w:sz="4" w:space="0" w:color="000000"/>
              <w:bottom w:val="single" w:sz="4" w:space="0" w:color="000000"/>
            </w:tcBorders>
            <w:shd w:val="clear" w:color="auto" w:fill="auto"/>
          </w:tcPr>
          <w:p w14:paraId="31A564EA" w14:textId="77777777" w:rsidR="00E12315" w:rsidRPr="00F358C5" w:rsidRDefault="00E12315" w:rsidP="00B64ABF">
            <w:pPr>
              <w:spacing w:after="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358C5">
              <w:rPr>
                <w:rFonts w:cs="Times New Roman"/>
                <w:sz w:val="22"/>
              </w:rPr>
              <w:t>Boiled</w:t>
            </w:r>
          </w:p>
        </w:tc>
        <w:tc>
          <w:tcPr>
            <w:tcW w:w="2361" w:type="dxa"/>
            <w:tcBorders>
              <w:top w:val="single" w:sz="4" w:space="0" w:color="000000"/>
              <w:bottom w:val="single" w:sz="4" w:space="0" w:color="000000"/>
            </w:tcBorders>
            <w:shd w:val="clear" w:color="auto" w:fill="auto"/>
          </w:tcPr>
          <w:p w14:paraId="311D284B" w14:textId="77777777" w:rsidR="00E12315" w:rsidRPr="00F358C5" w:rsidRDefault="00E12315" w:rsidP="00B64ABF">
            <w:pPr>
              <w:spacing w:after="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358C5">
              <w:rPr>
                <w:rFonts w:cs="Times New Roman"/>
                <w:sz w:val="22"/>
              </w:rPr>
              <w:t>Odour description</w:t>
            </w:r>
          </w:p>
        </w:tc>
        <w:tc>
          <w:tcPr>
            <w:tcW w:w="1701" w:type="dxa"/>
            <w:tcBorders>
              <w:top w:val="single" w:sz="4" w:space="0" w:color="000000"/>
              <w:bottom w:val="single" w:sz="4" w:space="0" w:color="000000"/>
            </w:tcBorders>
            <w:shd w:val="clear" w:color="auto" w:fill="auto"/>
          </w:tcPr>
          <w:p w14:paraId="469FA36E" w14:textId="77777777" w:rsidR="00E12315" w:rsidRPr="00F358C5" w:rsidRDefault="00E12315" w:rsidP="00B64ABF">
            <w:pPr>
              <w:spacing w:after="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F358C5">
              <w:rPr>
                <w:rFonts w:cs="Times New Roman"/>
                <w:sz w:val="22"/>
              </w:rPr>
              <w:t>Origin</w:t>
            </w:r>
          </w:p>
        </w:tc>
        <w:tc>
          <w:tcPr>
            <w:tcW w:w="2976" w:type="dxa"/>
            <w:tcBorders>
              <w:top w:val="single" w:sz="4" w:space="0" w:color="000000"/>
              <w:bottom w:val="single" w:sz="4" w:space="0" w:color="000000"/>
            </w:tcBorders>
          </w:tcPr>
          <w:p w14:paraId="1391CCCD" w14:textId="6FBD6CC9" w:rsidR="00E12315" w:rsidRPr="00F358C5" w:rsidRDefault="00E12315" w:rsidP="00B64ABF">
            <w:pPr>
              <w:spacing w:after="0"/>
              <w:cnfStyle w:val="100000000000" w:firstRow="1" w:lastRow="0" w:firstColumn="0" w:lastColumn="0" w:oddVBand="0" w:evenVBand="0" w:oddHBand="0" w:evenHBand="0" w:firstRowFirstColumn="0" w:firstRowLastColumn="0" w:lastRowFirstColumn="0" w:lastRowLastColumn="0"/>
              <w:rPr>
                <w:rFonts w:cs="Times New Roman"/>
                <w:sz w:val="22"/>
              </w:rPr>
            </w:pPr>
            <w:r>
              <w:rPr>
                <w:rFonts w:cs="Times New Roman"/>
                <w:sz w:val="22"/>
              </w:rPr>
              <w:t>References</w:t>
            </w:r>
          </w:p>
        </w:tc>
      </w:tr>
      <w:tr w:rsidR="0076285F" w:rsidRPr="004661D6" w14:paraId="0050E8FF" w14:textId="5B6A86C0"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Borders>
              <w:top w:val="single" w:sz="4" w:space="0" w:color="000000"/>
            </w:tcBorders>
            <w:shd w:val="clear" w:color="auto" w:fill="auto"/>
          </w:tcPr>
          <w:p w14:paraId="3CF9B0CE" w14:textId="77777777" w:rsidR="00E12315" w:rsidRPr="00F358C5" w:rsidRDefault="00E12315" w:rsidP="00B64ABF">
            <w:pPr>
              <w:tabs>
                <w:tab w:val="left" w:pos="1850"/>
              </w:tabs>
              <w:spacing w:after="0"/>
              <w:rPr>
                <w:rFonts w:cs="Times New Roman"/>
                <w:b w:val="0"/>
                <w:bCs w:val="0"/>
                <w:color w:val="000000"/>
                <w:sz w:val="22"/>
              </w:rPr>
            </w:pPr>
            <w:r w:rsidRPr="00F358C5">
              <w:rPr>
                <w:rFonts w:cs="Times New Roman"/>
                <w:b w:val="0"/>
                <w:color w:val="000000"/>
                <w:sz w:val="22"/>
              </w:rPr>
              <w:t>Pentanal</w:t>
            </w:r>
          </w:p>
        </w:tc>
        <w:tc>
          <w:tcPr>
            <w:tcW w:w="644" w:type="dxa"/>
            <w:tcBorders>
              <w:top w:val="single" w:sz="4" w:space="0" w:color="000000"/>
            </w:tcBorders>
            <w:shd w:val="clear" w:color="auto" w:fill="auto"/>
          </w:tcPr>
          <w:p w14:paraId="5200B2DD" w14:textId="77777777" w:rsidR="00E12315" w:rsidRPr="00F358C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r w:rsidRPr="00F358C5">
              <w:rPr>
                <w:rFonts w:cs="Times New Roman"/>
                <w:sz w:val="22"/>
              </w:rPr>
              <w:t>x</w:t>
            </w:r>
          </w:p>
        </w:tc>
        <w:tc>
          <w:tcPr>
            <w:tcW w:w="815" w:type="dxa"/>
            <w:tcBorders>
              <w:top w:val="single" w:sz="4" w:space="0" w:color="000000"/>
            </w:tcBorders>
            <w:shd w:val="clear" w:color="auto" w:fill="auto"/>
          </w:tcPr>
          <w:p w14:paraId="7FDAB4ED" w14:textId="77777777" w:rsidR="00E12315" w:rsidRPr="00F358C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361" w:type="dxa"/>
            <w:tcBorders>
              <w:top w:val="single" w:sz="4" w:space="0" w:color="000000"/>
            </w:tcBorders>
            <w:shd w:val="clear" w:color="auto" w:fill="auto"/>
          </w:tcPr>
          <w:p w14:paraId="045BF6D7" w14:textId="77777777" w:rsidR="00E12315" w:rsidRPr="00F358C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F358C5">
              <w:rPr>
                <w:rFonts w:cs="Times New Roman"/>
                <w:sz w:val="22"/>
              </w:rPr>
              <w:t>green, almond, marzipan</w:t>
            </w:r>
          </w:p>
        </w:tc>
        <w:tc>
          <w:tcPr>
            <w:tcW w:w="1701" w:type="dxa"/>
            <w:tcBorders>
              <w:top w:val="single" w:sz="4" w:space="0" w:color="000000"/>
            </w:tcBorders>
            <w:shd w:val="clear" w:color="auto" w:fill="auto"/>
          </w:tcPr>
          <w:p w14:paraId="57194AA1" w14:textId="77777777" w:rsidR="00E12315" w:rsidRPr="00F358C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F358C5">
              <w:rPr>
                <w:rFonts w:cs="Times New Roman"/>
                <w:sz w:val="22"/>
              </w:rPr>
              <w:t>Lipid degradation</w:t>
            </w:r>
          </w:p>
        </w:tc>
        <w:tc>
          <w:tcPr>
            <w:tcW w:w="2976" w:type="dxa"/>
            <w:tcBorders>
              <w:top w:val="single" w:sz="4" w:space="0" w:color="000000"/>
            </w:tcBorders>
            <w:shd w:val="clear" w:color="auto" w:fill="auto"/>
          </w:tcPr>
          <w:p w14:paraId="69B59EF3" w14:textId="5734688D" w:rsidR="00E12315" w:rsidRPr="00747FBF"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747FBF">
              <w:rPr>
                <w:rFonts w:cs="Times New Roman"/>
                <w:sz w:val="22"/>
              </w:rPr>
              <w:t>Petersen et al. (199</w:t>
            </w:r>
            <w:r w:rsidR="0076285F" w:rsidRPr="00747FBF">
              <w:rPr>
                <w:rFonts w:cs="Times New Roman"/>
                <w:sz w:val="22"/>
              </w:rPr>
              <w:t>9</w:t>
            </w:r>
            <w:r w:rsidRPr="00747FBF">
              <w:rPr>
                <w:rFonts w:cs="Times New Roman"/>
                <w:sz w:val="22"/>
              </w:rPr>
              <w:t>)</w:t>
            </w:r>
          </w:p>
          <w:p w14:paraId="20C04905" w14:textId="5FD9CFC4" w:rsidR="00437F80" w:rsidRPr="00747FBF" w:rsidRDefault="00437F80"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rPr>
            </w:pPr>
            <w:r w:rsidRPr="00747FBF">
              <w:rPr>
                <w:rFonts w:cs="Times New Roman"/>
                <w:sz w:val="22"/>
              </w:rPr>
              <w:t>Khan et al. (1977)</w:t>
            </w:r>
          </w:p>
        </w:tc>
      </w:tr>
      <w:tr w:rsidR="0076285F" w:rsidRPr="00186CD8" w14:paraId="084FCD7D" w14:textId="0BBE136B"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3B071E55"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Hexanal</w:t>
            </w:r>
          </w:p>
        </w:tc>
        <w:tc>
          <w:tcPr>
            <w:tcW w:w="644" w:type="dxa"/>
            <w:shd w:val="clear" w:color="auto" w:fill="auto"/>
          </w:tcPr>
          <w:p w14:paraId="1B23765A"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3A8029E5"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61D40FCE" w14:textId="330635BC" w:rsidR="00E12315" w:rsidRPr="00E12315" w:rsidRDefault="0076285F"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green, grass</w:t>
            </w:r>
          </w:p>
        </w:tc>
        <w:tc>
          <w:tcPr>
            <w:tcW w:w="1701" w:type="dxa"/>
            <w:shd w:val="clear" w:color="auto" w:fill="auto"/>
          </w:tcPr>
          <w:p w14:paraId="1F6F34F8" w14:textId="77777777" w:rsidR="00E12315" w:rsidRPr="00E12315"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Lipid degradation</w:t>
            </w:r>
          </w:p>
        </w:tc>
        <w:tc>
          <w:tcPr>
            <w:tcW w:w="2976" w:type="dxa"/>
            <w:shd w:val="clear" w:color="auto" w:fill="auto"/>
          </w:tcPr>
          <w:p w14:paraId="15FBB81B" w14:textId="314F6CB0" w:rsidR="00E12315" w:rsidRPr="00E12315" w:rsidRDefault="00E12315"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Petersen et al. (199</w:t>
            </w:r>
            <w:r w:rsidR="0076285F">
              <w:rPr>
                <w:rFonts w:cs="Times New Roman"/>
                <w:sz w:val="22"/>
                <w:lang w:val="en-US"/>
              </w:rPr>
              <w:t>9</w:t>
            </w:r>
            <w:r>
              <w:rPr>
                <w:rFonts w:cs="Times New Roman"/>
                <w:sz w:val="22"/>
                <w:lang w:val="en-US"/>
              </w:rPr>
              <w:t>)</w:t>
            </w:r>
          </w:p>
        </w:tc>
      </w:tr>
      <w:tr w:rsidR="0076285F" w:rsidRPr="00186CD8" w14:paraId="2713605C" w14:textId="74D29B2D"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788ADB25"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Heptanal</w:t>
            </w:r>
          </w:p>
        </w:tc>
        <w:tc>
          <w:tcPr>
            <w:tcW w:w="644" w:type="dxa"/>
            <w:shd w:val="clear" w:color="auto" w:fill="auto"/>
          </w:tcPr>
          <w:p w14:paraId="02061720"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3EB1E3B1"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4978D891" w14:textId="77777777" w:rsidR="00E12315" w:rsidRPr="00E1231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soapy-fruity, resinous</w:t>
            </w:r>
          </w:p>
        </w:tc>
        <w:tc>
          <w:tcPr>
            <w:tcW w:w="1701" w:type="dxa"/>
            <w:shd w:val="clear" w:color="auto" w:fill="auto"/>
          </w:tcPr>
          <w:p w14:paraId="3C19064C" w14:textId="77777777" w:rsidR="00E12315" w:rsidRPr="00E1231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Lipid degradation</w:t>
            </w:r>
          </w:p>
        </w:tc>
        <w:tc>
          <w:tcPr>
            <w:tcW w:w="2976" w:type="dxa"/>
            <w:shd w:val="clear" w:color="auto" w:fill="auto"/>
          </w:tcPr>
          <w:p w14:paraId="4E981677" w14:textId="744A6115" w:rsidR="00E12315" w:rsidRPr="00E12315" w:rsidRDefault="00437F80"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Khan et al. (1977)</w:t>
            </w:r>
          </w:p>
        </w:tc>
      </w:tr>
      <w:tr w:rsidR="0076285F" w:rsidRPr="00186CD8" w14:paraId="12C5DFC5" w14:textId="3BA2BCA8"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D647F97"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 xml:space="preserve">2-Methylbutanol </w:t>
            </w:r>
          </w:p>
        </w:tc>
        <w:tc>
          <w:tcPr>
            <w:tcW w:w="644" w:type="dxa"/>
            <w:shd w:val="clear" w:color="auto" w:fill="auto"/>
          </w:tcPr>
          <w:p w14:paraId="037F995A"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512ACED6"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724DC9F8" w14:textId="77777777" w:rsidR="00E12315" w:rsidRPr="00E12315"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malty</w:t>
            </w:r>
          </w:p>
        </w:tc>
        <w:tc>
          <w:tcPr>
            <w:tcW w:w="1701" w:type="dxa"/>
            <w:shd w:val="clear" w:color="auto" w:fill="auto"/>
          </w:tcPr>
          <w:p w14:paraId="2D4A3451" w14:textId="77777777" w:rsidR="00E12315" w:rsidRPr="00E12315"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Sugar degradation</w:t>
            </w:r>
          </w:p>
        </w:tc>
        <w:tc>
          <w:tcPr>
            <w:tcW w:w="2976" w:type="dxa"/>
            <w:shd w:val="clear" w:color="auto" w:fill="auto"/>
          </w:tcPr>
          <w:p w14:paraId="6D2C424F" w14:textId="3BF12E5D" w:rsidR="00E12315" w:rsidRPr="00E12315" w:rsidRDefault="00437F80"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Duckham et al. (2002)</w:t>
            </w:r>
          </w:p>
        </w:tc>
      </w:tr>
      <w:tr w:rsidR="0076285F" w:rsidRPr="00186CD8" w14:paraId="62E244CC" w14:textId="55F8C343"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C2641F6" w14:textId="77777777" w:rsidR="00E12315" w:rsidRPr="00437F80" w:rsidRDefault="00E12315" w:rsidP="00B64ABF">
            <w:pPr>
              <w:spacing w:after="0"/>
              <w:rPr>
                <w:rFonts w:cs="Times New Roman"/>
                <w:b w:val="0"/>
                <w:bCs w:val="0"/>
                <w:color w:val="000000"/>
                <w:sz w:val="22"/>
                <w:lang w:val="en-US"/>
              </w:rPr>
            </w:pPr>
            <w:r w:rsidRPr="00E12315">
              <w:rPr>
                <w:rFonts w:cs="Times New Roman"/>
                <w:b w:val="0"/>
                <w:color w:val="000000"/>
                <w:sz w:val="22"/>
                <w:lang w:val="en-US"/>
              </w:rPr>
              <w:t>3-Methylb</w:t>
            </w:r>
            <w:r w:rsidRPr="00437F80">
              <w:rPr>
                <w:rFonts w:cs="Times New Roman"/>
                <w:b w:val="0"/>
                <w:color w:val="000000"/>
                <w:sz w:val="22"/>
                <w:lang w:val="en-US"/>
              </w:rPr>
              <w:t xml:space="preserve">utanol </w:t>
            </w:r>
          </w:p>
        </w:tc>
        <w:tc>
          <w:tcPr>
            <w:tcW w:w="644" w:type="dxa"/>
            <w:shd w:val="clear" w:color="auto" w:fill="auto"/>
          </w:tcPr>
          <w:p w14:paraId="72BD5973"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815" w:type="dxa"/>
            <w:shd w:val="clear" w:color="auto" w:fill="auto"/>
          </w:tcPr>
          <w:p w14:paraId="651D7DDF"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2361" w:type="dxa"/>
            <w:shd w:val="clear" w:color="auto" w:fill="auto"/>
          </w:tcPr>
          <w:p w14:paraId="3772BFD6" w14:textId="77777777" w:rsidR="00E12315" w:rsidRPr="00437F80"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malty</w:t>
            </w:r>
          </w:p>
        </w:tc>
        <w:tc>
          <w:tcPr>
            <w:tcW w:w="1701" w:type="dxa"/>
            <w:shd w:val="clear" w:color="auto" w:fill="auto"/>
          </w:tcPr>
          <w:p w14:paraId="483636D4" w14:textId="77777777" w:rsidR="00E12315" w:rsidRPr="00437F80"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Sugar degradation</w:t>
            </w:r>
          </w:p>
        </w:tc>
        <w:tc>
          <w:tcPr>
            <w:tcW w:w="2976" w:type="dxa"/>
            <w:shd w:val="clear" w:color="auto" w:fill="auto"/>
          </w:tcPr>
          <w:p w14:paraId="4367D734" w14:textId="0B297D43" w:rsidR="00E12315" w:rsidRPr="00437F80" w:rsidRDefault="00437F80"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Duckham et al. (2002)</w:t>
            </w:r>
          </w:p>
        </w:tc>
      </w:tr>
      <w:tr w:rsidR="0076285F" w:rsidRPr="00186CD8" w14:paraId="3DBB7A01" w14:textId="01B7B505"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1D762186" w14:textId="77777777" w:rsidR="00E12315" w:rsidRPr="00437F80" w:rsidRDefault="00E12315" w:rsidP="00B64ABF">
            <w:pPr>
              <w:spacing w:after="0"/>
              <w:rPr>
                <w:rFonts w:cs="Times New Roman"/>
                <w:b w:val="0"/>
                <w:bCs w:val="0"/>
                <w:color w:val="000000"/>
                <w:sz w:val="22"/>
                <w:lang w:val="en-US"/>
              </w:rPr>
            </w:pPr>
            <w:r w:rsidRPr="00437F80">
              <w:rPr>
                <w:rFonts w:cs="Times New Roman"/>
                <w:b w:val="0"/>
                <w:color w:val="000000"/>
                <w:sz w:val="22"/>
                <w:lang w:val="en-US"/>
              </w:rPr>
              <w:t xml:space="preserve">2-Pentylfuran </w:t>
            </w:r>
          </w:p>
        </w:tc>
        <w:tc>
          <w:tcPr>
            <w:tcW w:w="644" w:type="dxa"/>
            <w:shd w:val="clear" w:color="auto" w:fill="auto"/>
          </w:tcPr>
          <w:p w14:paraId="57F0DC3B" w14:textId="77777777" w:rsidR="00E12315" w:rsidRPr="00437F80"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815" w:type="dxa"/>
            <w:shd w:val="clear" w:color="auto" w:fill="auto"/>
          </w:tcPr>
          <w:p w14:paraId="4E3DB95F" w14:textId="77777777" w:rsidR="00E12315" w:rsidRPr="00437F80"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2361" w:type="dxa"/>
            <w:shd w:val="clear" w:color="auto" w:fill="auto"/>
          </w:tcPr>
          <w:p w14:paraId="30FD479B" w14:textId="77777777" w:rsidR="00E12315" w:rsidRPr="00F358C5"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F358C5">
              <w:rPr>
                <w:rFonts w:cs="Times New Roman"/>
                <w:sz w:val="22"/>
                <w:lang w:val="en-US"/>
              </w:rPr>
              <w:t>unpleasant, green, beany, grassy, cooked</w:t>
            </w:r>
          </w:p>
        </w:tc>
        <w:tc>
          <w:tcPr>
            <w:tcW w:w="1701" w:type="dxa"/>
            <w:shd w:val="clear" w:color="auto" w:fill="auto"/>
          </w:tcPr>
          <w:p w14:paraId="7FB0D3D4" w14:textId="77777777" w:rsidR="00E12315" w:rsidRPr="00437F80"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437F80">
              <w:rPr>
                <w:rFonts w:cs="Times New Roman"/>
                <w:sz w:val="22"/>
                <w:lang w:val="en-US"/>
              </w:rPr>
              <w:t>Lipid degradation</w:t>
            </w:r>
          </w:p>
        </w:tc>
        <w:tc>
          <w:tcPr>
            <w:tcW w:w="2976" w:type="dxa"/>
            <w:shd w:val="clear" w:color="auto" w:fill="auto"/>
          </w:tcPr>
          <w:p w14:paraId="16426B9A" w14:textId="77777777" w:rsidR="00E12315" w:rsidRDefault="00CA2D0D"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 xml:space="preserve">Oruna-Concha et al. </w:t>
            </w:r>
            <w:r>
              <w:rPr>
                <w:rFonts w:cs="Times New Roman"/>
                <w:sz w:val="22"/>
                <w:lang w:val="en-US"/>
              </w:rPr>
              <w:t>(2001)</w:t>
            </w:r>
          </w:p>
          <w:p w14:paraId="7FA82D18" w14:textId="1CE078FB" w:rsidR="00CA2D0D" w:rsidRPr="00437F80" w:rsidRDefault="00CA2D0D"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Duckham et al. (2002)</w:t>
            </w:r>
          </w:p>
        </w:tc>
      </w:tr>
      <w:tr w:rsidR="0076285F" w:rsidRPr="00186CD8" w14:paraId="1376790B" w14:textId="71D6FF55"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5C445A4B" w14:textId="77777777" w:rsidR="00E12315" w:rsidRPr="00437F80" w:rsidRDefault="00E12315" w:rsidP="00B64ABF">
            <w:pPr>
              <w:spacing w:after="0"/>
              <w:rPr>
                <w:rFonts w:cs="Times New Roman"/>
                <w:b w:val="0"/>
                <w:bCs w:val="0"/>
                <w:color w:val="000000"/>
                <w:sz w:val="22"/>
                <w:lang w:val="en-US"/>
              </w:rPr>
            </w:pPr>
            <w:r w:rsidRPr="00437F80">
              <w:rPr>
                <w:rFonts w:cs="Times New Roman"/>
                <w:b w:val="0"/>
                <w:color w:val="000000"/>
                <w:sz w:val="22"/>
                <w:lang w:val="en-US"/>
              </w:rPr>
              <w:t>1-Pentanol</w:t>
            </w:r>
          </w:p>
        </w:tc>
        <w:tc>
          <w:tcPr>
            <w:tcW w:w="644" w:type="dxa"/>
            <w:shd w:val="clear" w:color="auto" w:fill="auto"/>
          </w:tcPr>
          <w:p w14:paraId="4548D898"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815" w:type="dxa"/>
            <w:shd w:val="clear" w:color="auto" w:fill="auto"/>
          </w:tcPr>
          <w:p w14:paraId="16AA27E5"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2361" w:type="dxa"/>
            <w:shd w:val="clear" w:color="auto" w:fill="auto"/>
          </w:tcPr>
          <w:p w14:paraId="18C94C84" w14:textId="77777777" w:rsidR="00E12315" w:rsidRPr="00437F80"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malty</w:t>
            </w:r>
          </w:p>
        </w:tc>
        <w:tc>
          <w:tcPr>
            <w:tcW w:w="1701" w:type="dxa"/>
            <w:shd w:val="clear" w:color="auto" w:fill="auto"/>
          </w:tcPr>
          <w:p w14:paraId="7D893300" w14:textId="77777777" w:rsidR="00E12315" w:rsidRPr="00CA2D0D"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Lipid degrad</w:t>
            </w:r>
            <w:r w:rsidRPr="00CA2D0D">
              <w:rPr>
                <w:rFonts w:cs="Times New Roman"/>
                <w:sz w:val="22"/>
                <w:lang w:val="en-US"/>
              </w:rPr>
              <w:t>ation</w:t>
            </w:r>
          </w:p>
        </w:tc>
        <w:tc>
          <w:tcPr>
            <w:tcW w:w="2976" w:type="dxa"/>
            <w:shd w:val="clear" w:color="auto" w:fill="auto"/>
          </w:tcPr>
          <w:p w14:paraId="600E5C55" w14:textId="6C0153C1" w:rsidR="00E12315" w:rsidRPr="00CA2D0D" w:rsidRDefault="00CA2D0D"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Petersen et al. (1999)</w:t>
            </w:r>
          </w:p>
        </w:tc>
      </w:tr>
      <w:tr w:rsidR="0076285F" w:rsidRPr="00186CD8" w14:paraId="40BF24F2" w14:textId="21F91DD8"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30E6028" w14:textId="77777777" w:rsidR="00E12315" w:rsidRPr="00CA2D0D" w:rsidRDefault="00E12315" w:rsidP="00B64ABF">
            <w:pPr>
              <w:spacing w:after="0"/>
              <w:rPr>
                <w:rFonts w:cs="Times New Roman"/>
                <w:b w:val="0"/>
                <w:bCs w:val="0"/>
                <w:color w:val="000000"/>
                <w:sz w:val="22"/>
                <w:lang w:val="en-US"/>
              </w:rPr>
            </w:pPr>
            <w:r w:rsidRPr="00CA2D0D">
              <w:rPr>
                <w:rFonts w:cs="Times New Roman"/>
                <w:b w:val="0"/>
                <w:color w:val="000000"/>
                <w:sz w:val="22"/>
                <w:lang w:val="en-US"/>
              </w:rPr>
              <w:t>Octenal</w:t>
            </w:r>
          </w:p>
        </w:tc>
        <w:tc>
          <w:tcPr>
            <w:tcW w:w="644" w:type="dxa"/>
            <w:shd w:val="clear" w:color="auto" w:fill="auto"/>
          </w:tcPr>
          <w:p w14:paraId="198BAB1C" w14:textId="77777777" w:rsidR="00E12315" w:rsidRPr="00CA2D0D"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815" w:type="dxa"/>
            <w:shd w:val="clear" w:color="auto" w:fill="auto"/>
          </w:tcPr>
          <w:p w14:paraId="1E301D14" w14:textId="77777777" w:rsidR="00E12315" w:rsidRPr="00CA2D0D"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A2D0D">
              <w:rPr>
                <w:rFonts w:cs="Times New Roman"/>
                <w:sz w:val="22"/>
                <w:lang w:val="en-US"/>
              </w:rPr>
              <w:t>x</w:t>
            </w:r>
          </w:p>
        </w:tc>
        <w:tc>
          <w:tcPr>
            <w:tcW w:w="2361" w:type="dxa"/>
            <w:shd w:val="clear" w:color="auto" w:fill="auto"/>
          </w:tcPr>
          <w:p w14:paraId="36D83BD1" w14:textId="77777777" w:rsidR="00E12315" w:rsidRPr="00CA2D0D"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1701" w:type="dxa"/>
            <w:shd w:val="clear" w:color="auto" w:fill="auto"/>
          </w:tcPr>
          <w:p w14:paraId="207B9991" w14:textId="26A9C93B" w:rsidR="00E12315" w:rsidRPr="00CA2D0D" w:rsidRDefault="00CA2D0D"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Lipid degradation</w:t>
            </w:r>
          </w:p>
        </w:tc>
        <w:tc>
          <w:tcPr>
            <w:tcW w:w="2976" w:type="dxa"/>
            <w:shd w:val="clear" w:color="auto" w:fill="auto"/>
          </w:tcPr>
          <w:p w14:paraId="6CFAAFB2" w14:textId="4F150077" w:rsidR="00E12315" w:rsidRPr="00CA2D0D" w:rsidRDefault="00CA2D0D"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Oruna-Concha et al. (2001)</w:t>
            </w:r>
          </w:p>
        </w:tc>
      </w:tr>
      <w:tr w:rsidR="0076285F" w:rsidRPr="00186CD8" w14:paraId="3DDB8CB7" w14:textId="683343C3"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7FF92683" w14:textId="77777777" w:rsidR="00E12315" w:rsidRPr="00CA2D0D" w:rsidRDefault="00E12315" w:rsidP="00B64ABF">
            <w:pPr>
              <w:spacing w:after="0"/>
              <w:jc w:val="both"/>
              <w:rPr>
                <w:rFonts w:cs="Times New Roman"/>
                <w:b w:val="0"/>
                <w:bCs w:val="0"/>
                <w:color w:val="000000"/>
                <w:sz w:val="22"/>
                <w:lang w:val="en-US"/>
              </w:rPr>
            </w:pPr>
            <w:r w:rsidRPr="00CA2D0D">
              <w:rPr>
                <w:rFonts w:cs="Times New Roman"/>
                <w:b w:val="0"/>
                <w:color w:val="000000"/>
                <w:sz w:val="22"/>
                <w:lang w:val="en-US"/>
              </w:rPr>
              <w:t>Heptenal</w:t>
            </w:r>
          </w:p>
        </w:tc>
        <w:tc>
          <w:tcPr>
            <w:tcW w:w="644" w:type="dxa"/>
            <w:shd w:val="clear" w:color="auto" w:fill="auto"/>
          </w:tcPr>
          <w:p w14:paraId="14475E30" w14:textId="77777777" w:rsidR="00E12315" w:rsidRPr="00CA2D0D"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p>
        </w:tc>
        <w:tc>
          <w:tcPr>
            <w:tcW w:w="815" w:type="dxa"/>
            <w:shd w:val="clear" w:color="auto" w:fill="auto"/>
          </w:tcPr>
          <w:p w14:paraId="10F50ED0" w14:textId="77777777" w:rsidR="00E12315" w:rsidRPr="00CA2D0D"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A2D0D">
              <w:rPr>
                <w:rFonts w:cs="Times New Roman"/>
                <w:sz w:val="22"/>
                <w:lang w:val="en-US"/>
              </w:rPr>
              <w:t>x</w:t>
            </w:r>
          </w:p>
        </w:tc>
        <w:tc>
          <w:tcPr>
            <w:tcW w:w="2361" w:type="dxa"/>
            <w:shd w:val="clear" w:color="auto" w:fill="auto"/>
          </w:tcPr>
          <w:p w14:paraId="2445FDF5" w14:textId="77777777" w:rsidR="00E12315" w:rsidRPr="00CA2D0D"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A2D0D">
              <w:rPr>
                <w:rFonts w:cs="Times New Roman"/>
                <w:sz w:val="22"/>
                <w:lang w:val="en-US"/>
              </w:rPr>
              <w:t>cardboard-like</w:t>
            </w:r>
          </w:p>
        </w:tc>
        <w:tc>
          <w:tcPr>
            <w:tcW w:w="1701" w:type="dxa"/>
            <w:shd w:val="clear" w:color="auto" w:fill="auto"/>
          </w:tcPr>
          <w:p w14:paraId="2C2C62EB" w14:textId="77777777" w:rsidR="00E12315" w:rsidRPr="00CA2D0D"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A2D0D">
              <w:rPr>
                <w:rFonts w:cs="Times New Roman"/>
                <w:sz w:val="22"/>
                <w:lang w:val="en-US"/>
              </w:rPr>
              <w:t>Lipid degradation</w:t>
            </w:r>
          </w:p>
        </w:tc>
        <w:tc>
          <w:tcPr>
            <w:tcW w:w="2976" w:type="dxa"/>
            <w:shd w:val="clear" w:color="auto" w:fill="auto"/>
          </w:tcPr>
          <w:p w14:paraId="11BB72AC" w14:textId="660DC2A1" w:rsidR="00E12315" w:rsidRPr="00CA2D0D" w:rsidRDefault="00CA2D0D"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Duckham et al. (2001)</w:t>
            </w:r>
          </w:p>
        </w:tc>
      </w:tr>
      <w:tr w:rsidR="0076285F" w:rsidRPr="00186CD8" w14:paraId="7E7321A7" w14:textId="5F2AFA5D"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AB21CED" w14:textId="77777777" w:rsidR="00E12315" w:rsidRPr="00CA2D0D" w:rsidRDefault="00E12315" w:rsidP="00B64ABF">
            <w:pPr>
              <w:spacing w:after="0"/>
              <w:rPr>
                <w:rFonts w:cs="Times New Roman"/>
                <w:b w:val="0"/>
                <w:bCs w:val="0"/>
                <w:color w:val="000000"/>
                <w:sz w:val="22"/>
                <w:lang w:val="en-US"/>
              </w:rPr>
            </w:pPr>
            <w:r w:rsidRPr="00CA2D0D">
              <w:rPr>
                <w:rFonts w:cs="Times New Roman"/>
                <w:b w:val="0"/>
                <w:color w:val="000000"/>
                <w:sz w:val="22"/>
                <w:lang w:val="en-US"/>
              </w:rPr>
              <w:t>Nonanal</w:t>
            </w:r>
          </w:p>
        </w:tc>
        <w:tc>
          <w:tcPr>
            <w:tcW w:w="644" w:type="dxa"/>
            <w:shd w:val="clear" w:color="auto" w:fill="auto"/>
          </w:tcPr>
          <w:p w14:paraId="0E0C7EC7" w14:textId="77777777" w:rsidR="00E12315" w:rsidRPr="00CA2D0D"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815" w:type="dxa"/>
            <w:shd w:val="clear" w:color="auto" w:fill="auto"/>
          </w:tcPr>
          <w:p w14:paraId="10684122" w14:textId="77777777" w:rsidR="00E12315" w:rsidRPr="00CA2D0D"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A2D0D">
              <w:rPr>
                <w:rFonts w:cs="Times New Roman"/>
                <w:sz w:val="22"/>
                <w:lang w:val="en-US"/>
              </w:rPr>
              <w:t>x</w:t>
            </w:r>
          </w:p>
        </w:tc>
        <w:tc>
          <w:tcPr>
            <w:tcW w:w="2361" w:type="dxa"/>
            <w:shd w:val="clear" w:color="auto" w:fill="auto"/>
          </w:tcPr>
          <w:p w14:paraId="0A97689B" w14:textId="77777777" w:rsidR="00E12315" w:rsidRPr="00CA2D0D"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A2D0D">
              <w:rPr>
                <w:rFonts w:cs="Times New Roman"/>
                <w:sz w:val="22"/>
                <w:lang w:val="en-US"/>
              </w:rPr>
              <w:t>rancid, boiled potato</w:t>
            </w:r>
          </w:p>
        </w:tc>
        <w:tc>
          <w:tcPr>
            <w:tcW w:w="1701" w:type="dxa"/>
            <w:shd w:val="clear" w:color="auto" w:fill="auto"/>
          </w:tcPr>
          <w:p w14:paraId="6D94BF13" w14:textId="77777777" w:rsidR="00E12315" w:rsidRPr="00CA2D0D"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A2D0D">
              <w:rPr>
                <w:rFonts w:cs="Times New Roman"/>
                <w:sz w:val="22"/>
                <w:lang w:val="en-US"/>
              </w:rPr>
              <w:t>Lipid degradation</w:t>
            </w:r>
          </w:p>
        </w:tc>
        <w:tc>
          <w:tcPr>
            <w:tcW w:w="2976" w:type="dxa"/>
            <w:shd w:val="clear" w:color="auto" w:fill="auto"/>
          </w:tcPr>
          <w:p w14:paraId="0ED39F60" w14:textId="380CC968" w:rsidR="00E12315" w:rsidRPr="0076285F" w:rsidRDefault="0076285F"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76285F">
              <w:rPr>
                <w:rFonts w:cs="Times New Roman"/>
                <w:sz w:val="22"/>
                <w:lang w:val="en-US"/>
              </w:rPr>
              <w:t xml:space="preserve">Petersen et al. </w:t>
            </w:r>
            <w:r>
              <w:rPr>
                <w:rFonts w:cs="Times New Roman"/>
                <w:sz w:val="22"/>
                <w:lang w:val="en-US"/>
              </w:rPr>
              <w:t>(1999)</w:t>
            </w:r>
          </w:p>
        </w:tc>
      </w:tr>
      <w:tr w:rsidR="0076285F" w:rsidRPr="00186CD8" w14:paraId="4733B5D6" w14:textId="6795D454"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1DEF749" w14:textId="77777777" w:rsidR="00E12315" w:rsidRPr="0076285F" w:rsidRDefault="00E12315" w:rsidP="00B64ABF">
            <w:pPr>
              <w:spacing w:after="0"/>
              <w:rPr>
                <w:rFonts w:cs="Times New Roman"/>
                <w:b w:val="0"/>
                <w:bCs w:val="0"/>
                <w:color w:val="000000"/>
                <w:sz w:val="22"/>
                <w:lang w:val="en-US"/>
              </w:rPr>
            </w:pPr>
            <w:r w:rsidRPr="0076285F">
              <w:rPr>
                <w:rFonts w:cs="Times New Roman"/>
                <w:b w:val="0"/>
                <w:color w:val="000000"/>
                <w:sz w:val="22"/>
                <w:lang w:val="en-US"/>
              </w:rPr>
              <w:t>2-Octenal</w:t>
            </w:r>
          </w:p>
        </w:tc>
        <w:tc>
          <w:tcPr>
            <w:tcW w:w="644" w:type="dxa"/>
            <w:shd w:val="clear" w:color="auto" w:fill="auto"/>
          </w:tcPr>
          <w:p w14:paraId="01C1697D" w14:textId="77777777" w:rsidR="00E12315" w:rsidRPr="0076285F"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76285F">
              <w:rPr>
                <w:rFonts w:cs="Times New Roman"/>
                <w:sz w:val="22"/>
                <w:lang w:val="en-US"/>
              </w:rPr>
              <w:t>x</w:t>
            </w:r>
          </w:p>
        </w:tc>
        <w:tc>
          <w:tcPr>
            <w:tcW w:w="815" w:type="dxa"/>
            <w:shd w:val="clear" w:color="auto" w:fill="auto"/>
          </w:tcPr>
          <w:p w14:paraId="73F89C33" w14:textId="77777777" w:rsidR="00E12315" w:rsidRPr="0076285F"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76285F">
              <w:rPr>
                <w:rFonts w:cs="Times New Roman"/>
                <w:sz w:val="22"/>
                <w:lang w:val="en-US"/>
              </w:rPr>
              <w:t>x</w:t>
            </w:r>
          </w:p>
        </w:tc>
        <w:tc>
          <w:tcPr>
            <w:tcW w:w="2361" w:type="dxa"/>
            <w:shd w:val="clear" w:color="auto" w:fill="auto"/>
          </w:tcPr>
          <w:p w14:paraId="238D4EC9" w14:textId="497A6CBA" w:rsidR="00E12315" w:rsidRPr="00F358C5" w:rsidRDefault="00CA2D0D" w:rsidP="00CA2D0D">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baked potato,</w:t>
            </w:r>
            <w:r w:rsidR="00E12315" w:rsidRPr="00F358C5">
              <w:rPr>
                <w:rFonts w:cs="Times New Roman"/>
                <w:sz w:val="22"/>
                <w:lang w:val="en-US"/>
              </w:rPr>
              <w:t xml:space="preserve"> </w:t>
            </w:r>
            <w:r>
              <w:rPr>
                <w:rFonts w:cs="Times New Roman"/>
                <w:sz w:val="22"/>
                <w:lang w:val="en-US"/>
              </w:rPr>
              <w:t>boiled</w:t>
            </w:r>
            <w:r w:rsidR="00E12315" w:rsidRPr="00F358C5">
              <w:rPr>
                <w:rFonts w:cs="Times New Roman"/>
                <w:sz w:val="22"/>
                <w:lang w:val="en-US"/>
              </w:rPr>
              <w:t>, chips</w:t>
            </w:r>
          </w:p>
        </w:tc>
        <w:tc>
          <w:tcPr>
            <w:tcW w:w="1701" w:type="dxa"/>
            <w:shd w:val="clear" w:color="auto" w:fill="auto"/>
          </w:tcPr>
          <w:p w14:paraId="7F1441F8" w14:textId="77777777" w:rsidR="00E12315" w:rsidRPr="00F358C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76285F">
              <w:rPr>
                <w:rFonts w:cs="Times New Roman"/>
                <w:sz w:val="22"/>
                <w:lang w:val="en-US"/>
              </w:rPr>
              <w:t>Lipid degradation</w:t>
            </w:r>
          </w:p>
        </w:tc>
        <w:tc>
          <w:tcPr>
            <w:tcW w:w="2976" w:type="dxa"/>
            <w:shd w:val="clear" w:color="auto" w:fill="auto"/>
          </w:tcPr>
          <w:p w14:paraId="79FF8C07" w14:textId="10CCA3A6" w:rsidR="00E12315" w:rsidRPr="0076285F" w:rsidRDefault="00CA2D0D"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Petersen et al. (1999)</w:t>
            </w:r>
          </w:p>
        </w:tc>
      </w:tr>
      <w:tr w:rsidR="0076285F" w:rsidRPr="004661D6" w14:paraId="5734E07E" w14:textId="5BABEFDD"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5D3BE91" w14:textId="77777777" w:rsidR="00E12315" w:rsidRPr="0076285F" w:rsidRDefault="00E12315" w:rsidP="00B64ABF">
            <w:pPr>
              <w:spacing w:after="0"/>
              <w:rPr>
                <w:rFonts w:cs="Times New Roman"/>
                <w:b w:val="0"/>
                <w:bCs w:val="0"/>
                <w:color w:val="000000"/>
                <w:sz w:val="22"/>
                <w:lang w:val="en-US"/>
              </w:rPr>
            </w:pPr>
            <w:r w:rsidRPr="0076285F">
              <w:rPr>
                <w:rFonts w:cs="Times New Roman"/>
                <w:b w:val="0"/>
                <w:color w:val="000000"/>
                <w:sz w:val="22"/>
                <w:lang w:val="en-US"/>
              </w:rPr>
              <w:t>2-Isopropyl-3-methoxypyrazin</w:t>
            </w:r>
          </w:p>
        </w:tc>
        <w:tc>
          <w:tcPr>
            <w:tcW w:w="644" w:type="dxa"/>
            <w:shd w:val="clear" w:color="auto" w:fill="auto"/>
          </w:tcPr>
          <w:p w14:paraId="474282C3" w14:textId="77777777" w:rsidR="00E12315" w:rsidRPr="0076285F"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76285F">
              <w:rPr>
                <w:rFonts w:cs="Times New Roman"/>
                <w:sz w:val="22"/>
                <w:lang w:val="en-US"/>
              </w:rPr>
              <w:t>x</w:t>
            </w:r>
          </w:p>
        </w:tc>
        <w:tc>
          <w:tcPr>
            <w:tcW w:w="815" w:type="dxa"/>
            <w:shd w:val="clear" w:color="auto" w:fill="auto"/>
          </w:tcPr>
          <w:p w14:paraId="5D9F549F" w14:textId="77777777" w:rsidR="00E12315" w:rsidRPr="0076285F"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76285F">
              <w:rPr>
                <w:rFonts w:cs="Times New Roman"/>
                <w:sz w:val="22"/>
                <w:lang w:val="en-US"/>
              </w:rPr>
              <w:t>x</w:t>
            </w:r>
          </w:p>
        </w:tc>
        <w:tc>
          <w:tcPr>
            <w:tcW w:w="2361" w:type="dxa"/>
            <w:shd w:val="clear" w:color="auto" w:fill="auto"/>
          </w:tcPr>
          <w:p w14:paraId="447E332D" w14:textId="40FE0E95" w:rsidR="00E12315" w:rsidRPr="0076285F" w:rsidRDefault="0076285F"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 xml:space="preserve">Earthy, </w:t>
            </w:r>
            <w:r w:rsidR="00E12315" w:rsidRPr="0076285F">
              <w:rPr>
                <w:rFonts w:cs="Times New Roman"/>
                <w:sz w:val="22"/>
                <w:lang w:val="en-US"/>
              </w:rPr>
              <w:t>green, pea</w:t>
            </w:r>
            <w:r w:rsidRPr="0076285F">
              <w:rPr>
                <w:rFonts w:cs="Times New Roman"/>
                <w:sz w:val="22"/>
                <w:lang w:val="en-US"/>
              </w:rPr>
              <w:t>s, raw potato</w:t>
            </w:r>
          </w:p>
        </w:tc>
        <w:tc>
          <w:tcPr>
            <w:tcW w:w="1701" w:type="dxa"/>
            <w:shd w:val="clear" w:color="auto" w:fill="auto"/>
          </w:tcPr>
          <w:p w14:paraId="387E0FE7" w14:textId="77777777" w:rsidR="00E12315" w:rsidRPr="00CA2D0D"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A2D0D">
              <w:rPr>
                <w:rFonts w:cs="Times New Roman"/>
                <w:sz w:val="22"/>
                <w:lang w:val="en-US"/>
              </w:rPr>
              <w:t>Methoxypyrazines</w:t>
            </w:r>
          </w:p>
        </w:tc>
        <w:tc>
          <w:tcPr>
            <w:tcW w:w="2976" w:type="dxa"/>
            <w:shd w:val="clear" w:color="auto" w:fill="auto"/>
          </w:tcPr>
          <w:p w14:paraId="29089CD7" w14:textId="77777777" w:rsidR="00E12315" w:rsidRPr="00747FBF"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747FBF">
              <w:rPr>
                <w:rFonts w:cs="Times New Roman"/>
                <w:sz w:val="22"/>
              </w:rPr>
              <w:t>Duckham et al. (2001)</w:t>
            </w:r>
          </w:p>
          <w:p w14:paraId="6E1DCCEC" w14:textId="5D65B01C" w:rsidR="00CB50E3" w:rsidRPr="0076285F" w:rsidRDefault="00CB50E3"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rPr>
            </w:pPr>
            <w:r w:rsidRPr="00747FBF">
              <w:rPr>
                <w:rFonts w:cs="Times New Roman"/>
                <w:sz w:val="22"/>
              </w:rPr>
              <w:t xml:space="preserve">Petersen </w:t>
            </w:r>
            <w:r w:rsidRPr="0076285F">
              <w:rPr>
                <w:rFonts w:cs="Times New Roman"/>
                <w:sz w:val="22"/>
              </w:rPr>
              <w:t>et al. (199</w:t>
            </w:r>
            <w:r w:rsidR="0076285F" w:rsidRPr="0076285F">
              <w:rPr>
                <w:rFonts w:cs="Times New Roman"/>
                <w:sz w:val="22"/>
              </w:rPr>
              <w:t>9</w:t>
            </w:r>
            <w:r w:rsidRPr="0076285F">
              <w:rPr>
                <w:rFonts w:cs="Times New Roman"/>
                <w:sz w:val="22"/>
              </w:rPr>
              <w:t>)</w:t>
            </w:r>
          </w:p>
        </w:tc>
      </w:tr>
      <w:tr w:rsidR="0076285F" w:rsidRPr="00186CD8" w14:paraId="5F6AC01B" w14:textId="084B5932"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29517DE"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1-Octen-3-ol</w:t>
            </w:r>
          </w:p>
        </w:tc>
        <w:tc>
          <w:tcPr>
            <w:tcW w:w="644" w:type="dxa"/>
            <w:shd w:val="clear" w:color="auto" w:fill="auto"/>
          </w:tcPr>
          <w:p w14:paraId="4CC16E2C"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33AC759C"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7A28C386" w14:textId="7F6806AD" w:rsidR="00E12315" w:rsidRPr="00E12315" w:rsidRDefault="00CA2D0D"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earthy,</w:t>
            </w:r>
            <w:r w:rsidR="00E12315" w:rsidRPr="00E12315">
              <w:rPr>
                <w:rFonts w:cs="Times New Roman"/>
                <w:sz w:val="22"/>
                <w:lang w:val="en-US"/>
              </w:rPr>
              <w:t xml:space="preserve"> mushroom</w:t>
            </w:r>
          </w:p>
        </w:tc>
        <w:tc>
          <w:tcPr>
            <w:tcW w:w="1701" w:type="dxa"/>
            <w:shd w:val="clear" w:color="auto" w:fill="auto"/>
          </w:tcPr>
          <w:p w14:paraId="08E1F46D" w14:textId="77777777" w:rsidR="00E12315" w:rsidRPr="00E1231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Lipid degradation</w:t>
            </w:r>
          </w:p>
        </w:tc>
        <w:tc>
          <w:tcPr>
            <w:tcW w:w="2976" w:type="dxa"/>
            <w:shd w:val="clear" w:color="auto" w:fill="auto"/>
          </w:tcPr>
          <w:p w14:paraId="4DA99686" w14:textId="585AB721" w:rsidR="00E12315" w:rsidRPr="00E12315" w:rsidRDefault="00CA2D0D"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Oruna-Concha et al. (2001)</w:t>
            </w:r>
          </w:p>
        </w:tc>
      </w:tr>
      <w:tr w:rsidR="0076285F" w:rsidRPr="00186CD8" w14:paraId="33DFDA44" w14:textId="7E0077D4"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1D58A2BA"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Methional</w:t>
            </w:r>
          </w:p>
        </w:tc>
        <w:tc>
          <w:tcPr>
            <w:tcW w:w="644" w:type="dxa"/>
            <w:shd w:val="clear" w:color="auto" w:fill="auto"/>
          </w:tcPr>
          <w:p w14:paraId="6C678805"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815" w:type="dxa"/>
            <w:shd w:val="clear" w:color="auto" w:fill="auto"/>
          </w:tcPr>
          <w:p w14:paraId="5ADA0879"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7983F015" w14:textId="23AF81E5" w:rsidR="00E12315" w:rsidRPr="00E12315" w:rsidRDefault="00CB50E3"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boiled potato</w:t>
            </w:r>
          </w:p>
        </w:tc>
        <w:tc>
          <w:tcPr>
            <w:tcW w:w="1701" w:type="dxa"/>
            <w:shd w:val="clear" w:color="auto" w:fill="auto"/>
          </w:tcPr>
          <w:p w14:paraId="559E4592" w14:textId="77777777" w:rsidR="00E12315" w:rsidRPr="00CB50E3"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Sulphur amino acid degradat</w:t>
            </w:r>
            <w:r w:rsidRPr="00CB50E3">
              <w:rPr>
                <w:rFonts w:cs="Times New Roman"/>
                <w:sz w:val="22"/>
                <w:lang w:val="en-US"/>
              </w:rPr>
              <w:t>ion</w:t>
            </w:r>
          </w:p>
        </w:tc>
        <w:tc>
          <w:tcPr>
            <w:tcW w:w="2976" w:type="dxa"/>
            <w:shd w:val="clear" w:color="auto" w:fill="auto"/>
          </w:tcPr>
          <w:p w14:paraId="73020875" w14:textId="1BD8EACA" w:rsidR="00E12315" w:rsidRPr="00CB50E3" w:rsidRDefault="00CB50E3"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B50E3">
              <w:rPr>
                <w:rFonts w:cs="Times New Roman"/>
                <w:sz w:val="22"/>
                <w:lang w:val="en-US"/>
              </w:rPr>
              <w:t xml:space="preserve">Petersen et al. </w:t>
            </w:r>
            <w:r>
              <w:rPr>
                <w:rFonts w:cs="Times New Roman"/>
                <w:sz w:val="22"/>
                <w:lang w:val="en-US"/>
              </w:rPr>
              <w:t>(199</w:t>
            </w:r>
            <w:r w:rsidR="0076285F">
              <w:rPr>
                <w:rFonts w:cs="Times New Roman"/>
                <w:sz w:val="22"/>
                <w:lang w:val="en-US"/>
              </w:rPr>
              <w:t>9</w:t>
            </w:r>
            <w:r>
              <w:rPr>
                <w:rFonts w:cs="Times New Roman"/>
                <w:sz w:val="22"/>
                <w:lang w:val="en-US"/>
              </w:rPr>
              <w:t>)</w:t>
            </w:r>
          </w:p>
        </w:tc>
      </w:tr>
      <w:tr w:rsidR="0076285F" w:rsidRPr="00186CD8" w14:paraId="588D675F" w14:textId="300B67DE"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2DC52F95" w14:textId="77777777" w:rsidR="00E12315" w:rsidRPr="00CB50E3" w:rsidRDefault="00E12315" w:rsidP="00B64ABF">
            <w:pPr>
              <w:spacing w:after="0"/>
              <w:rPr>
                <w:rFonts w:cs="Times New Roman"/>
                <w:b w:val="0"/>
                <w:bCs w:val="0"/>
                <w:color w:val="000000"/>
                <w:sz w:val="22"/>
                <w:lang w:val="en-US"/>
              </w:rPr>
            </w:pPr>
            <w:r w:rsidRPr="00CB50E3">
              <w:rPr>
                <w:rFonts w:cs="Times New Roman"/>
                <w:b w:val="0"/>
                <w:color w:val="000000"/>
                <w:sz w:val="22"/>
                <w:lang w:val="en-US"/>
              </w:rPr>
              <w:t>2,4-Heptadienal</w:t>
            </w:r>
          </w:p>
        </w:tc>
        <w:tc>
          <w:tcPr>
            <w:tcW w:w="644" w:type="dxa"/>
            <w:shd w:val="clear" w:color="auto" w:fill="auto"/>
          </w:tcPr>
          <w:p w14:paraId="00BF288C" w14:textId="77777777" w:rsidR="00E12315" w:rsidRPr="00CB50E3"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B50E3">
              <w:rPr>
                <w:rFonts w:cs="Times New Roman"/>
                <w:sz w:val="22"/>
                <w:lang w:val="en-US"/>
              </w:rPr>
              <w:t>x</w:t>
            </w:r>
          </w:p>
        </w:tc>
        <w:tc>
          <w:tcPr>
            <w:tcW w:w="815" w:type="dxa"/>
            <w:shd w:val="clear" w:color="auto" w:fill="auto"/>
          </w:tcPr>
          <w:p w14:paraId="408325ED" w14:textId="77777777" w:rsidR="00E12315" w:rsidRPr="00CB50E3"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B50E3">
              <w:rPr>
                <w:rFonts w:cs="Times New Roman"/>
                <w:sz w:val="22"/>
                <w:lang w:val="en-US"/>
              </w:rPr>
              <w:t>x</w:t>
            </w:r>
          </w:p>
        </w:tc>
        <w:tc>
          <w:tcPr>
            <w:tcW w:w="2361" w:type="dxa"/>
            <w:shd w:val="clear" w:color="auto" w:fill="auto"/>
          </w:tcPr>
          <w:p w14:paraId="3DE529CE" w14:textId="73F9C664" w:rsidR="00E12315" w:rsidRPr="00CB50E3" w:rsidRDefault="0076285F"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 xml:space="preserve">oily, </w:t>
            </w:r>
            <w:r w:rsidR="00E12315" w:rsidRPr="00CB50E3">
              <w:rPr>
                <w:rFonts w:cs="Times New Roman"/>
                <w:sz w:val="22"/>
                <w:lang w:val="en-US"/>
              </w:rPr>
              <w:t>mushroom</w:t>
            </w:r>
          </w:p>
        </w:tc>
        <w:tc>
          <w:tcPr>
            <w:tcW w:w="1701" w:type="dxa"/>
            <w:shd w:val="clear" w:color="auto" w:fill="auto"/>
          </w:tcPr>
          <w:p w14:paraId="1B81AB18" w14:textId="77777777" w:rsidR="00E12315" w:rsidRPr="00CB50E3"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B50E3">
              <w:rPr>
                <w:rFonts w:cs="Times New Roman"/>
                <w:sz w:val="22"/>
                <w:lang w:val="en-US"/>
              </w:rPr>
              <w:t>Lipid degradation</w:t>
            </w:r>
          </w:p>
        </w:tc>
        <w:tc>
          <w:tcPr>
            <w:tcW w:w="2976" w:type="dxa"/>
            <w:shd w:val="clear" w:color="auto" w:fill="auto"/>
          </w:tcPr>
          <w:p w14:paraId="409C70C3" w14:textId="538432FF" w:rsidR="00E12315" w:rsidRPr="00CB50E3" w:rsidRDefault="00CB50E3" w:rsidP="0076285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CB50E3">
              <w:rPr>
                <w:rFonts w:cs="Times New Roman"/>
                <w:sz w:val="22"/>
                <w:lang w:val="en-US"/>
              </w:rPr>
              <w:t xml:space="preserve">Petersen et al. </w:t>
            </w:r>
            <w:r>
              <w:rPr>
                <w:rFonts w:cs="Times New Roman"/>
                <w:sz w:val="22"/>
                <w:lang w:val="en-US"/>
              </w:rPr>
              <w:t>(199</w:t>
            </w:r>
            <w:r w:rsidR="0076285F">
              <w:rPr>
                <w:rFonts w:cs="Times New Roman"/>
                <w:sz w:val="22"/>
                <w:lang w:val="en-US"/>
              </w:rPr>
              <w:t>9</w:t>
            </w:r>
            <w:r>
              <w:rPr>
                <w:rFonts w:cs="Times New Roman"/>
                <w:sz w:val="22"/>
                <w:lang w:val="en-US"/>
              </w:rPr>
              <w:t>)</w:t>
            </w:r>
          </w:p>
        </w:tc>
      </w:tr>
      <w:tr w:rsidR="0076285F" w:rsidRPr="00186CD8" w14:paraId="3C92D840" w14:textId="4C9EBCC2"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3C3956E" w14:textId="77777777" w:rsidR="00E12315" w:rsidRPr="00CB50E3" w:rsidRDefault="00E12315" w:rsidP="00B64ABF">
            <w:pPr>
              <w:spacing w:after="0"/>
              <w:rPr>
                <w:rFonts w:cs="Times New Roman"/>
                <w:b w:val="0"/>
                <w:bCs w:val="0"/>
                <w:color w:val="000000"/>
                <w:sz w:val="22"/>
                <w:lang w:val="en-US"/>
              </w:rPr>
            </w:pPr>
            <w:r w:rsidRPr="00CB50E3">
              <w:rPr>
                <w:rFonts w:cs="Times New Roman"/>
                <w:b w:val="0"/>
                <w:color w:val="000000"/>
                <w:sz w:val="22"/>
                <w:lang w:val="en-US"/>
              </w:rPr>
              <w:t>Decanal</w:t>
            </w:r>
          </w:p>
        </w:tc>
        <w:tc>
          <w:tcPr>
            <w:tcW w:w="644" w:type="dxa"/>
            <w:shd w:val="clear" w:color="auto" w:fill="auto"/>
          </w:tcPr>
          <w:p w14:paraId="414888B5" w14:textId="77777777" w:rsidR="00E12315" w:rsidRPr="00CB50E3"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815" w:type="dxa"/>
            <w:shd w:val="clear" w:color="auto" w:fill="auto"/>
          </w:tcPr>
          <w:p w14:paraId="16B1693D" w14:textId="77777777" w:rsidR="00E12315" w:rsidRPr="00CB50E3"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B50E3">
              <w:rPr>
                <w:rFonts w:cs="Times New Roman"/>
                <w:sz w:val="22"/>
                <w:lang w:val="en-US"/>
              </w:rPr>
              <w:t>x</w:t>
            </w:r>
          </w:p>
        </w:tc>
        <w:tc>
          <w:tcPr>
            <w:tcW w:w="2361" w:type="dxa"/>
            <w:shd w:val="clear" w:color="auto" w:fill="auto"/>
          </w:tcPr>
          <w:p w14:paraId="2F1F08B3" w14:textId="77777777" w:rsidR="00E12315" w:rsidRPr="00CB50E3"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p>
        </w:tc>
        <w:tc>
          <w:tcPr>
            <w:tcW w:w="1701" w:type="dxa"/>
            <w:shd w:val="clear" w:color="auto" w:fill="auto"/>
          </w:tcPr>
          <w:p w14:paraId="549D9610" w14:textId="77777777" w:rsidR="00E12315" w:rsidRPr="00CB50E3"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CB50E3">
              <w:rPr>
                <w:rFonts w:cs="Times New Roman"/>
                <w:sz w:val="22"/>
                <w:lang w:val="en-US"/>
              </w:rPr>
              <w:t>Lipid degradation</w:t>
            </w:r>
          </w:p>
        </w:tc>
        <w:tc>
          <w:tcPr>
            <w:tcW w:w="2976" w:type="dxa"/>
            <w:shd w:val="clear" w:color="auto" w:fill="auto"/>
          </w:tcPr>
          <w:p w14:paraId="00BC491B" w14:textId="1C1C72E0" w:rsidR="00E12315" w:rsidRPr="00E12315"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 xml:space="preserve">Duckham et al. </w:t>
            </w:r>
            <w:r>
              <w:rPr>
                <w:rFonts w:cs="Times New Roman"/>
                <w:sz w:val="22"/>
                <w:lang w:val="en-US"/>
              </w:rPr>
              <w:t>(2001)</w:t>
            </w:r>
          </w:p>
        </w:tc>
      </w:tr>
      <w:tr w:rsidR="0076285F" w:rsidRPr="00186CD8" w14:paraId="19C8B477" w14:textId="524D3021"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687EF36D"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2-Nonenal</w:t>
            </w:r>
          </w:p>
        </w:tc>
        <w:tc>
          <w:tcPr>
            <w:tcW w:w="644" w:type="dxa"/>
            <w:shd w:val="clear" w:color="auto" w:fill="auto"/>
          </w:tcPr>
          <w:p w14:paraId="694D972E"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60AD9FD8" w14:textId="77777777" w:rsidR="00E12315" w:rsidRPr="00E12315"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7FD9FD07" w14:textId="3F0CA621" w:rsidR="00E12315" w:rsidRPr="00E12315" w:rsidRDefault="00E12315" w:rsidP="0076285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sweet, green</w:t>
            </w:r>
          </w:p>
        </w:tc>
        <w:tc>
          <w:tcPr>
            <w:tcW w:w="1701" w:type="dxa"/>
            <w:shd w:val="clear" w:color="auto" w:fill="auto"/>
          </w:tcPr>
          <w:p w14:paraId="68CCF465" w14:textId="77777777" w:rsidR="00E12315" w:rsidRPr="00E1231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Lipid degradation</w:t>
            </w:r>
          </w:p>
        </w:tc>
        <w:tc>
          <w:tcPr>
            <w:tcW w:w="2976" w:type="dxa"/>
            <w:shd w:val="clear" w:color="auto" w:fill="auto"/>
          </w:tcPr>
          <w:p w14:paraId="763C38FA" w14:textId="23E736E1" w:rsidR="00E12315" w:rsidRPr="00E12315" w:rsidRDefault="00437F80" w:rsidP="0076285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Pr>
                <w:rFonts w:cs="Times New Roman"/>
                <w:sz w:val="22"/>
                <w:lang w:val="en-US"/>
              </w:rPr>
              <w:t>Petersen et al. (199</w:t>
            </w:r>
            <w:r w:rsidR="0076285F">
              <w:rPr>
                <w:rFonts w:cs="Times New Roman"/>
                <w:sz w:val="22"/>
                <w:lang w:val="en-US"/>
              </w:rPr>
              <w:t>9</w:t>
            </w:r>
            <w:r>
              <w:rPr>
                <w:rFonts w:cs="Times New Roman"/>
                <w:sz w:val="22"/>
                <w:lang w:val="en-US"/>
              </w:rPr>
              <w:t>)</w:t>
            </w:r>
          </w:p>
        </w:tc>
      </w:tr>
      <w:tr w:rsidR="0076285F" w:rsidRPr="00186CD8" w14:paraId="5D10DE9C" w14:textId="7F62D610" w:rsidTr="00CB50E3">
        <w:tc>
          <w:tcPr>
            <w:cnfStyle w:val="001000000000" w:firstRow="0" w:lastRow="0" w:firstColumn="1" w:lastColumn="0" w:oddVBand="0" w:evenVBand="0" w:oddHBand="0" w:evenHBand="0" w:firstRowFirstColumn="0" w:firstRowLastColumn="0" w:lastRowFirstColumn="0" w:lastRowLastColumn="0"/>
            <w:tcW w:w="1709" w:type="dxa"/>
            <w:shd w:val="clear" w:color="auto" w:fill="auto"/>
          </w:tcPr>
          <w:p w14:paraId="43BFF0AD" w14:textId="77777777" w:rsidR="00E12315" w:rsidRPr="00E12315" w:rsidRDefault="00E12315" w:rsidP="00B64ABF">
            <w:pPr>
              <w:spacing w:after="0"/>
              <w:rPr>
                <w:rFonts w:cs="Times New Roman"/>
                <w:b w:val="0"/>
                <w:bCs w:val="0"/>
                <w:color w:val="000000"/>
                <w:sz w:val="22"/>
                <w:lang w:val="en-US"/>
              </w:rPr>
            </w:pPr>
            <w:r w:rsidRPr="00E12315">
              <w:rPr>
                <w:rFonts w:cs="Times New Roman"/>
                <w:b w:val="0"/>
                <w:color w:val="000000"/>
                <w:sz w:val="22"/>
                <w:lang w:val="en-US"/>
              </w:rPr>
              <w:t>2,4-Nonadienal</w:t>
            </w:r>
          </w:p>
        </w:tc>
        <w:tc>
          <w:tcPr>
            <w:tcW w:w="644" w:type="dxa"/>
            <w:shd w:val="clear" w:color="auto" w:fill="auto"/>
          </w:tcPr>
          <w:p w14:paraId="35810693"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815" w:type="dxa"/>
            <w:shd w:val="clear" w:color="auto" w:fill="auto"/>
          </w:tcPr>
          <w:p w14:paraId="31E5F432" w14:textId="77777777" w:rsidR="00E12315" w:rsidRPr="00E12315" w:rsidRDefault="00E12315" w:rsidP="00B64ABF">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E12315">
              <w:rPr>
                <w:rFonts w:cs="Times New Roman"/>
                <w:sz w:val="22"/>
                <w:lang w:val="en-US"/>
              </w:rPr>
              <w:t>x</w:t>
            </w:r>
          </w:p>
        </w:tc>
        <w:tc>
          <w:tcPr>
            <w:tcW w:w="2361" w:type="dxa"/>
            <w:shd w:val="clear" w:color="auto" w:fill="auto"/>
          </w:tcPr>
          <w:p w14:paraId="5DD5DDE1" w14:textId="68BD29F4" w:rsidR="00E12315" w:rsidRPr="00F358C5" w:rsidRDefault="0076285F"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Pr>
                <w:rFonts w:cs="Times New Roman"/>
                <w:sz w:val="22"/>
                <w:lang w:val="en-US"/>
              </w:rPr>
              <w:t>Marzipan, almond, nutty, rancid</w:t>
            </w:r>
          </w:p>
        </w:tc>
        <w:tc>
          <w:tcPr>
            <w:tcW w:w="1701" w:type="dxa"/>
            <w:shd w:val="clear" w:color="auto" w:fill="auto"/>
          </w:tcPr>
          <w:p w14:paraId="70ADF805" w14:textId="77777777" w:rsidR="00E12315" w:rsidRPr="00437F80" w:rsidRDefault="00E12315" w:rsidP="00B64AB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437F80">
              <w:rPr>
                <w:rFonts w:cs="Times New Roman"/>
                <w:sz w:val="22"/>
                <w:lang w:val="en-US"/>
              </w:rPr>
              <w:t>Lipid degradation</w:t>
            </w:r>
          </w:p>
        </w:tc>
        <w:tc>
          <w:tcPr>
            <w:tcW w:w="2976" w:type="dxa"/>
            <w:shd w:val="clear" w:color="auto" w:fill="auto"/>
          </w:tcPr>
          <w:p w14:paraId="0DBB1EC6" w14:textId="74674A35" w:rsidR="00E12315" w:rsidRPr="00437F80" w:rsidRDefault="00437F80" w:rsidP="0076285F">
            <w:pPr>
              <w:spacing w:after="0"/>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437F80">
              <w:rPr>
                <w:rFonts w:cs="Times New Roman"/>
                <w:sz w:val="22"/>
                <w:lang w:val="en-US"/>
              </w:rPr>
              <w:t xml:space="preserve">Petersen et al. </w:t>
            </w:r>
            <w:r>
              <w:rPr>
                <w:rFonts w:cs="Times New Roman"/>
                <w:sz w:val="22"/>
                <w:lang w:val="en-US"/>
              </w:rPr>
              <w:t>(199</w:t>
            </w:r>
            <w:r w:rsidR="0076285F">
              <w:rPr>
                <w:rFonts w:cs="Times New Roman"/>
                <w:sz w:val="22"/>
                <w:lang w:val="en-US"/>
              </w:rPr>
              <w:t>9</w:t>
            </w:r>
            <w:r>
              <w:rPr>
                <w:rFonts w:cs="Times New Roman"/>
                <w:sz w:val="22"/>
                <w:lang w:val="en-US"/>
              </w:rPr>
              <w:t>)</w:t>
            </w:r>
          </w:p>
        </w:tc>
      </w:tr>
      <w:tr w:rsidR="0076285F" w:rsidRPr="00186CD8" w14:paraId="46B621A3" w14:textId="5E984840" w:rsidTr="00CB5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dxa"/>
            <w:tcBorders>
              <w:bottom w:val="single" w:sz="4" w:space="0" w:color="000000"/>
            </w:tcBorders>
            <w:shd w:val="clear" w:color="auto" w:fill="auto"/>
          </w:tcPr>
          <w:p w14:paraId="6B38FE2E" w14:textId="77777777" w:rsidR="00E12315" w:rsidRPr="00437F80" w:rsidRDefault="00E12315" w:rsidP="00B64ABF">
            <w:pPr>
              <w:spacing w:after="0"/>
              <w:rPr>
                <w:rFonts w:cs="Times New Roman"/>
                <w:b w:val="0"/>
                <w:bCs w:val="0"/>
                <w:color w:val="000000"/>
                <w:sz w:val="22"/>
                <w:lang w:val="en-US"/>
              </w:rPr>
            </w:pPr>
            <w:r w:rsidRPr="00437F80">
              <w:rPr>
                <w:rFonts w:cs="Times New Roman"/>
                <w:b w:val="0"/>
                <w:color w:val="000000"/>
                <w:sz w:val="22"/>
                <w:lang w:val="en-US"/>
              </w:rPr>
              <w:t>2,4-Decadienal</w:t>
            </w:r>
          </w:p>
        </w:tc>
        <w:tc>
          <w:tcPr>
            <w:tcW w:w="644" w:type="dxa"/>
            <w:tcBorders>
              <w:bottom w:val="single" w:sz="4" w:space="0" w:color="000000"/>
            </w:tcBorders>
            <w:shd w:val="clear" w:color="auto" w:fill="auto"/>
          </w:tcPr>
          <w:p w14:paraId="047C200D"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815" w:type="dxa"/>
            <w:tcBorders>
              <w:bottom w:val="single" w:sz="4" w:space="0" w:color="000000"/>
            </w:tcBorders>
            <w:shd w:val="clear" w:color="auto" w:fill="auto"/>
          </w:tcPr>
          <w:p w14:paraId="28E65795" w14:textId="77777777" w:rsidR="00E12315" w:rsidRPr="00437F80" w:rsidRDefault="00E12315" w:rsidP="00B64ABF">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x</w:t>
            </w:r>
          </w:p>
        </w:tc>
        <w:tc>
          <w:tcPr>
            <w:tcW w:w="2361" w:type="dxa"/>
            <w:tcBorders>
              <w:bottom w:val="single" w:sz="4" w:space="0" w:color="000000"/>
            </w:tcBorders>
            <w:shd w:val="clear" w:color="auto" w:fill="auto"/>
          </w:tcPr>
          <w:p w14:paraId="27BAC633" w14:textId="77777777" w:rsidR="00E12315" w:rsidRPr="00F358C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F358C5">
              <w:rPr>
                <w:rFonts w:cs="Times New Roman"/>
                <w:sz w:val="22"/>
                <w:lang w:val="en-US"/>
              </w:rPr>
              <w:t>fatty, green, onions, chips, chip fat, hot potato, liquorice, raosty</w:t>
            </w:r>
          </w:p>
        </w:tc>
        <w:tc>
          <w:tcPr>
            <w:tcW w:w="1701" w:type="dxa"/>
            <w:tcBorders>
              <w:bottom w:val="single" w:sz="4" w:space="0" w:color="000000"/>
            </w:tcBorders>
            <w:shd w:val="clear" w:color="auto" w:fill="auto"/>
          </w:tcPr>
          <w:p w14:paraId="4352488D" w14:textId="77777777" w:rsidR="00E12315" w:rsidRPr="00437F80"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437F80">
              <w:rPr>
                <w:rFonts w:cs="Times New Roman"/>
                <w:sz w:val="22"/>
                <w:lang w:val="en-US"/>
              </w:rPr>
              <w:t>Lipid degradation</w:t>
            </w:r>
          </w:p>
        </w:tc>
        <w:tc>
          <w:tcPr>
            <w:tcW w:w="2976" w:type="dxa"/>
            <w:tcBorders>
              <w:bottom w:val="single" w:sz="4" w:space="0" w:color="000000"/>
            </w:tcBorders>
            <w:shd w:val="clear" w:color="auto" w:fill="auto"/>
          </w:tcPr>
          <w:p w14:paraId="1318B38B" w14:textId="6634B1DC" w:rsidR="00E12315" w:rsidRPr="00E12315" w:rsidRDefault="00E12315" w:rsidP="00B64ABF">
            <w:pPr>
              <w:spacing w:after="0"/>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E12315">
              <w:rPr>
                <w:rFonts w:cs="Times New Roman"/>
                <w:sz w:val="22"/>
                <w:lang w:val="en-US"/>
              </w:rPr>
              <w:t xml:space="preserve">Oruna-Concha et al. </w:t>
            </w:r>
            <w:r>
              <w:rPr>
                <w:rFonts w:cs="Times New Roman"/>
                <w:sz w:val="22"/>
                <w:lang w:val="en-US"/>
              </w:rPr>
              <w:t>(2001)</w:t>
            </w:r>
          </w:p>
        </w:tc>
      </w:tr>
    </w:tbl>
    <w:p w14:paraId="7B65BC41" w14:textId="0F7B801B" w:rsidR="00DE23E8" w:rsidRDefault="00DE23E8" w:rsidP="00B67A85">
      <w:pPr>
        <w:tabs>
          <w:tab w:val="left" w:pos="960"/>
        </w:tabs>
      </w:pPr>
    </w:p>
    <w:p w14:paraId="0FEE3E63" w14:textId="2C9BFDB1" w:rsidR="003C0AF2" w:rsidRDefault="003C0AF2" w:rsidP="00B67A85">
      <w:pPr>
        <w:tabs>
          <w:tab w:val="left" w:pos="960"/>
        </w:tabs>
      </w:pPr>
    </w:p>
    <w:p w14:paraId="598104A9" w14:textId="6F5D0B9D" w:rsidR="003C0AF2" w:rsidRPr="003C0AF2" w:rsidRDefault="003C0AF2" w:rsidP="003C0AF2">
      <w:pPr>
        <w:tabs>
          <w:tab w:val="left" w:pos="8472"/>
        </w:tabs>
      </w:pPr>
    </w:p>
    <w:sectPr w:rsidR="003C0AF2" w:rsidRPr="003C0AF2"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15603" w14:textId="77777777" w:rsidR="00D94E7C" w:rsidRDefault="00D94E7C" w:rsidP="00117666">
      <w:pPr>
        <w:spacing w:after="0"/>
      </w:pPr>
      <w:r>
        <w:separator/>
      </w:r>
    </w:p>
  </w:endnote>
  <w:endnote w:type="continuationSeparator" w:id="0">
    <w:p w14:paraId="07C5E6C9" w14:textId="77777777" w:rsidR="00D94E7C" w:rsidRDefault="00D94E7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2E5D64" w:rsidRPr="00577C4C" w:rsidRDefault="002E5D64">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4D9499A" w:rsidR="002E5D64" w:rsidRPr="00577C4C" w:rsidRDefault="002E5D6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508F">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4D9499A" w:rsidR="002E5D64" w:rsidRPr="00577C4C" w:rsidRDefault="002E5D6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508F">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2E5D64" w:rsidRPr="00577C4C" w:rsidRDefault="002E5D64">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31676D5" w:rsidR="002E5D64" w:rsidRPr="00577C4C" w:rsidRDefault="002E5D6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508F">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31676D5" w:rsidR="002E5D64" w:rsidRPr="00577C4C" w:rsidRDefault="002E5D6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3508F">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52F05" w14:textId="77777777" w:rsidR="00D94E7C" w:rsidRDefault="00D94E7C" w:rsidP="00117666">
      <w:pPr>
        <w:spacing w:after="0"/>
      </w:pPr>
      <w:r>
        <w:separator/>
      </w:r>
    </w:p>
  </w:footnote>
  <w:footnote w:type="continuationSeparator" w:id="0">
    <w:p w14:paraId="0EFC7DCF" w14:textId="77777777" w:rsidR="00D94E7C" w:rsidRDefault="00D94E7C"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2E5D64" w:rsidRPr="009151AA" w:rsidRDefault="002E5D6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2E5D64" w:rsidRDefault="002E5D64"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lmer, Lisanne">
    <w15:presenceInfo w15:providerId="None" w15:userId="Wilmer, Lis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63A91"/>
    <w:rsid w:val="00077D53"/>
    <w:rsid w:val="000A310E"/>
    <w:rsid w:val="000C0FD7"/>
    <w:rsid w:val="000E2DE9"/>
    <w:rsid w:val="000E4605"/>
    <w:rsid w:val="00105FD9"/>
    <w:rsid w:val="00117666"/>
    <w:rsid w:val="001549D3"/>
    <w:rsid w:val="00160065"/>
    <w:rsid w:val="00177D84"/>
    <w:rsid w:val="001A208A"/>
    <w:rsid w:val="001A5859"/>
    <w:rsid w:val="001D26F0"/>
    <w:rsid w:val="00267D18"/>
    <w:rsid w:val="0027231A"/>
    <w:rsid w:val="00274347"/>
    <w:rsid w:val="002868E2"/>
    <w:rsid w:val="002869C3"/>
    <w:rsid w:val="002936E4"/>
    <w:rsid w:val="002B4A57"/>
    <w:rsid w:val="002C081C"/>
    <w:rsid w:val="002C66E1"/>
    <w:rsid w:val="002C74CA"/>
    <w:rsid w:val="002D05C5"/>
    <w:rsid w:val="002E0FA2"/>
    <w:rsid w:val="002E28FF"/>
    <w:rsid w:val="002E5D64"/>
    <w:rsid w:val="003123F4"/>
    <w:rsid w:val="00336375"/>
    <w:rsid w:val="003544FB"/>
    <w:rsid w:val="00361F72"/>
    <w:rsid w:val="003C0AF2"/>
    <w:rsid w:val="003D2F2D"/>
    <w:rsid w:val="00401590"/>
    <w:rsid w:val="00405CDB"/>
    <w:rsid w:val="00410B3E"/>
    <w:rsid w:val="00420356"/>
    <w:rsid w:val="0042630C"/>
    <w:rsid w:val="00437F80"/>
    <w:rsid w:val="00447801"/>
    <w:rsid w:val="00452E9C"/>
    <w:rsid w:val="004661D6"/>
    <w:rsid w:val="004678AB"/>
    <w:rsid w:val="004735C8"/>
    <w:rsid w:val="004947A6"/>
    <w:rsid w:val="004961FF"/>
    <w:rsid w:val="004965D5"/>
    <w:rsid w:val="004C053F"/>
    <w:rsid w:val="004C6A1F"/>
    <w:rsid w:val="00517A89"/>
    <w:rsid w:val="005240FA"/>
    <w:rsid w:val="005250F2"/>
    <w:rsid w:val="00556BA5"/>
    <w:rsid w:val="00593EEA"/>
    <w:rsid w:val="005A5EEE"/>
    <w:rsid w:val="005C0236"/>
    <w:rsid w:val="005E753D"/>
    <w:rsid w:val="006375C7"/>
    <w:rsid w:val="00650E0D"/>
    <w:rsid w:val="00654328"/>
    <w:rsid w:val="00654E8F"/>
    <w:rsid w:val="00660D05"/>
    <w:rsid w:val="006820B1"/>
    <w:rsid w:val="006B27FA"/>
    <w:rsid w:val="006B7D14"/>
    <w:rsid w:val="00701727"/>
    <w:rsid w:val="007032AC"/>
    <w:rsid w:val="0070566C"/>
    <w:rsid w:val="00714C50"/>
    <w:rsid w:val="00725A7D"/>
    <w:rsid w:val="007357F6"/>
    <w:rsid w:val="00747FBF"/>
    <w:rsid w:val="007501BE"/>
    <w:rsid w:val="0076285F"/>
    <w:rsid w:val="0077380E"/>
    <w:rsid w:val="00790BB3"/>
    <w:rsid w:val="00793BFD"/>
    <w:rsid w:val="007C206C"/>
    <w:rsid w:val="00810620"/>
    <w:rsid w:val="00817595"/>
    <w:rsid w:val="00817BBD"/>
    <w:rsid w:val="00817DD6"/>
    <w:rsid w:val="00822198"/>
    <w:rsid w:val="0083759F"/>
    <w:rsid w:val="00842592"/>
    <w:rsid w:val="008550D2"/>
    <w:rsid w:val="00860FE3"/>
    <w:rsid w:val="00884D25"/>
    <w:rsid w:val="00885156"/>
    <w:rsid w:val="008B25BC"/>
    <w:rsid w:val="008B3FDD"/>
    <w:rsid w:val="009151AA"/>
    <w:rsid w:val="0093429D"/>
    <w:rsid w:val="00943573"/>
    <w:rsid w:val="00964134"/>
    <w:rsid w:val="00966E7A"/>
    <w:rsid w:val="00970F7D"/>
    <w:rsid w:val="00994A3D"/>
    <w:rsid w:val="009B09E1"/>
    <w:rsid w:val="009B4A0D"/>
    <w:rsid w:val="009C2B12"/>
    <w:rsid w:val="00A174D9"/>
    <w:rsid w:val="00A47A9C"/>
    <w:rsid w:val="00A84E38"/>
    <w:rsid w:val="00AA4D24"/>
    <w:rsid w:val="00AB19A6"/>
    <w:rsid w:val="00AB19E7"/>
    <w:rsid w:val="00AB6715"/>
    <w:rsid w:val="00AD6F55"/>
    <w:rsid w:val="00B1671E"/>
    <w:rsid w:val="00B220A4"/>
    <w:rsid w:val="00B25EB8"/>
    <w:rsid w:val="00B36D50"/>
    <w:rsid w:val="00B37F4D"/>
    <w:rsid w:val="00B64ABF"/>
    <w:rsid w:val="00B64E44"/>
    <w:rsid w:val="00B67A85"/>
    <w:rsid w:val="00B92EEC"/>
    <w:rsid w:val="00C52A7B"/>
    <w:rsid w:val="00C56BAF"/>
    <w:rsid w:val="00C679AA"/>
    <w:rsid w:val="00C7348B"/>
    <w:rsid w:val="00C75972"/>
    <w:rsid w:val="00C975E4"/>
    <w:rsid w:val="00CA0F44"/>
    <w:rsid w:val="00CA2D0D"/>
    <w:rsid w:val="00CB50E3"/>
    <w:rsid w:val="00CB5AD3"/>
    <w:rsid w:val="00CD066B"/>
    <w:rsid w:val="00CE4FEE"/>
    <w:rsid w:val="00D015E0"/>
    <w:rsid w:val="00D060CF"/>
    <w:rsid w:val="00D94E7C"/>
    <w:rsid w:val="00DB59C3"/>
    <w:rsid w:val="00DC259A"/>
    <w:rsid w:val="00DC4158"/>
    <w:rsid w:val="00DC7763"/>
    <w:rsid w:val="00DD00CE"/>
    <w:rsid w:val="00DE23E8"/>
    <w:rsid w:val="00E12315"/>
    <w:rsid w:val="00E3508F"/>
    <w:rsid w:val="00E52377"/>
    <w:rsid w:val="00E537AD"/>
    <w:rsid w:val="00E64E17"/>
    <w:rsid w:val="00E866C9"/>
    <w:rsid w:val="00EA3D3C"/>
    <w:rsid w:val="00EC090A"/>
    <w:rsid w:val="00ED20B5"/>
    <w:rsid w:val="00ED49CD"/>
    <w:rsid w:val="00F135E3"/>
    <w:rsid w:val="00F358C5"/>
    <w:rsid w:val="00F46900"/>
    <w:rsid w:val="00F61D89"/>
    <w:rsid w:val="00FD4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styleId="EinfacheTabelle4">
    <w:name w:val="Plain Table 4"/>
    <w:basedOn w:val="NormaleTabelle"/>
    <w:uiPriority w:val="44"/>
    <w:rsid w:val="008B3FDD"/>
    <w:pPr>
      <w:spacing w:after="0" w:line="240" w:lineRule="auto"/>
    </w:pPr>
    <w:rPr>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B3FDD"/>
    <w:pPr>
      <w:spacing w:after="0" w:line="240" w:lineRule="auto"/>
    </w:pPr>
    <w:rPr>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41">
    <w:name w:val="Einfache Tabelle 41"/>
    <w:basedOn w:val="NormaleTabelle"/>
    <w:next w:val="EinfacheTabelle4"/>
    <w:uiPriority w:val="44"/>
    <w:rsid w:val="008B3FDD"/>
    <w:pPr>
      <w:spacing w:after="0" w:line="240" w:lineRule="auto"/>
    </w:pPr>
    <w:rPr>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0C0FD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einshof_Feldversuche_ERGEBNISSE\Wetterdaten%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inshof_Feldversuche_ERGEBNISSE\Wetterdaten%2020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'2019'!$D$2</c:f>
              <c:strCache>
                <c:ptCount val="1"/>
                <c:pt idx="0">
                  <c:v>precipitation</c:v>
                </c:pt>
              </c:strCache>
            </c:strRef>
          </c:tx>
          <c:spPr>
            <a:solidFill>
              <a:srgbClr val="0070C0"/>
            </a:solidFill>
            <a:ln>
              <a:noFill/>
            </a:ln>
            <a:effectLst/>
          </c:spPr>
          <c:invertIfNegative val="0"/>
          <c:cat>
            <c:strRef>
              <c:f>'2019'!$A$3:$A$185</c:f>
              <c:strCache>
                <c:ptCount val="168"/>
                <c:pt idx="14">
                  <c:v>April</c:v>
                </c:pt>
                <c:pt idx="44">
                  <c:v>May</c:v>
                </c:pt>
                <c:pt idx="75">
                  <c:v>June</c:v>
                </c:pt>
                <c:pt idx="105">
                  <c:v>July</c:v>
                </c:pt>
                <c:pt idx="136">
                  <c:v>August</c:v>
                </c:pt>
                <c:pt idx="167">
                  <c:v>September</c:v>
                </c:pt>
              </c:strCache>
            </c:strRef>
          </c:cat>
          <c:val>
            <c:numRef>
              <c:f>'2019'!$D$3:$D$185</c:f>
              <c:numCache>
                <c:formatCode>General</c:formatCode>
                <c:ptCount val="183"/>
                <c:pt idx="0">
                  <c:v>0</c:v>
                </c:pt>
                <c:pt idx="1">
                  <c:v>0.5</c:v>
                </c:pt>
                <c:pt idx="2">
                  <c:v>6.6</c:v>
                </c:pt>
                <c:pt idx="3">
                  <c:v>0</c:v>
                </c:pt>
                <c:pt idx="4">
                  <c:v>0</c:v>
                </c:pt>
                <c:pt idx="5">
                  <c:v>0</c:v>
                </c:pt>
                <c:pt idx="6">
                  <c:v>0</c:v>
                </c:pt>
                <c:pt idx="7">
                  <c:v>0</c:v>
                </c:pt>
                <c:pt idx="8">
                  <c:v>0</c:v>
                </c:pt>
                <c:pt idx="9">
                  <c:v>0</c:v>
                </c:pt>
                <c:pt idx="10">
                  <c:v>0</c:v>
                </c:pt>
                <c:pt idx="11">
                  <c:v>0.4</c:v>
                </c:pt>
                <c:pt idx="12">
                  <c:v>1.6</c:v>
                </c:pt>
                <c:pt idx="13">
                  <c:v>1</c:v>
                </c:pt>
                <c:pt idx="14">
                  <c:v>0</c:v>
                </c:pt>
                <c:pt idx="15">
                  <c:v>0</c:v>
                </c:pt>
                <c:pt idx="16">
                  <c:v>0</c:v>
                </c:pt>
                <c:pt idx="17">
                  <c:v>0</c:v>
                </c:pt>
                <c:pt idx="18">
                  <c:v>0</c:v>
                </c:pt>
                <c:pt idx="19">
                  <c:v>0</c:v>
                </c:pt>
                <c:pt idx="20">
                  <c:v>0</c:v>
                </c:pt>
                <c:pt idx="21">
                  <c:v>0</c:v>
                </c:pt>
                <c:pt idx="22">
                  <c:v>1.8</c:v>
                </c:pt>
                <c:pt idx="23">
                  <c:v>1.4</c:v>
                </c:pt>
                <c:pt idx="24">
                  <c:v>0</c:v>
                </c:pt>
                <c:pt idx="25">
                  <c:v>9.1</c:v>
                </c:pt>
                <c:pt idx="26">
                  <c:v>9</c:v>
                </c:pt>
                <c:pt idx="27">
                  <c:v>0</c:v>
                </c:pt>
                <c:pt idx="28">
                  <c:v>2.2000000000000002</c:v>
                </c:pt>
                <c:pt idx="29">
                  <c:v>0</c:v>
                </c:pt>
                <c:pt idx="30">
                  <c:v>0</c:v>
                </c:pt>
                <c:pt idx="31">
                  <c:v>1.4</c:v>
                </c:pt>
                <c:pt idx="32">
                  <c:v>4</c:v>
                </c:pt>
                <c:pt idx="33">
                  <c:v>1</c:v>
                </c:pt>
                <c:pt idx="34">
                  <c:v>0</c:v>
                </c:pt>
                <c:pt idx="35">
                  <c:v>0.3</c:v>
                </c:pt>
                <c:pt idx="36">
                  <c:v>0</c:v>
                </c:pt>
                <c:pt idx="37">
                  <c:v>6</c:v>
                </c:pt>
                <c:pt idx="38">
                  <c:v>0</c:v>
                </c:pt>
                <c:pt idx="39">
                  <c:v>7.1</c:v>
                </c:pt>
                <c:pt idx="40">
                  <c:v>8.3000000000000007</c:v>
                </c:pt>
                <c:pt idx="41">
                  <c:v>0</c:v>
                </c:pt>
                <c:pt idx="42">
                  <c:v>0</c:v>
                </c:pt>
                <c:pt idx="43">
                  <c:v>0</c:v>
                </c:pt>
                <c:pt idx="44">
                  <c:v>0</c:v>
                </c:pt>
                <c:pt idx="45">
                  <c:v>7.1</c:v>
                </c:pt>
                <c:pt idx="46">
                  <c:v>0</c:v>
                </c:pt>
                <c:pt idx="47">
                  <c:v>0</c:v>
                </c:pt>
                <c:pt idx="48">
                  <c:v>0</c:v>
                </c:pt>
                <c:pt idx="49">
                  <c:v>47.6</c:v>
                </c:pt>
                <c:pt idx="50">
                  <c:v>0</c:v>
                </c:pt>
                <c:pt idx="51">
                  <c:v>0</c:v>
                </c:pt>
                <c:pt idx="52">
                  <c:v>0</c:v>
                </c:pt>
                <c:pt idx="53">
                  <c:v>0</c:v>
                </c:pt>
                <c:pt idx="54">
                  <c:v>0</c:v>
                </c:pt>
                <c:pt idx="55">
                  <c:v>0</c:v>
                </c:pt>
                <c:pt idx="56">
                  <c:v>2.8</c:v>
                </c:pt>
                <c:pt idx="57">
                  <c:v>4.3</c:v>
                </c:pt>
                <c:pt idx="58">
                  <c:v>0</c:v>
                </c:pt>
                <c:pt idx="59">
                  <c:v>0.1</c:v>
                </c:pt>
                <c:pt idx="60">
                  <c:v>0</c:v>
                </c:pt>
                <c:pt idx="61">
                  <c:v>0</c:v>
                </c:pt>
                <c:pt idx="62">
                  <c:v>0</c:v>
                </c:pt>
                <c:pt idx="63">
                  <c:v>20.399999999999999</c:v>
                </c:pt>
                <c:pt idx="64">
                  <c:v>0</c:v>
                </c:pt>
                <c:pt idx="65">
                  <c:v>0.2</c:v>
                </c:pt>
                <c:pt idx="66">
                  <c:v>1.1000000000000001</c:v>
                </c:pt>
                <c:pt idx="67">
                  <c:v>8.3000000000000007</c:v>
                </c:pt>
                <c:pt idx="68">
                  <c:v>0</c:v>
                </c:pt>
                <c:pt idx="69">
                  <c:v>0</c:v>
                </c:pt>
                <c:pt idx="70">
                  <c:v>4.7</c:v>
                </c:pt>
                <c:pt idx="71">
                  <c:v>11.7</c:v>
                </c:pt>
                <c:pt idx="72">
                  <c:v>4.0999999999999996</c:v>
                </c:pt>
                <c:pt idx="73">
                  <c:v>0</c:v>
                </c:pt>
                <c:pt idx="74">
                  <c:v>0</c:v>
                </c:pt>
                <c:pt idx="75">
                  <c:v>0</c:v>
                </c:pt>
                <c:pt idx="76">
                  <c:v>4.5</c:v>
                </c:pt>
                <c:pt idx="77">
                  <c:v>0</c:v>
                </c:pt>
                <c:pt idx="78">
                  <c:v>0</c:v>
                </c:pt>
                <c:pt idx="79">
                  <c:v>5.8</c:v>
                </c:pt>
                <c:pt idx="80">
                  <c:v>4</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3.4</c:v>
                </c:pt>
                <c:pt idx="97">
                  <c:v>0</c:v>
                </c:pt>
                <c:pt idx="98">
                  <c:v>0.1</c:v>
                </c:pt>
                <c:pt idx="99">
                  <c:v>0.1</c:v>
                </c:pt>
                <c:pt idx="100">
                  <c:v>1.3</c:v>
                </c:pt>
                <c:pt idx="101">
                  <c:v>10.199999999999999</c:v>
                </c:pt>
                <c:pt idx="102">
                  <c:v>10</c:v>
                </c:pt>
                <c:pt idx="103">
                  <c:v>1.7</c:v>
                </c:pt>
                <c:pt idx="104">
                  <c:v>0</c:v>
                </c:pt>
                <c:pt idx="105">
                  <c:v>0</c:v>
                </c:pt>
                <c:pt idx="106">
                  <c:v>0</c:v>
                </c:pt>
                <c:pt idx="107">
                  <c:v>0</c:v>
                </c:pt>
                <c:pt idx="108">
                  <c:v>0.4</c:v>
                </c:pt>
                <c:pt idx="109">
                  <c:v>1.4</c:v>
                </c:pt>
                <c:pt idx="110">
                  <c:v>8.9</c:v>
                </c:pt>
                <c:pt idx="111">
                  <c:v>0</c:v>
                </c:pt>
                <c:pt idx="112">
                  <c:v>0</c:v>
                </c:pt>
                <c:pt idx="113">
                  <c:v>0</c:v>
                </c:pt>
                <c:pt idx="114">
                  <c:v>0</c:v>
                </c:pt>
                <c:pt idx="115">
                  <c:v>0</c:v>
                </c:pt>
                <c:pt idx="116">
                  <c:v>0</c:v>
                </c:pt>
                <c:pt idx="117">
                  <c:v>0</c:v>
                </c:pt>
                <c:pt idx="118">
                  <c:v>3.6</c:v>
                </c:pt>
                <c:pt idx="119">
                  <c:v>2</c:v>
                </c:pt>
                <c:pt idx="120">
                  <c:v>0.6</c:v>
                </c:pt>
                <c:pt idx="121">
                  <c:v>0.1</c:v>
                </c:pt>
                <c:pt idx="122">
                  <c:v>0</c:v>
                </c:pt>
                <c:pt idx="123">
                  <c:v>3</c:v>
                </c:pt>
                <c:pt idx="124">
                  <c:v>0</c:v>
                </c:pt>
                <c:pt idx="125">
                  <c:v>1.7</c:v>
                </c:pt>
                <c:pt idx="126">
                  <c:v>0.1</c:v>
                </c:pt>
                <c:pt idx="127">
                  <c:v>0</c:v>
                </c:pt>
                <c:pt idx="128">
                  <c:v>0</c:v>
                </c:pt>
                <c:pt idx="129">
                  <c:v>0</c:v>
                </c:pt>
                <c:pt idx="130">
                  <c:v>7.5</c:v>
                </c:pt>
                <c:pt idx="131">
                  <c:v>0</c:v>
                </c:pt>
                <c:pt idx="132">
                  <c:v>0.1</c:v>
                </c:pt>
                <c:pt idx="133">
                  <c:v>4.5999999999999996</c:v>
                </c:pt>
                <c:pt idx="134">
                  <c:v>0.4</c:v>
                </c:pt>
                <c:pt idx="135">
                  <c:v>0.8</c:v>
                </c:pt>
                <c:pt idx="136">
                  <c:v>2.4</c:v>
                </c:pt>
                <c:pt idx="137">
                  <c:v>0</c:v>
                </c:pt>
                <c:pt idx="138">
                  <c:v>0.5</c:v>
                </c:pt>
                <c:pt idx="139">
                  <c:v>8.8000000000000007</c:v>
                </c:pt>
                <c:pt idx="140">
                  <c:v>0</c:v>
                </c:pt>
                <c:pt idx="141">
                  <c:v>0</c:v>
                </c:pt>
                <c:pt idx="142">
                  <c:v>0</c:v>
                </c:pt>
                <c:pt idx="143">
                  <c:v>0</c:v>
                </c:pt>
                <c:pt idx="144">
                  <c:v>0</c:v>
                </c:pt>
                <c:pt idx="145">
                  <c:v>0</c:v>
                </c:pt>
                <c:pt idx="146">
                  <c:v>0</c:v>
                </c:pt>
                <c:pt idx="147">
                  <c:v>0</c:v>
                </c:pt>
                <c:pt idx="148">
                  <c:v>1</c:v>
                </c:pt>
                <c:pt idx="149">
                  <c:v>0</c:v>
                </c:pt>
                <c:pt idx="150">
                  <c:v>0</c:v>
                </c:pt>
                <c:pt idx="151">
                  <c:v>0</c:v>
                </c:pt>
                <c:pt idx="152">
                  <c:v>0</c:v>
                </c:pt>
                <c:pt idx="153">
                  <c:v>0</c:v>
                </c:pt>
                <c:pt idx="154">
                  <c:v>0</c:v>
                </c:pt>
                <c:pt idx="155">
                  <c:v>0</c:v>
                </c:pt>
                <c:pt idx="156">
                  <c:v>0.5</c:v>
                </c:pt>
                <c:pt idx="157">
                  <c:v>0.2</c:v>
                </c:pt>
                <c:pt idx="158">
                  <c:v>0</c:v>
                </c:pt>
                <c:pt idx="159">
                  <c:v>0.4</c:v>
                </c:pt>
                <c:pt idx="160">
                  <c:v>0.3</c:v>
                </c:pt>
                <c:pt idx="161">
                  <c:v>0</c:v>
                </c:pt>
                <c:pt idx="162">
                  <c:v>0</c:v>
                </c:pt>
                <c:pt idx="163">
                  <c:v>0.3</c:v>
                </c:pt>
                <c:pt idx="164">
                  <c:v>0</c:v>
                </c:pt>
                <c:pt idx="165">
                  <c:v>0.3</c:v>
                </c:pt>
                <c:pt idx="166">
                  <c:v>0</c:v>
                </c:pt>
                <c:pt idx="167">
                  <c:v>0</c:v>
                </c:pt>
                <c:pt idx="168">
                  <c:v>5.7</c:v>
                </c:pt>
                <c:pt idx="169">
                  <c:v>0.3</c:v>
                </c:pt>
                <c:pt idx="170">
                  <c:v>0</c:v>
                </c:pt>
                <c:pt idx="171">
                  <c:v>0</c:v>
                </c:pt>
                <c:pt idx="172">
                  <c:v>0</c:v>
                </c:pt>
                <c:pt idx="173">
                  <c:v>0</c:v>
                </c:pt>
                <c:pt idx="174">
                  <c:v>0</c:v>
                </c:pt>
                <c:pt idx="175">
                  <c:v>0.4</c:v>
                </c:pt>
                <c:pt idx="176">
                  <c:v>2.1</c:v>
                </c:pt>
                <c:pt idx="177">
                  <c:v>7</c:v>
                </c:pt>
                <c:pt idx="178">
                  <c:v>5.9</c:v>
                </c:pt>
                <c:pt idx="179">
                  <c:v>6.4</c:v>
                </c:pt>
                <c:pt idx="180">
                  <c:v>3.6</c:v>
                </c:pt>
                <c:pt idx="181">
                  <c:v>12.6</c:v>
                </c:pt>
                <c:pt idx="182">
                  <c:v>1.8</c:v>
                </c:pt>
              </c:numCache>
            </c:numRef>
          </c:val>
          <c:extLst xmlns:c16r2="http://schemas.microsoft.com/office/drawing/2015/06/chart">
            <c:ext xmlns:c16="http://schemas.microsoft.com/office/drawing/2014/chart" uri="{C3380CC4-5D6E-409C-BE32-E72D297353CC}">
              <c16:uniqueId val="{00000000-FE07-4052-A8DE-3FCD9FD2FA94}"/>
            </c:ext>
          </c:extLst>
        </c:ser>
        <c:dLbls>
          <c:showLegendKey val="0"/>
          <c:showVal val="0"/>
          <c:showCatName val="0"/>
          <c:showSerName val="0"/>
          <c:showPercent val="0"/>
          <c:showBubbleSize val="0"/>
        </c:dLbls>
        <c:gapWidth val="0"/>
        <c:axId val="-697591136"/>
        <c:axId val="-697595488"/>
      </c:barChart>
      <c:lineChart>
        <c:grouping val="standard"/>
        <c:varyColors val="0"/>
        <c:ser>
          <c:idx val="1"/>
          <c:order val="0"/>
          <c:tx>
            <c:strRef>
              <c:f>'2019'!$C$2</c:f>
              <c:strCache>
                <c:ptCount val="1"/>
                <c:pt idx="0">
                  <c:v>average day temperature</c:v>
                </c:pt>
              </c:strCache>
            </c:strRef>
          </c:tx>
          <c:spPr>
            <a:ln w="19050" cap="rnd">
              <a:solidFill>
                <a:schemeClr val="tx1"/>
              </a:solidFill>
              <a:round/>
            </a:ln>
            <a:effectLst/>
          </c:spPr>
          <c:marker>
            <c:symbol val="none"/>
          </c:marker>
          <c:cat>
            <c:strRef>
              <c:f>'2019'!$A$3:$A$185</c:f>
              <c:strCache>
                <c:ptCount val="168"/>
                <c:pt idx="14">
                  <c:v>April</c:v>
                </c:pt>
                <c:pt idx="44">
                  <c:v>May</c:v>
                </c:pt>
                <c:pt idx="75">
                  <c:v>June</c:v>
                </c:pt>
                <c:pt idx="105">
                  <c:v>July</c:v>
                </c:pt>
                <c:pt idx="136">
                  <c:v>August</c:v>
                </c:pt>
                <c:pt idx="167">
                  <c:v>September</c:v>
                </c:pt>
              </c:strCache>
            </c:strRef>
          </c:cat>
          <c:val>
            <c:numRef>
              <c:f>'2019'!$C$3:$C$185</c:f>
              <c:numCache>
                <c:formatCode>General</c:formatCode>
                <c:ptCount val="183"/>
                <c:pt idx="0">
                  <c:v>6.3</c:v>
                </c:pt>
                <c:pt idx="1">
                  <c:v>9.8000000000000007</c:v>
                </c:pt>
                <c:pt idx="2">
                  <c:v>10.5</c:v>
                </c:pt>
                <c:pt idx="3">
                  <c:v>6.9</c:v>
                </c:pt>
                <c:pt idx="4">
                  <c:v>6.6</c:v>
                </c:pt>
                <c:pt idx="5">
                  <c:v>11.3</c:v>
                </c:pt>
                <c:pt idx="6">
                  <c:v>11</c:v>
                </c:pt>
                <c:pt idx="7">
                  <c:v>10.8</c:v>
                </c:pt>
                <c:pt idx="8">
                  <c:v>8.3000000000000007</c:v>
                </c:pt>
                <c:pt idx="9">
                  <c:v>5.7</c:v>
                </c:pt>
                <c:pt idx="10">
                  <c:v>4</c:v>
                </c:pt>
                <c:pt idx="11">
                  <c:v>2.6</c:v>
                </c:pt>
                <c:pt idx="12">
                  <c:v>2.1</c:v>
                </c:pt>
                <c:pt idx="13">
                  <c:v>2.4</c:v>
                </c:pt>
                <c:pt idx="14">
                  <c:v>7.3</c:v>
                </c:pt>
                <c:pt idx="15">
                  <c:v>9</c:v>
                </c:pt>
                <c:pt idx="16">
                  <c:v>11.1</c:v>
                </c:pt>
                <c:pt idx="17">
                  <c:v>12.3</c:v>
                </c:pt>
                <c:pt idx="18">
                  <c:v>13.2</c:v>
                </c:pt>
                <c:pt idx="19">
                  <c:v>12.5</c:v>
                </c:pt>
                <c:pt idx="20">
                  <c:v>12.1</c:v>
                </c:pt>
                <c:pt idx="21">
                  <c:v>12.5</c:v>
                </c:pt>
                <c:pt idx="22">
                  <c:v>14.4</c:v>
                </c:pt>
                <c:pt idx="23">
                  <c:v>16.899999999999999</c:v>
                </c:pt>
                <c:pt idx="24">
                  <c:v>15.2</c:v>
                </c:pt>
                <c:pt idx="25">
                  <c:v>10.3</c:v>
                </c:pt>
                <c:pt idx="26">
                  <c:v>8.9</c:v>
                </c:pt>
                <c:pt idx="27">
                  <c:v>8</c:v>
                </c:pt>
                <c:pt idx="28">
                  <c:v>6.9</c:v>
                </c:pt>
                <c:pt idx="29">
                  <c:v>10.8</c:v>
                </c:pt>
                <c:pt idx="30">
                  <c:v>12</c:v>
                </c:pt>
                <c:pt idx="31">
                  <c:v>10.8</c:v>
                </c:pt>
                <c:pt idx="32">
                  <c:v>8.3000000000000007</c:v>
                </c:pt>
                <c:pt idx="33">
                  <c:v>4.9000000000000004</c:v>
                </c:pt>
                <c:pt idx="34">
                  <c:v>5.3</c:v>
                </c:pt>
                <c:pt idx="35">
                  <c:v>6</c:v>
                </c:pt>
                <c:pt idx="36">
                  <c:v>8</c:v>
                </c:pt>
                <c:pt idx="37">
                  <c:v>8.8000000000000007</c:v>
                </c:pt>
                <c:pt idx="38">
                  <c:v>11.7</c:v>
                </c:pt>
                <c:pt idx="39">
                  <c:v>10</c:v>
                </c:pt>
                <c:pt idx="40">
                  <c:v>8.4</c:v>
                </c:pt>
                <c:pt idx="41">
                  <c:v>8.6</c:v>
                </c:pt>
                <c:pt idx="42">
                  <c:v>8.3000000000000007</c:v>
                </c:pt>
                <c:pt idx="43">
                  <c:v>8.3000000000000007</c:v>
                </c:pt>
                <c:pt idx="44">
                  <c:v>7.8</c:v>
                </c:pt>
                <c:pt idx="45">
                  <c:v>8</c:v>
                </c:pt>
                <c:pt idx="46">
                  <c:v>11</c:v>
                </c:pt>
                <c:pt idx="47">
                  <c:v>13.3</c:v>
                </c:pt>
                <c:pt idx="48">
                  <c:v>15.2</c:v>
                </c:pt>
                <c:pt idx="49">
                  <c:v>15.3</c:v>
                </c:pt>
                <c:pt idx="50">
                  <c:v>14.6</c:v>
                </c:pt>
                <c:pt idx="51">
                  <c:v>11.9</c:v>
                </c:pt>
                <c:pt idx="52">
                  <c:v>13</c:v>
                </c:pt>
                <c:pt idx="53">
                  <c:v>15.6</c:v>
                </c:pt>
                <c:pt idx="54">
                  <c:v>12</c:v>
                </c:pt>
                <c:pt idx="55">
                  <c:v>14.9</c:v>
                </c:pt>
                <c:pt idx="56">
                  <c:v>15.1</c:v>
                </c:pt>
                <c:pt idx="57">
                  <c:v>12.1</c:v>
                </c:pt>
                <c:pt idx="58">
                  <c:v>11.6</c:v>
                </c:pt>
                <c:pt idx="59">
                  <c:v>14.2</c:v>
                </c:pt>
                <c:pt idx="60">
                  <c:v>17.5</c:v>
                </c:pt>
                <c:pt idx="61">
                  <c:v>18.8</c:v>
                </c:pt>
                <c:pt idx="62">
                  <c:v>20.5</c:v>
                </c:pt>
                <c:pt idx="63">
                  <c:v>19.7</c:v>
                </c:pt>
                <c:pt idx="64">
                  <c:v>20.100000000000001</c:v>
                </c:pt>
                <c:pt idx="65">
                  <c:v>23.6</c:v>
                </c:pt>
                <c:pt idx="66">
                  <c:v>15.6</c:v>
                </c:pt>
                <c:pt idx="67">
                  <c:v>15.4</c:v>
                </c:pt>
                <c:pt idx="68">
                  <c:v>14.7</c:v>
                </c:pt>
                <c:pt idx="69">
                  <c:v>16.399999999999999</c:v>
                </c:pt>
                <c:pt idx="70">
                  <c:v>18.5</c:v>
                </c:pt>
                <c:pt idx="71">
                  <c:v>17.399999999999999</c:v>
                </c:pt>
                <c:pt idx="72">
                  <c:v>15.6</c:v>
                </c:pt>
                <c:pt idx="73">
                  <c:v>16.5</c:v>
                </c:pt>
                <c:pt idx="74">
                  <c:v>18.8</c:v>
                </c:pt>
                <c:pt idx="75">
                  <c:v>19.100000000000001</c:v>
                </c:pt>
                <c:pt idx="76">
                  <c:v>15.7</c:v>
                </c:pt>
                <c:pt idx="77">
                  <c:v>18.600000000000001</c:v>
                </c:pt>
                <c:pt idx="78">
                  <c:v>20.3</c:v>
                </c:pt>
                <c:pt idx="79">
                  <c:v>21.9</c:v>
                </c:pt>
                <c:pt idx="80">
                  <c:v>18.7</c:v>
                </c:pt>
                <c:pt idx="81">
                  <c:v>17.399999999999999</c:v>
                </c:pt>
                <c:pt idx="82">
                  <c:v>17.8</c:v>
                </c:pt>
                <c:pt idx="83">
                  <c:v>20.100000000000001</c:v>
                </c:pt>
                <c:pt idx="84">
                  <c:v>20.8</c:v>
                </c:pt>
                <c:pt idx="85">
                  <c:v>22.9</c:v>
                </c:pt>
                <c:pt idx="86">
                  <c:v>25.5</c:v>
                </c:pt>
                <c:pt idx="87">
                  <c:v>18.7</c:v>
                </c:pt>
                <c:pt idx="88">
                  <c:v>16.899999999999999</c:v>
                </c:pt>
                <c:pt idx="89">
                  <c:v>19.399999999999999</c:v>
                </c:pt>
                <c:pt idx="90">
                  <c:v>24.6</c:v>
                </c:pt>
                <c:pt idx="91">
                  <c:v>20.3</c:v>
                </c:pt>
                <c:pt idx="92">
                  <c:v>15.4</c:v>
                </c:pt>
                <c:pt idx="93">
                  <c:v>14.3</c:v>
                </c:pt>
                <c:pt idx="94">
                  <c:v>14.3</c:v>
                </c:pt>
                <c:pt idx="95">
                  <c:v>18.100000000000001</c:v>
                </c:pt>
                <c:pt idx="96">
                  <c:v>18.2</c:v>
                </c:pt>
                <c:pt idx="97">
                  <c:v>14.5</c:v>
                </c:pt>
                <c:pt idx="98">
                  <c:v>12.9</c:v>
                </c:pt>
                <c:pt idx="99">
                  <c:v>12.4</c:v>
                </c:pt>
                <c:pt idx="100">
                  <c:v>14.5</c:v>
                </c:pt>
                <c:pt idx="101">
                  <c:v>15.5</c:v>
                </c:pt>
                <c:pt idx="102">
                  <c:v>15.6</c:v>
                </c:pt>
                <c:pt idx="103">
                  <c:v>15.4</c:v>
                </c:pt>
                <c:pt idx="104">
                  <c:v>14.7</c:v>
                </c:pt>
                <c:pt idx="105">
                  <c:v>13.5</c:v>
                </c:pt>
                <c:pt idx="106">
                  <c:v>13.1</c:v>
                </c:pt>
                <c:pt idx="107">
                  <c:v>15.4</c:v>
                </c:pt>
                <c:pt idx="108">
                  <c:v>17.7</c:v>
                </c:pt>
                <c:pt idx="109">
                  <c:v>18</c:v>
                </c:pt>
                <c:pt idx="110">
                  <c:v>20.100000000000001</c:v>
                </c:pt>
                <c:pt idx="111">
                  <c:v>18.899999999999999</c:v>
                </c:pt>
                <c:pt idx="112">
                  <c:v>19.3</c:v>
                </c:pt>
                <c:pt idx="113">
                  <c:v>22.7</c:v>
                </c:pt>
                <c:pt idx="114">
                  <c:v>25.3</c:v>
                </c:pt>
                <c:pt idx="115">
                  <c:v>27.4</c:v>
                </c:pt>
                <c:pt idx="116">
                  <c:v>26.1</c:v>
                </c:pt>
                <c:pt idx="117">
                  <c:v>24.6</c:v>
                </c:pt>
                <c:pt idx="118">
                  <c:v>21.5</c:v>
                </c:pt>
                <c:pt idx="119">
                  <c:v>19.2</c:v>
                </c:pt>
                <c:pt idx="120">
                  <c:v>22.4</c:v>
                </c:pt>
                <c:pt idx="121">
                  <c:v>19.899999999999999</c:v>
                </c:pt>
                <c:pt idx="122">
                  <c:v>17.5</c:v>
                </c:pt>
                <c:pt idx="123">
                  <c:v>19.2</c:v>
                </c:pt>
                <c:pt idx="124">
                  <c:v>17.899999999999999</c:v>
                </c:pt>
                <c:pt idx="125">
                  <c:v>18.2</c:v>
                </c:pt>
                <c:pt idx="126">
                  <c:v>19.7</c:v>
                </c:pt>
                <c:pt idx="127">
                  <c:v>20</c:v>
                </c:pt>
                <c:pt idx="128">
                  <c:v>20.100000000000001</c:v>
                </c:pt>
                <c:pt idx="129">
                  <c:v>19.399999999999999</c:v>
                </c:pt>
                <c:pt idx="130">
                  <c:v>20.2</c:v>
                </c:pt>
                <c:pt idx="131">
                  <c:v>21.7</c:v>
                </c:pt>
                <c:pt idx="132">
                  <c:v>19.899999999999999</c:v>
                </c:pt>
                <c:pt idx="133">
                  <c:v>17.3</c:v>
                </c:pt>
                <c:pt idx="134">
                  <c:v>15.3</c:v>
                </c:pt>
                <c:pt idx="135">
                  <c:v>15.2</c:v>
                </c:pt>
                <c:pt idx="136">
                  <c:v>16.5</c:v>
                </c:pt>
                <c:pt idx="137">
                  <c:v>17.3</c:v>
                </c:pt>
                <c:pt idx="138">
                  <c:v>19</c:v>
                </c:pt>
                <c:pt idx="139">
                  <c:v>19.3</c:v>
                </c:pt>
                <c:pt idx="140">
                  <c:v>17.2</c:v>
                </c:pt>
                <c:pt idx="141">
                  <c:v>15</c:v>
                </c:pt>
                <c:pt idx="142">
                  <c:v>15.2</c:v>
                </c:pt>
                <c:pt idx="143">
                  <c:v>16.399999999999999</c:v>
                </c:pt>
                <c:pt idx="144">
                  <c:v>18.3</c:v>
                </c:pt>
                <c:pt idx="145">
                  <c:v>20.7</c:v>
                </c:pt>
                <c:pt idx="146">
                  <c:v>22.9</c:v>
                </c:pt>
                <c:pt idx="147">
                  <c:v>23.8</c:v>
                </c:pt>
                <c:pt idx="148">
                  <c:v>22</c:v>
                </c:pt>
                <c:pt idx="149">
                  <c:v>23.5</c:v>
                </c:pt>
                <c:pt idx="150">
                  <c:v>20.9</c:v>
                </c:pt>
                <c:pt idx="151">
                  <c:v>21.2</c:v>
                </c:pt>
                <c:pt idx="152">
                  <c:v>22.6</c:v>
                </c:pt>
                <c:pt idx="153">
                  <c:v>17.600000000000001</c:v>
                </c:pt>
                <c:pt idx="154">
                  <c:v>13.5</c:v>
                </c:pt>
                <c:pt idx="155">
                  <c:v>14.6</c:v>
                </c:pt>
                <c:pt idx="156">
                  <c:v>17.3</c:v>
                </c:pt>
                <c:pt idx="157">
                  <c:v>14.3</c:v>
                </c:pt>
                <c:pt idx="158">
                  <c:v>12.6</c:v>
                </c:pt>
                <c:pt idx="159">
                  <c:v>12.6</c:v>
                </c:pt>
                <c:pt idx="160">
                  <c:v>11.8</c:v>
                </c:pt>
                <c:pt idx="161">
                  <c:v>12.4</c:v>
                </c:pt>
                <c:pt idx="162">
                  <c:v>11.5</c:v>
                </c:pt>
                <c:pt idx="163">
                  <c:v>13.6</c:v>
                </c:pt>
                <c:pt idx="164">
                  <c:v>17.600000000000001</c:v>
                </c:pt>
                <c:pt idx="165">
                  <c:v>16.600000000000001</c:v>
                </c:pt>
                <c:pt idx="166">
                  <c:v>11.6</c:v>
                </c:pt>
                <c:pt idx="167">
                  <c:v>15</c:v>
                </c:pt>
                <c:pt idx="168">
                  <c:v>12.9</c:v>
                </c:pt>
                <c:pt idx="169">
                  <c:v>11.7</c:v>
                </c:pt>
                <c:pt idx="170">
                  <c:v>10.3</c:v>
                </c:pt>
                <c:pt idx="171">
                  <c:v>8.1</c:v>
                </c:pt>
                <c:pt idx="172">
                  <c:v>8.5</c:v>
                </c:pt>
                <c:pt idx="173">
                  <c:v>12.4</c:v>
                </c:pt>
                <c:pt idx="174">
                  <c:v>15.5</c:v>
                </c:pt>
                <c:pt idx="175">
                  <c:v>14.2</c:v>
                </c:pt>
                <c:pt idx="176">
                  <c:v>15.8</c:v>
                </c:pt>
                <c:pt idx="177">
                  <c:v>14.4</c:v>
                </c:pt>
                <c:pt idx="178">
                  <c:v>15.6</c:v>
                </c:pt>
                <c:pt idx="179">
                  <c:v>15.3</c:v>
                </c:pt>
                <c:pt idx="180">
                  <c:v>15.1</c:v>
                </c:pt>
                <c:pt idx="181">
                  <c:v>15.5</c:v>
                </c:pt>
                <c:pt idx="182">
                  <c:v>13.9</c:v>
                </c:pt>
              </c:numCache>
            </c:numRef>
          </c:val>
          <c:smooth val="0"/>
          <c:extLst xmlns:c16r2="http://schemas.microsoft.com/office/drawing/2015/06/chart">
            <c:ext xmlns:c16="http://schemas.microsoft.com/office/drawing/2014/chart" uri="{C3380CC4-5D6E-409C-BE32-E72D297353CC}">
              <c16:uniqueId val="{00000001-FE07-4052-A8DE-3FCD9FD2FA94}"/>
            </c:ext>
          </c:extLst>
        </c:ser>
        <c:dLbls>
          <c:showLegendKey val="0"/>
          <c:showVal val="0"/>
          <c:showCatName val="0"/>
          <c:showSerName val="0"/>
          <c:showPercent val="0"/>
          <c:showBubbleSize val="0"/>
        </c:dLbls>
        <c:marker val="1"/>
        <c:smooth val="0"/>
        <c:axId val="-697593312"/>
        <c:axId val="-697587872"/>
      </c:lineChart>
      <c:catAx>
        <c:axId val="-6975933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87872"/>
        <c:crosses val="autoZero"/>
        <c:auto val="1"/>
        <c:lblAlgn val="ctr"/>
        <c:lblOffset val="100"/>
        <c:noMultiLvlLbl val="0"/>
      </c:catAx>
      <c:valAx>
        <c:axId val="-69758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de-DE"/>
                  <a:t>Temperature (°C)</a:t>
                </a:r>
              </a:p>
            </c:rich>
          </c:tx>
          <c:layout>
            <c:manualLayout>
              <c:xMode val="edge"/>
              <c:yMode val="edge"/>
              <c:x val="1.5432098765432098E-2"/>
              <c:y val="0.2406665039151457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93312"/>
        <c:crosses val="autoZero"/>
        <c:crossBetween val="between"/>
      </c:valAx>
      <c:valAx>
        <c:axId val="-697595488"/>
        <c:scaling>
          <c:orientation val="minMax"/>
          <c:max val="70"/>
        </c:scaling>
        <c:delete val="0"/>
        <c:axPos val="r"/>
        <c:title>
          <c:tx>
            <c:rich>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r>
                  <a:rPr lang="de-DE"/>
                  <a:t>Precipitation (mm)</a:t>
                </a:r>
              </a:p>
            </c:rich>
          </c:tx>
          <c:layout>
            <c:manualLayout>
              <c:xMode val="edge"/>
              <c:yMode val="edge"/>
              <c:x val="0.94639958199669483"/>
              <c:y val="0.22991433683006191"/>
            </c:manualLayout>
          </c:layout>
          <c:overlay val="0"/>
          <c:spPr>
            <a:noFill/>
            <a:ln>
              <a:noFill/>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91136"/>
        <c:crosses val="max"/>
        <c:crossBetween val="between"/>
      </c:valAx>
      <c:catAx>
        <c:axId val="-697591136"/>
        <c:scaling>
          <c:orientation val="minMax"/>
        </c:scaling>
        <c:delete val="1"/>
        <c:axPos val="b"/>
        <c:numFmt formatCode="General" sourceLinked="1"/>
        <c:majorTickMark val="out"/>
        <c:minorTickMark val="none"/>
        <c:tickLblPos val="nextTo"/>
        <c:crossAx val="-69759548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1"/>
          <c:tx>
            <c:strRef>
              <c:f>'2020'!$D$1</c:f>
              <c:strCache>
                <c:ptCount val="1"/>
                <c:pt idx="0">
                  <c:v>precipitation</c:v>
                </c:pt>
              </c:strCache>
            </c:strRef>
          </c:tx>
          <c:spPr>
            <a:solidFill>
              <a:schemeClr val="accent5"/>
            </a:solidFill>
            <a:ln>
              <a:noFill/>
            </a:ln>
            <a:effectLst/>
          </c:spPr>
          <c:invertIfNegative val="0"/>
          <c:cat>
            <c:strRef>
              <c:f>'2020'!$A$2:$A$184</c:f>
              <c:strCache>
                <c:ptCount val="168"/>
                <c:pt idx="14">
                  <c:v>April</c:v>
                </c:pt>
                <c:pt idx="44">
                  <c:v>May</c:v>
                </c:pt>
                <c:pt idx="75">
                  <c:v>June</c:v>
                </c:pt>
                <c:pt idx="105">
                  <c:v>July</c:v>
                </c:pt>
                <c:pt idx="136">
                  <c:v>August</c:v>
                </c:pt>
                <c:pt idx="167">
                  <c:v>September</c:v>
                </c:pt>
              </c:strCache>
            </c:strRef>
          </c:cat>
          <c:val>
            <c:numRef>
              <c:f>'2020'!$D$2:$D$184</c:f>
              <c:numCache>
                <c:formatCode>General</c:formatCode>
                <c:ptCount val="183"/>
                <c:pt idx="0">
                  <c:v>0</c:v>
                </c:pt>
                <c:pt idx="1">
                  <c:v>0.2</c:v>
                </c:pt>
                <c:pt idx="2">
                  <c:v>0.3</c:v>
                </c:pt>
                <c:pt idx="3">
                  <c:v>0</c:v>
                </c:pt>
                <c:pt idx="4">
                  <c:v>0</c:v>
                </c:pt>
                <c:pt idx="5">
                  <c:v>0</c:v>
                </c:pt>
                <c:pt idx="6">
                  <c:v>0</c:v>
                </c:pt>
                <c:pt idx="7">
                  <c:v>0</c:v>
                </c:pt>
                <c:pt idx="8">
                  <c:v>0</c:v>
                </c:pt>
                <c:pt idx="9">
                  <c:v>0</c:v>
                </c:pt>
                <c:pt idx="10">
                  <c:v>0</c:v>
                </c:pt>
                <c:pt idx="11">
                  <c:v>0.6</c:v>
                </c:pt>
                <c:pt idx="12">
                  <c:v>0</c:v>
                </c:pt>
                <c:pt idx="13">
                  <c:v>0</c:v>
                </c:pt>
                <c:pt idx="14">
                  <c:v>0</c:v>
                </c:pt>
                <c:pt idx="15">
                  <c:v>0</c:v>
                </c:pt>
                <c:pt idx="16">
                  <c:v>0</c:v>
                </c:pt>
                <c:pt idx="17">
                  <c:v>4.5999999999999996</c:v>
                </c:pt>
                <c:pt idx="18">
                  <c:v>0</c:v>
                </c:pt>
                <c:pt idx="19">
                  <c:v>0</c:v>
                </c:pt>
                <c:pt idx="20">
                  <c:v>0</c:v>
                </c:pt>
                <c:pt idx="21">
                  <c:v>0</c:v>
                </c:pt>
                <c:pt idx="22">
                  <c:v>0</c:v>
                </c:pt>
                <c:pt idx="23">
                  <c:v>0</c:v>
                </c:pt>
                <c:pt idx="24">
                  <c:v>0</c:v>
                </c:pt>
                <c:pt idx="25">
                  <c:v>0</c:v>
                </c:pt>
                <c:pt idx="26">
                  <c:v>0</c:v>
                </c:pt>
                <c:pt idx="27">
                  <c:v>0.8</c:v>
                </c:pt>
                <c:pt idx="28">
                  <c:v>5.2</c:v>
                </c:pt>
                <c:pt idx="29">
                  <c:v>1.7</c:v>
                </c:pt>
                <c:pt idx="30">
                  <c:v>4.2</c:v>
                </c:pt>
                <c:pt idx="31">
                  <c:v>5.9</c:v>
                </c:pt>
                <c:pt idx="32">
                  <c:v>2.5</c:v>
                </c:pt>
                <c:pt idx="33">
                  <c:v>0.5</c:v>
                </c:pt>
                <c:pt idx="34">
                  <c:v>0</c:v>
                </c:pt>
                <c:pt idx="35">
                  <c:v>0</c:v>
                </c:pt>
                <c:pt idx="36">
                  <c:v>0</c:v>
                </c:pt>
                <c:pt idx="37">
                  <c:v>0</c:v>
                </c:pt>
                <c:pt idx="38">
                  <c:v>0</c:v>
                </c:pt>
                <c:pt idx="39">
                  <c:v>0.1</c:v>
                </c:pt>
                <c:pt idx="40">
                  <c:v>5.0999999999999996</c:v>
                </c:pt>
                <c:pt idx="41">
                  <c:v>0</c:v>
                </c:pt>
                <c:pt idx="42">
                  <c:v>0</c:v>
                </c:pt>
                <c:pt idx="43">
                  <c:v>0</c:v>
                </c:pt>
                <c:pt idx="44">
                  <c:v>0</c:v>
                </c:pt>
                <c:pt idx="45">
                  <c:v>0</c:v>
                </c:pt>
                <c:pt idx="46">
                  <c:v>0</c:v>
                </c:pt>
                <c:pt idx="47">
                  <c:v>0</c:v>
                </c:pt>
                <c:pt idx="48">
                  <c:v>0</c:v>
                </c:pt>
                <c:pt idx="49">
                  <c:v>0.2</c:v>
                </c:pt>
                <c:pt idx="50">
                  <c:v>0</c:v>
                </c:pt>
                <c:pt idx="51">
                  <c:v>4.5999999999999996</c:v>
                </c:pt>
                <c:pt idx="52">
                  <c:v>1</c:v>
                </c:pt>
                <c:pt idx="53">
                  <c:v>2.1</c:v>
                </c:pt>
                <c:pt idx="54">
                  <c:v>0.1</c:v>
                </c:pt>
                <c:pt idx="55">
                  <c:v>0</c:v>
                </c:pt>
                <c:pt idx="56">
                  <c:v>0</c:v>
                </c:pt>
                <c:pt idx="57">
                  <c:v>0</c:v>
                </c:pt>
                <c:pt idx="58">
                  <c:v>0</c:v>
                </c:pt>
                <c:pt idx="59">
                  <c:v>0</c:v>
                </c:pt>
                <c:pt idx="60">
                  <c:v>0</c:v>
                </c:pt>
                <c:pt idx="61">
                  <c:v>0</c:v>
                </c:pt>
                <c:pt idx="62">
                  <c:v>0</c:v>
                </c:pt>
                <c:pt idx="63">
                  <c:v>3.2</c:v>
                </c:pt>
                <c:pt idx="64">
                  <c:v>7.5</c:v>
                </c:pt>
                <c:pt idx="65">
                  <c:v>5.3</c:v>
                </c:pt>
                <c:pt idx="66">
                  <c:v>0.8</c:v>
                </c:pt>
                <c:pt idx="67">
                  <c:v>0</c:v>
                </c:pt>
                <c:pt idx="68">
                  <c:v>0</c:v>
                </c:pt>
                <c:pt idx="69">
                  <c:v>3.3</c:v>
                </c:pt>
                <c:pt idx="70">
                  <c:v>2.8</c:v>
                </c:pt>
                <c:pt idx="71">
                  <c:v>0.3</c:v>
                </c:pt>
                <c:pt idx="72">
                  <c:v>0</c:v>
                </c:pt>
                <c:pt idx="73">
                  <c:v>12.2</c:v>
                </c:pt>
                <c:pt idx="74">
                  <c:v>63.9</c:v>
                </c:pt>
                <c:pt idx="75">
                  <c:v>2.5</c:v>
                </c:pt>
                <c:pt idx="76">
                  <c:v>0.4</c:v>
                </c:pt>
                <c:pt idx="77">
                  <c:v>3.8</c:v>
                </c:pt>
                <c:pt idx="78">
                  <c:v>14</c:v>
                </c:pt>
                <c:pt idx="79">
                  <c:v>0</c:v>
                </c:pt>
                <c:pt idx="80">
                  <c:v>0</c:v>
                </c:pt>
                <c:pt idx="81">
                  <c:v>0</c:v>
                </c:pt>
                <c:pt idx="82">
                  <c:v>0.2</c:v>
                </c:pt>
                <c:pt idx="83">
                  <c:v>0</c:v>
                </c:pt>
                <c:pt idx="84">
                  <c:v>0</c:v>
                </c:pt>
                <c:pt idx="85">
                  <c:v>0.3</c:v>
                </c:pt>
                <c:pt idx="86">
                  <c:v>0</c:v>
                </c:pt>
                <c:pt idx="87">
                  <c:v>0</c:v>
                </c:pt>
                <c:pt idx="88">
                  <c:v>0</c:v>
                </c:pt>
                <c:pt idx="89">
                  <c:v>0.1</c:v>
                </c:pt>
                <c:pt idx="90">
                  <c:v>0.1</c:v>
                </c:pt>
                <c:pt idx="91">
                  <c:v>1.1000000000000001</c:v>
                </c:pt>
                <c:pt idx="92">
                  <c:v>3.5</c:v>
                </c:pt>
                <c:pt idx="93">
                  <c:v>0</c:v>
                </c:pt>
                <c:pt idx="94">
                  <c:v>0</c:v>
                </c:pt>
                <c:pt idx="95">
                  <c:v>0.1</c:v>
                </c:pt>
                <c:pt idx="96">
                  <c:v>0.1</c:v>
                </c:pt>
                <c:pt idx="97">
                  <c:v>3.9</c:v>
                </c:pt>
                <c:pt idx="98">
                  <c:v>1.4</c:v>
                </c:pt>
                <c:pt idx="99">
                  <c:v>2.1</c:v>
                </c:pt>
                <c:pt idx="100">
                  <c:v>0.9</c:v>
                </c:pt>
                <c:pt idx="101">
                  <c:v>0</c:v>
                </c:pt>
                <c:pt idx="102">
                  <c:v>0</c:v>
                </c:pt>
                <c:pt idx="103">
                  <c:v>0</c:v>
                </c:pt>
                <c:pt idx="104">
                  <c:v>5.6</c:v>
                </c:pt>
                <c:pt idx="105">
                  <c:v>8.6999999999999993</c:v>
                </c:pt>
                <c:pt idx="106">
                  <c:v>1.1000000000000001</c:v>
                </c:pt>
                <c:pt idx="107">
                  <c:v>0</c:v>
                </c:pt>
                <c:pt idx="108">
                  <c:v>0</c:v>
                </c:pt>
                <c:pt idx="109">
                  <c:v>0</c:v>
                </c:pt>
                <c:pt idx="110">
                  <c:v>0</c:v>
                </c:pt>
                <c:pt idx="111">
                  <c:v>0</c:v>
                </c:pt>
                <c:pt idx="112">
                  <c:v>0</c:v>
                </c:pt>
                <c:pt idx="113">
                  <c:v>0</c:v>
                </c:pt>
                <c:pt idx="114">
                  <c:v>0</c:v>
                </c:pt>
                <c:pt idx="115">
                  <c:v>5.0999999999999996</c:v>
                </c:pt>
                <c:pt idx="116">
                  <c:v>4.9000000000000004</c:v>
                </c:pt>
                <c:pt idx="117">
                  <c:v>1.3</c:v>
                </c:pt>
                <c:pt idx="118">
                  <c:v>0</c:v>
                </c:pt>
                <c:pt idx="119">
                  <c:v>0</c:v>
                </c:pt>
                <c:pt idx="120">
                  <c:v>0</c:v>
                </c:pt>
                <c:pt idx="121">
                  <c:v>0</c:v>
                </c:pt>
                <c:pt idx="122">
                  <c:v>0.7</c:v>
                </c:pt>
                <c:pt idx="123">
                  <c:v>5.7</c:v>
                </c:pt>
                <c:pt idx="124">
                  <c:v>0</c:v>
                </c:pt>
                <c:pt idx="125">
                  <c:v>0</c:v>
                </c:pt>
                <c:pt idx="126">
                  <c:v>0</c:v>
                </c:pt>
                <c:pt idx="127">
                  <c:v>0</c:v>
                </c:pt>
                <c:pt idx="128">
                  <c:v>0</c:v>
                </c:pt>
                <c:pt idx="129">
                  <c:v>0</c:v>
                </c:pt>
                <c:pt idx="130">
                  <c:v>0</c:v>
                </c:pt>
                <c:pt idx="131">
                  <c:v>0.5</c:v>
                </c:pt>
                <c:pt idx="132">
                  <c:v>0</c:v>
                </c:pt>
                <c:pt idx="133">
                  <c:v>15.5</c:v>
                </c:pt>
                <c:pt idx="134">
                  <c:v>26.1</c:v>
                </c:pt>
                <c:pt idx="135">
                  <c:v>22.5</c:v>
                </c:pt>
                <c:pt idx="136">
                  <c:v>0</c:v>
                </c:pt>
                <c:pt idx="137">
                  <c:v>0</c:v>
                </c:pt>
                <c:pt idx="138">
                  <c:v>0.2</c:v>
                </c:pt>
                <c:pt idx="139">
                  <c:v>3.3</c:v>
                </c:pt>
                <c:pt idx="140">
                  <c:v>0</c:v>
                </c:pt>
                <c:pt idx="141">
                  <c:v>0</c:v>
                </c:pt>
                <c:pt idx="142">
                  <c:v>0</c:v>
                </c:pt>
                <c:pt idx="143">
                  <c:v>0</c:v>
                </c:pt>
                <c:pt idx="144">
                  <c:v>0</c:v>
                </c:pt>
                <c:pt idx="145">
                  <c:v>0</c:v>
                </c:pt>
                <c:pt idx="146">
                  <c:v>0.7</c:v>
                </c:pt>
                <c:pt idx="147">
                  <c:v>0.1</c:v>
                </c:pt>
                <c:pt idx="148">
                  <c:v>2.5</c:v>
                </c:pt>
                <c:pt idx="149">
                  <c:v>4.5</c:v>
                </c:pt>
                <c:pt idx="150">
                  <c:v>0</c:v>
                </c:pt>
                <c:pt idx="151">
                  <c:v>5.9</c:v>
                </c:pt>
                <c:pt idx="152">
                  <c:v>0.1</c:v>
                </c:pt>
                <c:pt idx="153">
                  <c:v>0.6</c:v>
                </c:pt>
                <c:pt idx="154">
                  <c:v>0</c:v>
                </c:pt>
                <c:pt idx="155">
                  <c:v>2.6</c:v>
                </c:pt>
                <c:pt idx="156">
                  <c:v>2.2000000000000002</c:v>
                </c:pt>
                <c:pt idx="157">
                  <c:v>0.3</c:v>
                </c:pt>
                <c:pt idx="158">
                  <c:v>0</c:v>
                </c:pt>
                <c:pt idx="159">
                  <c:v>0</c:v>
                </c:pt>
                <c:pt idx="160">
                  <c:v>0</c:v>
                </c:pt>
                <c:pt idx="161">
                  <c:v>0.5</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2.8</c:v>
                </c:pt>
                <c:pt idx="177">
                  <c:v>0</c:v>
                </c:pt>
                <c:pt idx="178">
                  <c:v>16.3</c:v>
                </c:pt>
                <c:pt idx="179">
                  <c:v>0</c:v>
                </c:pt>
                <c:pt idx="180">
                  <c:v>0</c:v>
                </c:pt>
                <c:pt idx="181">
                  <c:v>0</c:v>
                </c:pt>
                <c:pt idx="182">
                  <c:v>0</c:v>
                </c:pt>
              </c:numCache>
            </c:numRef>
          </c:val>
          <c:extLst xmlns:c16r2="http://schemas.microsoft.com/office/drawing/2015/06/chart">
            <c:ext xmlns:c16="http://schemas.microsoft.com/office/drawing/2014/chart" uri="{C3380CC4-5D6E-409C-BE32-E72D297353CC}">
              <c16:uniqueId val="{00000000-7DE2-4B00-A08A-ED757E4DA977}"/>
            </c:ext>
          </c:extLst>
        </c:ser>
        <c:dLbls>
          <c:showLegendKey val="0"/>
          <c:showVal val="0"/>
          <c:showCatName val="0"/>
          <c:showSerName val="0"/>
          <c:showPercent val="0"/>
          <c:showBubbleSize val="0"/>
        </c:dLbls>
        <c:gapWidth val="0"/>
        <c:axId val="-697599296"/>
        <c:axId val="-697590048"/>
      </c:barChart>
      <c:lineChart>
        <c:grouping val="standard"/>
        <c:varyColors val="0"/>
        <c:ser>
          <c:idx val="1"/>
          <c:order val="0"/>
          <c:tx>
            <c:strRef>
              <c:f>'2020'!$C$1</c:f>
              <c:strCache>
                <c:ptCount val="1"/>
                <c:pt idx="0">
                  <c:v>average day temperature</c:v>
                </c:pt>
              </c:strCache>
            </c:strRef>
          </c:tx>
          <c:spPr>
            <a:ln w="19050" cap="rnd">
              <a:solidFill>
                <a:schemeClr val="tx1"/>
              </a:solidFill>
              <a:round/>
            </a:ln>
            <a:effectLst/>
          </c:spPr>
          <c:marker>
            <c:symbol val="none"/>
          </c:marker>
          <c:cat>
            <c:strRef>
              <c:f>'2020'!$A$2:$A$184</c:f>
              <c:strCache>
                <c:ptCount val="168"/>
                <c:pt idx="14">
                  <c:v>April</c:v>
                </c:pt>
                <c:pt idx="44">
                  <c:v>May</c:v>
                </c:pt>
                <c:pt idx="75">
                  <c:v>June</c:v>
                </c:pt>
                <c:pt idx="105">
                  <c:v>July</c:v>
                </c:pt>
                <c:pt idx="136">
                  <c:v>August</c:v>
                </c:pt>
                <c:pt idx="167">
                  <c:v>September</c:v>
                </c:pt>
              </c:strCache>
            </c:strRef>
          </c:cat>
          <c:val>
            <c:numRef>
              <c:f>'2020'!$C$2:$C$184</c:f>
              <c:numCache>
                <c:formatCode>General</c:formatCode>
                <c:ptCount val="183"/>
                <c:pt idx="0">
                  <c:v>2.1</c:v>
                </c:pt>
                <c:pt idx="1">
                  <c:v>4</c:v>
                </c:pt>
                <c:pt idx="2">
                  <c:v>7</c:v>
                </c:pt>
                <c:pt idx="3">
                  <c:v>6</c:v>
                </c:pt>
                <c:pt idx="4">
                  <c:v>9.1</c:v>
                </c:pt>
                <c:pt idx="5">
                  <c:v>13.1</c:v>
                </c:pt>
                <c:pt idx="6">
                  <c:v>11.8</c:v>
                </c:pt>
                <c:pt idx="7">
                  <c:v>12.9</c:v>
                </c:pt>
                <c:pt idx="8">
                  <c:v>11.3</c:v>
                </c:pt>
                <c:pt idx="9">
                  <c:v>8.6999999999999993</c:v>
                </c:pt>
                <c:pt idx="10">
                  <c:v>8.5</c:v>
                </c:pt>
                <c:pt idx="11">
                  <c:v>11.6</c:v>
                </c:pt>
                <c:pt idx="12">
                  <c:v>7.1</c:v>
                </c:pt>
                <c:pt idx="13">
                  <c:v>4.9000000000000004</c:v>
                </c:pt>
                <c:pt idx="14">
                  <c:v>7</c:v>
                </c:pt>
                <c:pt idx="15">
                  <c:v>11.9</c:v>
                </c:pt>
                <c:pt idx="16">
                  <c:v>11.3</c:v>
                </c:pt>
                <c:pt idx="17">
                  <c:v>12.5</c:v>
                </c:pt>
                <c:pt idx="18">
                  <c:v>10.9</c:v>
                </c:pt>
                <c:pt idx="19">
                  <c:v>10</c:v>
                </c:pt>
                <c:pt idx="20">
                  <c:v>12.1</c:v>
                </c:pt>
                <c:pt idx="21">
                  <c:v>12.8</c:v>
                </c:pt>
                <c:pt idx="22">
                  <c:v>10.5</c:v>
                </c:pt>
                <c:pt idx="23">
                  <c:v>12.4</c:v>
                </c:pt>
                <c:pt idx="24">
                  <c:v>8.8000000000000007</c:v>
                </c:pt>
                <c:pt idx="25">
                  <c:v>8.8000000000000007</c:v>
                </c:pt>
                <c:pt idx="26">
                  <c:v>11.5</c:v>
                </c:pt>
                <c:pt idx="27">
                  <c:v>12.5</c:v>
                </c:pt>
                <c:pt idx="28">
                  <c:v>12.8</c:v>
                </c:pt>
                <c:pt idx="29">
                  <c:v>12.4</c:v>
                </c:pt>
                <c:pt idx="30">
                  <c:v>9.8000000000000007</c:v>
                </c:pt>
                <c:pt idx="31">
                  <c:v>8.5</c:v>
                </c:pt>
                <c:pt idx="32">
                  <c:v>10</c:v>
                </c:pt>
                <c:pt idx="33">
                  <c:v>9.3000000000000007</c:v>
                </c:pt>
                <c:pt idx="34">
                  <c:v>6.5</c:v>
                </c:pt>
                <c:pt idx="35">
                  <c:v>7.8</c:v>
                </c:pt>
                <c:pt idx="36">
                  <c:v>10.3</c:v>
                </c:pt>
                <c:pt idx="37">
                  <c:v>12.4</c:v>
                </c:pt>
                <c:pt idx="38">
                  <c:v>13.7</c:v>
                </c:pt>
                <c:pt idx="39">
                  <c:v>12.1</c:v>
                </c:pt>
                <c:pt idx="40">
                  <c:v>5.0999999999999996</c:v>
                </c:pt>
                <c:pt idx="41">
                  <c:v>4.4000000000000004</c:v>
                </c:pt>
                <c:pt idx="42">
                  <c:v>7.4</c:v>
                </c:pt>
                <c:pt idx="43">
                  <c:v>8</c:v>
                </c:pt>
                <c:pt idx="44">
                  <c:v>7.5</c:v>
                </c:pt>
                <c:pt idx="45">
                  <c:v>10.1</c:v>
                </c:pt>
                <c:pt idx="46">
                  <c:v>10.9</c:v>
                </c:pt>
                <c:pt idx="47">
                  <c:v>14</c:v>
                </c:pt>
                <c:pt idx="48">
                  <c:v>14.7</c:v>
                </c:pt>
                <c:pt idx="49">
                  <c:v>14</c:v>
                </c:pt>
                <c:pt idx="50">
                  <c:v>14.8</c:v>
                </c:pt>
                <c:pt idx="51">
                  <c:v>16.8</c:v>
                </c:pt>
                <c:pt idx="52">
                  <c:v>13.8</c:v>
                </c:pt>
                <c:pt idx="53">
                  <c:v>11.6</c:v>
                </c:pt>
                <c:pt idx="54">
                  <c:v>12.5</c:v>
                </c:pt>
                <c:pt idx="55">
                  <c:v>11.1</c:v>
                </c:pt>
                <c:pt idx="56">
                  <c:v>15</c:v>
                </c:pt>
                <c:pt idx="57">
                  <c:v>13.4</c:v>
                </c:pt>
                <c:pt idx="58">
                  <c:v>11.9</c:v>
                </c:pt>
                <c:pt idx="59">
                  <c:v>12.2</c:v>
                </c:pt>
                <c:pt idx="60">
                  <c:v>12.9</c:v>
                </c:pt>
                <c:pt idx="61">
                  <c:v>14.7</c:v>
                </c:pt>
                <c:pt idx="62">
                  <c:v>16.399999999999999</c:v>
                </c:pt>
                <c:pt idx="63">
                  <c:v>16.600000000000001</c:v>
                </c:pt>
                <c:pt idx="64">
                  <c:v>13.6</c:v>
                </c:pt>
                <c:pt idx="65">
                  <c:v>10.9</c:v>
                </c:pt>
                <c:pt idx="66">
                  <c:v>11.6</c:v>
                </c:pt>
                <c:pt idx="67">
                  <c:v>13.5</c:v>
                </c:pt>
                <c:pt idx="68">
                  <c:v>13.1</c:v>
                </c:pt>
                <c:pt idx="69">
                  <c:v>13.3</c:v>
                </c:pt>
                <c:pt idx="70">
                  <c:v>15.5</c:v>
                </c:pt>
                <c:pt idx="71">
                  <c:v>15.2</c:v>
                </c:pt>
                <c:pt idx="72">
                  <c:v>19</c:v>
                </c:pt>
                <c:pt idx="73">
                  <c:v>20.7</c:v>
                </c:pt>
                <c:pt idx="74">
                  <c:v>18.600000000000001</c:v>
                </c:pt>
                <c:pt idx="75">
                  <c:v>16.100000000000001</c:v>
                </c:pt>
                <c:pt idx="76">
                  <c:v>16.899999999999999</c:v>
                </c:pt>
                <c:pt idx="77">
                  <c:v>17.899999999999999</c:v>
                </c:pt>
                <c:pt idx="78">
                  <c:v>15.7</c:v>
                </c:pt>
                <c:pt idx="79">
                  <c:v>17.3</c:v>
                </c:pt>
                <c:pt idx="80">
                  <c:v>17.100000000000001</c:v>
                </c:pt>
                <c:pt idx="81">
                  <c:v>17.899999999999999</c:v>
                </c:pt>
                <c:pt idx="82">
                  <c:v>17.3</c:v>
                </c:pt>
                <c:pt idx="83">
                  <c:v>17.399999999999999</c:v>
                </c:pt>
                <c:pt idx="84">
                  <c:v>18.8</c:v>
                </c:pt>
                <c:pt idx="85">
                  <c:v>19</c:v>
                </c:pt>
                <c:pt idx="86">
                  <c:v>20.7</c:v>
                </c:pt>
                <c:pt idx="87">
                  <c:v>21.7</c:v>
                </c:pt>
                <c:pt idx="88">
                  <c:v>19.600000000000001</c:v>
                </c:pt>
                <c:pt idx="89">
                  <c:v>17.3</c:v>
                </c:pt>
                <c:pt idx="90">
                  <c:v>17.7</c:v>
                </c:pt>
                <c:pt idx="91">
                  <c:v>19.5</c:v>
                </c:pt>
                <c:pt idx="92">
                  <c:v>18.100000000000001</c:v>
                </c:pt>
                <c:pt idx="93">
                  <c:v>16.5</c:v>
                </c:pt>
                <c:pt idx="94">
                  <c:v>19</c:v>
                </c:pt>
                <c:pt idx="95">
                  <c:v>21.3</c:v>
                </c:pt>
                <c:pt idx="96">
                  <c:v>15.1</c:v>
                </c:pt>
                <c:pt idx="97">
                  <c:v>14.8</c:v>
                </c:pt>
                <c:pt idx="98">
                  <c:v>14.1</c:v>
                </c:pt>
                <c:pt idx="99">
                  <c:v>17.8</c:v>
                </c:pt>
                <c:pt idx="100">
                  <c:v>16.7</c:v>
                </c:pt>
                <c:pt idx="101">
                  <c:v>14</c:v>
                </c:pt>
                <c:pt idx="102">
                  <c:v>14.4</c:v>
                </c:pt>
                <c:pt idx="103">
                  <c:v>16.5</c:v>
                </c:pt>
                <c:pt idx="104">
                  <c:v>17.899999999999999</c:v>
                </c:pt>
                <c:pt idx="105">
                  <c:v>14.9</c:v>
                </c:pt>
                <c:pt idx="106">
                  <c:v>14.4</c:v>
                </c:pt>
                <c:pt idx="107">
                  <c:v>15.5</c:v>
                </c:pt>
                <c:pt idx="108">
                  <c:v>18</c:v>
                </c:pt>
                <c:pt idx="109">
                  <c:v>20.100000000000001</c:v>
                </c:pt>
                <c:pt idx="110">
                  <c:v>16.600000000000001</c:v>
                </c:pt>
                <c:pt idx="111">
                  <c:v>15.3</c:v>
                </c:pt>
                <c:pt idx="112">
                  <c:v>15.7</c:v>
                </c:pt>
                <c:pt idx="113">
                  <c:v>17.5</c:v>
                </c:pt>
                <c:pt idx="114">
                  <c:v>19</c:v>
                </c:pt>
                <c:pt idx="115">
                  <c:v>20.2</c:v>
                </c:pt>
                <c:pt idx="116">
                  <c:v>19.600000000000001</c:v>
                </c:pt>
                <c:pt idx="117">
                  <c:v>18.3</c:v>
                </c:pt>
                <c:pt idx="118">
                  <c:v>20.100000000000001</c:v>
                </c:pt>
                <c:pt idx="119">
                  <c:v>16.8</c:v>
                </c:pt>
                <c:pt idx="120">
                  <c:v>17</c:v>
                </c:pt>
                <c:pt idx="121">
                  <c:v>21.2</c:v>
                </c:pt>
                <c:pt idx="122">
                  <c:v>22</c:v>
                </c:pt>
                <c:pt idx="123">
                  <c:v>19.100000000000001</c:v>
                </c:pt>
                <c:pt idx="124">
                  <c:v>16.600000000000001</c:v>
                </c:pt>
                <c:pt idx="125">
                  <c:v>15.7</c:v>
                </c:pt>
                <c:pt idx="126">
                  <c:v>19</c:v>
                </c:pt>
                <c:pt idx="127">
                  <c:v>21</c:v>
                </c:pt>
                <c:pt idx="128">
                  <c:v>23</c:v>
                </c:pt>
                <c:pt idx="129">
                  <c:v>25</c:v>
                </c:pt>
                <c:pt idx="130">
                  <c:v>26</c:v>
                </c:pt>
                <c:pt idx="131">
                  <c:v>22</c:v>
                </c:pt>
                <c:pt idx="132">
                  <c:v>23.4</c:v>
                </c:pt>
                <c:pt idx="133">
                  <c:v>23.8</c:v>
                </c:pt>
                <c:pt idx="134">
                  <c:v>21.4</c:v>
                </c:pt>
                <c:pt idx="135">
                  <c:v>20</c:v>
                </c:pt>
                <c:pt idx="136">
                  <c:v>20.7</c:v>
                </c:pt>
                <c:pt idx="137">
                  <c:v>21.2</c:v>
                </c:pt>
                <c:pt idx="138">
                  <c:v>19.899999999999999</c:v>
                </c:pt>
                <c:pt idx="139">
                  <c:v>18.100000000000001</c:v>
                </c:pt>
                <c:pt idx="140">
                  <c:v>18.8</c:v>
                </c:pt>
                <c:pt idx="141">
                  <c:v>21.8</c:v>
                </c:pt>
                <c:pt idx="142">
                  <c:v>24.1</c:v>
                </c:pt>
                <c:pt idx="143">
                  <c:v>21.7</c:v>
                </c:pt>
                <c:pt idx="144">
                  <c:v>18.100000000000001</c:v>
                </c:pt>
                <c:pt idx="145">
                  <c:v>16.2</c:v>
                </c:pt>
                <c:pt idx="146">
                  <c:v>16.100000000000001</c:v>
                </c:pt>
                <c:pt idx="147">
                  <c:v>18</c:v>
                </c:pt>
                <c:pt idx="148">
                  <c:v>16.3</c:v>
                </c:pt>
                <c:pt idx="149">
                  <c:v>16.7</c:v>
                </c:pt>
                <c:pt idx="150">
                  <c:v>14.7</c:v>
                </c:pt>
                <c:pt idx="151">
                  <c:v>14.5</c:v>
                </c:pt>
                <c:pt idx="152">
                  <c:v>14.8</c:v>
                </c:pt>
                <c:pt idx="153">
                  <c:v>12.1</c:v>
                </c:pt>
                <c:pt idx="154">
                  <c:v>12.3</c:v>
                </c:pt>
                <c:pt idx="155">
                  <c:v>13.4</c:v>
                </c:pt>
                <c:pt idx="156">
                  <c:v>18.5</c:v>
                </c:pt>
                <c:pt idx="157">
                  <c:v>14.7</c:v>
                </c:pt>
                <c:pt idx="158">
                  <c:v>12.4</c:v>
                </c:pt>
                <c:pt idx="159">
                  <c:v>13.2</c:v>
                </c:pt>
                <c:pt idx="160">
                  <c:v>15.6</c:v>
                </c:pt>
                <c:pt idx="161">
                  <c:v>18</c:v>
                </c:pt>
                <c:pt idx="162">
                  <c:v>13.8</c:v>
                </c:pt>
                <c:pt idx="163">
                  <c:v>11.9</c:v>
                </c:pt>
                <c:pt idx="164">
                  <c:v>15.4</c:v>
                </c:pt>
                <c:pt idx="165">
                  <c:v>15.5</c:v>
                </c:pt>
                <c:pt idx="166">
                  <c:v>17.399999999999999</c:v>
                </c:pt>
                <c:pt idx="167">
                  <c:v>18.399999999999999</c:v>
                </c:pt>
                <c:pt idx="168">
                  <c:v>18.8</c:v>
                </c:pt>
                <c:pt idx="169">
                  <c:v>13.4</c:v>
                </c:pt>
                <c:pt idx="170">
                  <c:v>11.2</c:v>
                </c:pt>
                <c:pt idx="171">
                  <c:v>11.3</c:v>
                </c:pt>
                <c:pt idx="172">
                  <c:v>11.2</c:v>
                </c:pt>
                <c:pt idx="173">
                  <c:v>12.5</c:v>
                </c:pt>
                <c:pt idx="174">
                  <c:v>14.4</c:v>
                </c:pt>
                <c:pt idx="175">
                  <c:v>16.8</c:v>
                </c:pt>
                <c:pt idx="176">
                  <c:v>16.899999999999999</c:v>
                </c:pt>
                <c:pt idx="177">
                  <c:v>12.3</c:v>
                </c:pt>
                <c:pt idx="178">
                  <c:v>8.6999999999999993</c:v>
                </c:pt>
                <c:pt idx="179">
                  <c:v>9.6999999999999993</c:v>
                </c:pt>
                <c:pt idx="180">
                  <c:v>10.199999999999999</c:v>
                </c:pt>
                <c:pt idx="181">
                  <c:v>9.9</c:v>
                </c:pt>
                <c:pt idx="182">
                  <c:v>14.2</c:v>
                </c:pt>
              </c:numCache>
            </c:numRef>
          </c:val>
          <c:smooth val="0"/>
          <c:extLst xmlns:c16r2="http://schemas.microsoft.com/office/drawing/2015/06/chart">
            <c:ext xmlns:c16="http://schemas.microsoft.com/office/drawing/2014/chart" uri="{C3380CC4-5D6E-409C-BE32-E72D297353CC}">
              <c16:uniqueId val="{00000001-7DE2-4B00-A08A-ED757E4DA977}"/>
            </c:ext>
          </c:extLst>
        </c:ser>
        <c:dLbls>
          <c:showLegendKey val="0"/>
          <c:showVal val="0"/>
          <c:showCatName val="0"/>
          <c:showSerName val="0"/>
          <c:showPercent val="0"/>
          <c:showBubbleSize val="0"/>
        </c:dLbls>
        <c:marker val="1"/>
        <c:smooth val="0"/>
        <c:axId val="-697598208"/>
        <c:axId val="-697597664"/>
      </c:lineChart>
      <c:catAx>
        <c:axId val="-6975982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2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97664"/>
        <c:crosses val="autoZero"/>
        <c:auto val="1"/>
        <c:lblAlgn val="ctr"/>
        <c:lblOffset val="100"/>
        <c:noMultiLvlLbl val="0"/>
      </c:catAx>
      <c:valAx>
        <c:axId val="-69759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de-DE"/>
                  <a:t>Temperature (°C)</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98208"/>
        <c:crosses val="autoZero"/>
        <c:crossBetween val="between"/>
      </c:valAx>
      <c:valAx>
        <c:axId val="-697590048"/>
        <c:scaling>
          <c:orientation val="minMax"/>
        </c:scaling>
        <c:delete val="0"/>
        <c:axPos val="r"/>
        <c:title>
          <c:tx>
            <c:rich>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r>
                  <a:rPr lang="de-DE"/>
                  <a:t>Precipitation (mm)</a:t>
                </a:r>
              </a:p>
            </c:rich>
          </c:tx>
          <c:layout>
            <c:manualLayout>
              <c:xMode val="edge"/>
              <c:yMode val="edge"/>
              <c:x val="0.95177703481509257"/>
              <c:y val="0.19436605587251851"/>
            </c:manualLayout>
          </c:layout>
          <c:overlay val="0"/>
          <c:spPr>
            <a:noFill/>
            <a:ln>
              <a:noFill/>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de-DE"/>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crossAx val="-697599296"/>
        <c:crosses val="max"/>
        <c:crossBetween val="between"/>
      </c:valAx>
      <c:catAx>
        <c:axId val="-697599296"/>
        <c:scaling>
          <c:orientation val="minMax"/>
        </c:scaling>
        <c:delete val="1"/>
        <c:axPos val="b"/>
        <c:numFmt formatCode="General" sourceLinked="1"/>
        <c:majorTickMark val="out"/>
        <c:minorTickMark val="none"/>
        <c:tickLblPos val="nextTo"/>
        <c:crossAx val="-69759004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F860382-2D5B-4CFF-9656-B66B542D1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14</Pages>
  <Words>2689</Words>
  <Characters>16946</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Naumann, Marcel</cp:lastModifiedBy>
  <cp:revision>2</cp:revision>
  <cp:lastPrinted>2013-10-03T12:51:00Z</cp:lastPrinted>
  <dcterms:created xsi:type="dcterms:W3CDTF">2022-06-23T07:29:00Z</dcterms:created>
  <dcterms:modified xsi:type="dcterms:W3CDTF">2022-06-23T07:29:00Z</dcterms:modified>
</cp:coreProperties>
</file>