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BCF93" w14:textId="77777777" w:rsidR="00AD47FA" w:rsidRPr="00D74792" w:rsidRDefault="00AD47FA" w:rsidP="00AD47FA">
      <w:pPr>
        <w:rPr>
          <w:rFonts w:ascii="Times New Roman" w:hAnsi="Times New Roman" w:cs="Times New Roman"/>
          <w:b/>
          <w:bCs/>
          <w:color w:val="000000" w:themeColor="text1"/>
          <w:lang w:val="en-US"/>
          <w:rPrChange w:id="0" w:author="Harpreet Singh" w:date="2022-06-16T22:31:00Z">
            <w:rPr>
              <w:color w:val="000000" w:themeColor="text1"/>
              <w:lang w:val="en-US"/>
            </w:rPr>
          </w:rPrChange>
        </w:rPr>
      </w:pPr>
      <w:r w:rsidRPr="00EF7FB2">
        <w:rPr>
          <w:color w:val="000000" w:themeColor="text1"/>
          <w:lang w:val="en-US"/>
        </w:rPr>
        <w:t xml:space="preserve">                                                           </w:t>
      </w:r>
      <w:r w:rsidRPr="00D747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  <w:rPrChange w:id="1" w:author="Harpreet Singh" w:date="2022-06-16T22:31:00Z">
            <w:rPr>
              <w:color w:val="000000" w:themeColor="text1"/>
              <w:lang w:val="en-US"/>
            </w:rPr>
          </w:rPrChange>
        </w:rPr>
        <w:t>Supplementary Information</w:t>
      </w:r>
    </w:p>
    <w:p w14:paraId="1046F60C" w14:textId="77777777" w:rsidR="00AD47FA" w:rsidRPr="00EF7FB2" w:rsidRDefault="00AD47FA" w:rsidP="00AD47FA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2" w:name="_Hlk100283548"/>
      <w:r w:rsidRPr="00EF7F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Metagenomics Approach for Unraveling the Community Structure and Functional Potential of Activated Sludge of a Common Effluent Treatment Plant</w:t>
      </w:r>
    </w:p>
    <w:bookmarkEnd w:id="2"/>
    <w:p w14:paraId="0D59F451" w14:textId="77777777" w:rsidR="00AD47FA" w:rsidRPr="00EF7FB2" w:rsidRDefault="00AD47FA" w:rsidP="00AD47FA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</w:pPr>
      <w:r w:rsidRPr="00EF7F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Authors; </w:t>
      </w:r>
      <w:bookmarkStart w:id="3" w:name="_Hlk100283756"/>
      <w:r w:rsidRPr="00EF7F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Gunjan Vasudeva</w:t>
      </w:r>
      <w:r w:rsidRPr="00EF7FB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  <w:vertAlign w:val="superscript"/>
        </w:rPr>
        <w:t>†</w:t>
      </w:r>
      <w:r w:rsidRPr="00EF7F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Harpreet Singh</w:t>
      </w:r>
      <w:r w:rsidRPr="00EF7FB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  <w:vertAlign w:val="superscript"/>
        </w:rPr>
        <w:t>†</w:t>
      </w:r>
      <w:r w:rsidRPr="00EF7F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Sakshi </w:t>
      </w:r>
      <w:proofErr w:type="spellStart"/>
      <w:r w:rsidRPr="00EF7F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Paliwal</w:t>
      </w:r>
      <w:proofErr w:type="spellEnd"/>
      <w:r w:rsidRPr="00EF7F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Anil Kumar Pinnaka*</w:t>
      </w:r>
    </w:p>
    <w:bookmarkEnd w:id="3"/>
    <w:p w14:paraId="4EFE859E" w14:textId="77777777" w:rsidR="00AD47FA" w:rsidRPr="00EF7FB2" w:rsidRDefault="00AD47FA" w:rsidP="00AD47FA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F7F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MTCC-Microbial Type Culture Collection &amp; Gene Bank, CSIR-Institute of Microbial Technology, Chandigarh-160036, India.</w:t>
      </w:r>
    </w:p>
    <w:p w14:paraId="1558CF19" w14:textId="77777777" w:rsidR="00AD47FA" w:rsidRPr="00EF7FB2" w:rsidRDefault="00AD47FA" w:rsidP="00AD47FA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F7FB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  <w:vertAlign w:val="superscript"/>
        </w:rPr>
        <w:t>†</w:t>
      </w:r>
      <w:r w:rsidRPr="00EF7FB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  <w:t>Authors contributed equally</w:t>
      </w:r>
    </w:p>
    <w:p w14:paraId="0B0DBD9D" w14:textId="77777777" w:rsidR="00AD47FA" w:rsidRPr="00EF7FB2" w:rsidRDefault="00AD47FA" w:rsidP="00AD47FA">
      <w:pPr>
        <w:tabs>
          <w:tab w:val="left" w:pos="2700"/>
        </w:tabs>
        <w:spacing w:after="0" w:line="480" w:lineRule="auto"/>
        <w:ind w:right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7F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*Corresponding Authors: *</w:t>
      </w:r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>Dr. Anil Kumar Pinnaka</w:t>
      </w:r>
    </w:p>
    <w:p w14:paraId="292FE71C" w14:textId="77777777" w:rsidR="00AD47FA" w:rsidRPr="00EF7FB2" w:rsidRDefault="00AD47FA" w:rsidP="00AD47FA">
      <w:pPr>
        <w:tabs>
          <w:tab w:val="left" w:pos="2700"/>
          <w:tab w:val="left" w:pos="7812"/>
        </w:tabs>
        <w:spacing w:after="0" w:line="480" w:lineRule="auto"/>
        <w:ind w:left="2160" w:right="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EF7F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</w:t>
      </w:r>
      <w:r w:rsidRPr="00EF7FB2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E-mail: apinnaka@imtech.res.in</w:t>
      </w:r>
      <w:r w:rsidRPr="00EF7FB2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ab/>
      </w:r>
    </w:p>
    <w:p w14:paraId="2DC1E40E" w14:textId="77777777" w:rsidR="00AD47FA" w:rsidRPr="00EF7FB2" w:rsidRDefault="00AD47FA" w:rsidP="00AD47FA">
      <w:pPr>
        <w:tabs>
          <w:tab w:val="left" w:pos="2700"/>
        </w:tabs>
        <w:spacing w:after="0" w:line="480" w:lineRule="auto"/>
        <w:ind w:left="1440" w:right="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7FB2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       </w:t>
      </w:r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>Telephone: +91-172-2880728</w:t>
      </w:r>
    </w:p>
    <w:p w14:paraId="0256C07C" w14:textId="77777777" w:rsidR="00AD47FA" w:rsidRPr="00EF7FB2" w:rsidRDefault="00AD47FA" w:rsidP="00AD47FA">
      <w:pPr>
        <w:tabs>
          <w:tab w:val="left" w:pos="2700"/>
        </w:tabs>
        <w:spacing w:after="0" w:line="480" w:lineRule="auto"/>
        <w:ind w:left="1440" w:right="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230EE4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3CFF235D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22FC6BCC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48C02FC0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0FF4ACE6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3899A65B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798FD0BD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1D47E124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6994ECEE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115251E9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1E1D1D41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5DF816A3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118944C2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5A1F7C46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04EF734F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7127440F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0A6AF3A8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44121F6A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064C05DF" w14:textId="312C84FB" w:rsidR="00AD47FA" w:rsidRPr="00BA380D" w:rsidDel="00BA380D" w:rsidRDefault="00AD47FA" w:rsidP="00831AA0">
      <w:pPr>
        <w:jc w:val="both"/>
        <w:rPr>
          <w:del w:id="4" w:author="Harpreet Singh" w:date="2022-06-16T15:27:00Z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  <w:rPrChange w:id="5" w:author="Harpreet Singh" w:date="2022-06-16T15:29:00Z">
            <w:rPr>
              <w:del w:id="6" w:author="Harpreet Singh" w:date="2022-06-16T15:27:00Z"/>
              <w:rFonts w:ascii="Times New Roman" w:hAnsi="Times New Roman" w:cs="Times New Roman"/>
              <w:color w:val="000000" w:themeColor="text1"/>
              <w:sz w:val="24"/>
              <w:szCs w:val="24"/>
              <w:lang w:val="en-US"/>
            </w:rPr>
          </w:rPrChange>
        </w:rPr>
      </w:pPr>
      <w:del w:id="7" w:author="Harpreet Singh" w:date="2022-06-16T15:27:00Z">
        <w:r w:rsidRPr="00BA380D" w:rsidDel="00BA380D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8" w:author="Harpreet Singh" w:date="2022-06-16T15:29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rPrChange>
          </w:rPr>
          <w:delText>Fig. S1. Metagenomic ORFs mapped to benzoate biodegradation.</w:delText>
        </w:r>
      </w:del>
    </w:p>
    <w:p w14:paraId="2D89DFC1" w14:textId="793AF1F5" w:rsidR="00AD47FA" w:rsidRPr="00BA380D" w:rsidDel="00BA380D" w:rsidRDefault="00AD47FA" w:rsidP="00831AA0">
      <w:pPr>
        <w:jc w:val="both"/>
        <w:rPr>
          <w:del w:id="9" w:author="Harpreet Singh" w:date="2022-06-16T15:27:00Z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  <w:rPrChange w:id="10" w:author="Harpreet Singh" w:date="2022-06-16T15:29:00Z">
            <w:rPr>
              <w:del w:id="11" w:author="Harpreet Singh" w:date="2022-06-16T15:27:00Z"/>
              <w:rFonts w:ascii="Times New Roman" w:hAnsi="Times New Roman" w:cs="Times New Roman"/>
              <w:color w:val="000000" w:themeColor="text1"/>
              <w:sz w:val="24"/>
              <w:szCs w:val="24"/>
              <w:lang w:val="en-US"/>
            </w:rPr>
          </w:rPrChange>
        </w:rPr>
      </w:pPr>
      <w:del w:id="12" w:author="Harpreet Singh" w:date="2022-06-16T15:27:00Z">
        <w:r w:rsidRPr="00BA380D" w:rsidDel="00BA380D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13" w:author="Harpreet Singh" w:date="2022-06-16T15:29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rPrChange>
          </w:rPr>
          <w:delText>Fig. S2. Metagenomic ORFs mapped to beta-lactam resistance genes.</w:delText>
        </w:r>
      </w:del>
    </w:p>
    <w:p w14:paraId="7AD0AA06" w14:textId="0B73D800" w:rsidR="00EF7FB2" w:rsidRPr="00EF7FB2" w:rsidRDefault="00EF7FB2" w:rsidP="00EF7FB2">
      <w:pPr>
        <w:spacing w:line="25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38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14" w:author="Harpreet Singh" w:date="2022-06-16T15:29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Fig. S</w:t>
      </w:r>
      <w:ins w:id="15" w:author="Harpreet Singh" w:date="2022-06-16T15:26:00Z">
        <w:r w:rsidR="00BA380D" w:rsidRPr="00BA380D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rPrChange w:id="16" w:author="Harpreet Singh" w:date="2022-06-16T15:29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1</w:t>
        </w:r>
      </w:ins>
      <w:del w:id="17" w:author="Harpreet Singh" w:date="2022-06-16T15:26:00Z">
        <w:r w:rsidRPr="00EF7FB2" w:rsidDel="00BA380D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3</w:delText>
        </w:r>
      </w:del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KEGG distribution profile of BS14 and SR1 shows the abundance of different pathways.</w:t>
      </w:r>
    </w:p>
    <w:p w14:paraId="3217A862" w14:textId="74CC65A1" w:rsidR="00EF7FB2" w:rsidRPr="00EF7FB2" w:rsidRDefault="00EF7FB2" w:rsidP="00EF7FB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38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18" w:author="Harpreet Singh" w:date="2022-06-16T15:2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Fig</w:t>
      </w:r>
      <w:ins w:id="19" w:author="Harpreet Singh" w:date="2022-06-16T15:29:00Z">
        <w:r w:rsidR="00BA380D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.</w:t>
        </w:r>
      </w:ins>
      <w:r w:rsidRPr="00BA38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0" w:author="Harpreet Singh" w:date="2022-06-16T15:2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 S</w:t>
      </w:r>
      <w:ins w:id="21" w:author="Harpreet Singh" w:date="2022-06-16T15:27:00Z">
        <w:r w:rsidR="00BA380D" w:rsidRPr="00BA380D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rPrChange w:id="22" w:author="Harpreet Singh" w:date="2022-06-16T15:28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2</w:t>
        </w:r>
      </w:ins>
      <w:del w:id="23" w:author="Harpreet Singh" w:date="2022-06-16T15:27:00Z">
        <w:r w:rsidRPr="00EF7FB2" w:rsidDel="00BA380D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4</w:delText>
        </w:r>
      </w:del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Functional categories predicted by KEGG analysis.</w:t>
      </w:r>
      <w:r w:rsidRPr="00EF7FB2">
        <w:rPr>
          <w:color w:val="000000" w:themeColor="text1"/>
        </w:rPr>
        <w:t xml:space="preserve"> </w:t>
      </w:r>
    </w:p>
    <w:p w14:paraId="50A38959" w14:textId="70E3169A" w:rsidR="00EF7FB2" w:rsidRDefault="00EF7FB2" w:rsidP="00EF7FB2">
      <w:pPr>
        <w:jc w:val="both"/>
        <w:rPr>
          <w:ins w:id="24" w:author="Harpreet Singh" w:date="2022-06-16T15:27:00Z"/>
          <w:rFonts w:ascii="Times New Roman" w:hAnsi="Times New Roman" w:cs="Times New Roman"/>
          <w:color w:val="000000" w:themeColor="text1"/>
          <w:sz w:val="24"/>
          <w:szCs w:val="24"/>
        </w:rPr>
      </w:pPr>
      <w:r w:rsidRPr="00BA38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5" w:author="Harpreet Singh" w:date="2022-06-16T15:28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Fig. S</w:t>
      </w:r>
      <w:ins w:id="26" w:author="Harpreet Singh" w:date="2022-06-16T15:27:00Z">
        <w:r w:rsidR="00BA380D" w:rsidRPr="00BA380D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rPrChange w:id="27" w:author="Harpreet Singh" w:date="2022-06-16T15:28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3</w:t>
        </w:r>
      </w:ins>
      <w:del w:id="28" w:author="Harpreet Singh" w:date="2022-06-16T15:27:00Z">
        <w:r w:rsidRPr="00EF7FB2" w:rsidDel="00BA380D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5</w:delText>
        </w:r>
      </w:del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number of ORFs mapped against xenobiotic degradation and metabolism for BS14 and SR1.</w:t>
      </w:r>
    </w:p>
    <w:p w14:paraId="52E7045C" w14:textId="3088A3FE" w:rsidR="00BA380D" w:rsidRPr="00BA380D" w:rsidRDefault="00BA380D" w:rsidP="00EF7FB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  <w:rPrChange w:id="29" w:author="Harpreet Singh" w:date="2022-06-16T15:27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</w:pPr>
      <w:ins w:id="30" w:author="Harpreet Singh" w:date="2022-06-16T15:27:00Z">
        <w:r w:rsidRPr="00BA380D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31" w:author="Harpreet Singh" w:date="2022-06-16T15:28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rPrChange>
          </w:rPr>
          <w:t>Fig. S4</w:t>
        </w:r>
        <w:r w:rsidRPr="00EF7FB2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 xml:space="preserve"> Metagenomic ORFs mapped to beta-lactam resistance genes.</w:t>
        </w:r>
      </w:ins>
    </w:p>
    <w:p w14:paraId="2C22ACE0" w14:textId="2EBC05BB" w:rsidR="0067146E" w:rsidRDefault="0067146E" w:rsidP="0067146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8A1">
        <w:rPr>
          <w:rFonts w:ascii="Times New Roman" w:hAnsi="Times New Roman" w:cs="Times New Roman"/>
          <w:b/>
          <w:bCs/>
          <w:sz w:val="24"/>
          <w:szCs w:val="24"/>
        </w:rPr>
        <w:t>Fig</w:t>
      </w:r>
      <w:ins w:id="32" w:author="Harpreet Singh" w:date="2022-06-16T15:28:00Z">
        <w:r w:rsidR="00BA380D">
          <w:rPr>
            <w:rFonts w:ascii="Times New Roman" w:hAnsi="Times New Roman" w:cs="Times New Roman"/>
            <w:b/>
            <w:bCs/>
            <w:sz w:val="24"/>
            <w:szCs w:val="24"/>
          </w:rPr>
          <w:t>.</w:t>
        </w:r>
      </w:ins>
      <w:r w:rsidRPr="002118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del w:id="33" w:author="Harpreet Singh" w:date="2022-06-16T15:28:00Z">
        <w:r w:rsidDel="00BA380D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 </w:delText>
        </w:r>
      </w:del>
      <w:r>
        <w:rPr>
          <w:rFonts w:ascii="Times New Roman" w:hAnsi="Times New Roman" w:cs="Times New Roman"/>
          <w:b/>
          <w:bCs/>
          <w:sz w:val="24"/>
          <w:szCs w:val="24"/>
        </w:rPr>
        <w:t xml:space="preserve">S5 </w:t>
      </w:r>
      <w:r>
        <w:rPr>
          <w:rFonts w:ascii="Times New Roman" w:hAnsi="Times New Roman" w:cs="Times New Roman"/>
          <w:sz w:val="24"/>
          <w:szCs w:val="24"/>
        </w:rPr>
        <w:t>Heatmap showing the PFAM functional assignment of BS14 and SR1 metagenome.</w:t>
      </w:r>
    </w:p>
    <w:p w14:paraId="390C1A25" w14:textId="1BBCBBC3" w:rsidR="0045260F" w:rsidRDefault="0045260F" w:rsidP="0045260F">
      <w:pPr>
        <w:jc w:val="both"/>
        <w:rPr>
          <w:ins w:id="34" w:author="Harpreet Singh" w:date="2022-06-16T15:28:00Z"/>
          <w:rFonts w:ascii="Times New Roman" w:hAnsi="Times New Roman" w:cs="Times New Roman"/>
          <w:sz w:val="24"/>
          <w:szCs w:val="24"/>
        </w:rPr>
      </w:pPr>
      <w:ins w:id="35" w:author="Harpreet Singh" w:date="2022-06-16T15:15:00Z">
        <w:r w:rsidRPr="002118A1">
          <w:rPr>
            <w:rFonts w:ascii="Times New Roman" w:hAnsi="Times New Roman" w:cs="Times New Roman"/>
            <w:b/>
            <w:bCs/>
            <w:sz w:val="24"/>
            <w:szCs w:val="24"/>
          </w:rPr>
          <w:t xml:space="preserve">Fig. </w:t>
        </w:r>
        <w:r>
          <w:rPr>
            <w:rFonts w:ascii="Times New Roman" w:hAnsi="Times New Roman" w:cs="Times New Roman"/>
            <w:b/>
            <w:bCs/>
            <w:sz w:val="24"/>
            <w:szCs w:val="24"/>
          </w:rPr>
          <w:t>S6</w:t>
        </w:r>
        <w:r>
          <w:rPr>
            <w:rFonts w:ascii="Times New Roman" w:hAnsi="Times New Roman" w:cs="Times New Roman"/>
            <w:sz w:val="24"/>
            <w:szCs w:val="24"/>
          </w:rPr>
          <w:t xml:space="preserve"> Heatmap showing the top 50</w:t>
        </w:r>
      </w:ins>
      <w:ins w:id="36" w:author="Harpreet Singh" w:date="2022-06-16T15:43:00Z">
        <w:r w:rsidR="00780052">
          <w:rPr>
            <w:rFonts w:ascii="Times New Roman" w:hAnsi="Times New Roman" w:cs="Times New Roman"/>
            <w:sz w:val="24"/>
            <w:szCs w:val="24"/>
          </w:rPr>
          <w:t xml:space="preserve"> KEGG assigned</w:t>
        </w:r>
      </w:ins>
      <w:ins w:id="37" w:author="Harpreet Singh" w:date="2022-06-16T15:15:00Z">
        <w:r>
          <w:rPr>
            <w:rFonts w:ascii="Times New Roman" w:hAnsi="Times New Roman" w:cs="Times New Roman"/>
            <w:sz w:val="24"/>
            <w:szCs w:val="24"/>
          </w:rPr>
          <w:t xml:space="preserve"> carbohydrate-active enzymes of</w:t>
        </w:r>
      </w:ins>
      <w:ins w:id="38" w:author="Harpreet Singh" w:date="2022-06-16T16:20:00Z">
        <w:r w:rsidR="00440BD5">
          <w:rPr>
            <w:rFonts w:ascii="Times New Roman" w:hAnsi="Times New Roman" w:cs="Times New Roman"/>
            <w:sz w:val="24"/>
            <w:szCs w:val="24"/>
          </w:rPr>
          <w:t>:</w:t>
        </w:r>
      </w:ins>
      <w:ins w:id="39" w:author="Harpreet Singh" w:date="2022-06-16T15:15:00Z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40" w:author="Harpreet Singh" w:date="2022-06-16T15:43:00Z">
        <w:r w:rsidR="00780052" w:rsidRPr="00780052">
          <w:rPr>
            <w:rFonts w:ascii="Times New Roman" w:hAnsi="Times New Roman" w:cs="Times New Roman"/>
            <w:b/>
            <w:bCs/>
            <w:sz w:val="24"/>
            <w:szCs w:val="24"/>
            <w:rPrChange w:id="41" w:author="Harpreet Singh" w:date="2022-06-16T15:4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(A)</w:t>
        </w:r>
        <w:r w:rsidR="0078005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42" w:author="Harpreet Singh" w:date="2022-06-16T15:15:00Z">
        <w:r>
          <w:rPr>
            <w:rFonts w:ascii="Times New Roman" w:hAnsi="Times New Roman" w:cs="Times New Roman"/>
            <w:sz w:val="24"/>
            <w:szCs w:val="24"/>
          </w:rPr>
          <w:t>BS14 and</w:t>
        </w:r>
      </w:ins>
      <w:ins w:id="43" w:author="Harpreet Singh" w:date="2022-06-16T15:43:00Z">
        <w:r w:rsidR="00780052">
          <w:rPr>
            <w:rFonts w:ascii="Times New Roman" w:hAnsi="Times New Roman" w:cs="Times New Roman"/>
            <w:sz w:val="24"/>
            <w:szCs w:val="24"/>
          </w:rPr>
          <w:t>;</w:t>
        </w:r>
      </w:ins>
      <w:ins w:id="44" w:author="Harpreet Singh" w:date="2022-06-16T15:15:00Z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45" w:author="Harpreet Singh" w:date="2022-06-16T15:43:00Z">
        <w:r w:rsidR="00780052" w:rsidRPr="00780052">
          <w:rPr>
            <w:rFonts w:ascii="Times New Roman" w:hAnsi="Times New Roman" w:cs="Times New Roman"/>
            <w:b/>
            <w:bCs/>
            <w:sz w:val="24"/>
            <w:szCs w:val="24"/>
            <w:rPrChange w:id="46" w:author="Harpreet Singh" w:date="2022-06-16T15:43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(B)</w:t>
        </w:r>
        <w:r w:rsidR="00780052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47" w:author="Harpreet Singh" w:date="2022-06-16T15:15:00Z">
        <w:r>
          <w:rPr>
            <w:rFonts w:ascii="Times New Roman" w:hAnsi="Times New Roman" w:cs="Times New Roman"/>
            <w:sz w:val="24"/>
            <w:szCs w:val="24"/>
          </w:rPr>
          <w:t>SR1.</w:t>
        </w:r>
      </w:ins>
    </w:p>
    <w:p w14:paraId="284327B3" w14:textId="3758A014" w:rsidR="00BA380D" w:rsidRDefault="00BA380D" w:rsidP="0045260F">
      <w:pPr>
        <w:jc w:val="both"/>
        <w:rPr>
          <w:ins w:id="48" w:author="Harpreet Singh" w:date="2022-06-16T16:18:00Z"/>
          <w:rFonts w:ascii="Times New Roman" w:hAnsi="Times New Roman" w:cs="Times New Roman"/>
          <w:sz w:val="24"/>
          <w:szCs w:val="24"/>
        </w:rPr>
      </w:pPr>
      <w:ins w:id="49" w:author="Harpreet Singh" w:date="2022-06-16T15:28:00Z">
        <w:r w:rsidRPr="00BA380D">
          <w:rPr>
            <w:rFonts w:ascii="Times New Roman" w:hAnsi="Times New Roman" w:cs="Times New Roman"/>
            <w:b/>
            <w:bCs/>
            <w:sz w:val="24"/>
            <w:szCs w:val="24"/>
            <w:rPrChange w:id="50" w:author="Harpreet Singh" w:date="2022-06-16T15:28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Fig. S7</w:t>
        </w:r>
      </w:ins>
      <w:ins w:id="51" w:author="Harpreet Singh" w:date="2022-06-16T15:29:00Z">
        <w:r>
          <w:rPr>
            <w:rFonts w:ascii="Times New Roman" w:hAnsi="Times New Roman" w:cs="Times New Roman"/>
            <w:b/>
            <w:bCs/>
            <w:sz w:val="24"/>
            <w:szCs w:val="24"/>
          </w:rPr>
          <w:t xml:space="preserve"> </w:t>
        </w:r>
      </w:ins>
      <w:ins w:id="52" w:author="Harpreet Singh" w:date="2022-06-16T16:13:00Z">
        <w:r w:rsidR="005043DF">
          <w:rPr>
            <w:rFonts w:ascii="Times New Roman" w:hAnsi="Times New Roman" w:cs="Times New Roman"/>
            <w:sz w:val="24"/>
            <w:szCs w:val="24"/>
          </w:rPr>
          <w:t xml:space="preserve">Functional annotation of MAGs </w:t>
        </w:r>
      </w:ins>
      <w:ins w:id="53" w:author="Harpreet Singh" w:date="2022-06-16T16:14:00Z">
        <w:r w:rsidR="005043DF">
          <w:rPr>
            <w:rFonts w:ascii="Times New Roman" w:hAnsi="Times New Roman" w:cs="Times New Roman"/>
            <w:sz w:val="24"/>
            <w:szCs w:val="24"/>
          </w:rPr>
          <w:t xml:space="preserve">obtained by DRAM: </w:t>
        </w:r>
        <w:r w:rsidR="005043DF" w:rsidRPr="005043DF">
          <w:rPr>
            <w:rFonts w:ascii="Times New Roman" w:hAnsi="Times New Roman" w:cs="Times New Roman"/>
            <w:b/>
            <w:bCs/>
            <w:sz w:val="24"/>
            <w:szCs w:val="24"/>
            <w:rPrChange w:id="54" w:author="Harpreet Singh" w:date="2022-06-16T16:1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(A)</w:t>
        </w:r>
        <w:r w:rsidR="005043DF">
          <w:rPr>
            <w:rFonts w:ascii="Times New Roman" w:hAnsi="Times New Roman" w:cs="Times New Roman"/>
            <w:sz w:val="24"/>
            <w:szCs w:val="24"/>
          </w:rPr>
          <w:t xml:space="preserve"> BS14 and; </w:t>
        </w:r>
        <w:r w:rsidR="005043DF" w:rsidRPr="005043DF">
          <w:rPr>
            <w:rFonts w:ascii="Times New Roman" w:hAnsi="Times New Roman" w:cs="Times New Roman"/>
            <w:b/>
            <w:bCs/>
            <w:sz w:val="24"/>
            <w:szCs w:val="24"/>
            <w:rPrChange w:id="55" w:author="Harpreet Singh" w:date="2022-06-16T16:14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(B)</w:t>
        </w:r>
        <w:r w:rsidR="005043DF">
          <w:rPr>
            <w:rFonts w:ascii="Times New Roman" w:hAnsi="Times New Roman" w:cs="Times New Roman"/>
            <w:sz w:val="24"/>
            <w:szCs w:val="24"/>
          </w:rPr>
          <w:t xml:space="preserve"> SR1.</w:t>
        </w:r>
      </w:ins>
    </w:p>
    <w:p w14:paraId="34BE5FBA" w14:textId="10855A46" w:rsidR="00440BD5" w:rsidRPr="00440BD5" w:rsidRDefault="00440BD5" w:rsidP="0045260F">
      <w:pPr>
        <w:jc w:val="both"/>
        <w:rPr>
          <w:ins w:id="56" w:author="Harpreet Singh" w:date="2022-06-16T15:15:00Z"/>
          <w:rFonts w:ascii="Times New Roman" w:hAnsi="Times New Roman" w:cs="Times New Roman"/>
          <w:b/>
          <w:bCs/>
          <w:sz w:val="24"/>
          <w:szCs w:val="24"/>
          <w:rPrChange w:id="57" w:author="Harpreet Singh" w:date="2022-06-16T16:18:00Z">
            <w:rPr>
              <w:ins w:id="58" w:author="Harpreet Singh" w:date="2022-06-16T15:15:00Z"/>
              <w:rFonts w:ascii="Times New Roman" w:hAnsi="Times New Roman" w:cs="Times New Roman"/>
              <w:sz w:val="24"/>
              <w:szCs w:val="24"/>
            </w:rPr>
          </w:rPrChange>
        </w:rPr>
      </w:pPr>
      <w:ins w:id="59" w:author="Harpreet Singh" w:date="2022-06-16T16:18:00Z">
        <w:r w:rsidRPr="00440BD5">
          <w:rPr>
            <w:rFonts w:ascii="Times New Roman" w:hAnsi="Times New Roman" w:cs="Times New Roman"/>
            <w:b/>
            <w:bCs/>
            <w:sz w:val="24"/>
            <w:szCs w:val="24"/>
            <w:rPrChange w:id="60" w:author="Harpreet Singh" w:date="2022-06-16T16:18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 xml:space="preserve">Fig. S8 </w:t>
        </w:r>
        <w:r w:rsidRPr="00440BD5">
          <w:rPr>
            <w:rFonts w:ascii="Times New Roman" w:hAnsi="Times New Roman" w:cs="Times New Roman"/>
            <w:sz w:val="24"/>
            <w:szCs w:val="24"/>
            <w:rPrChange w:id="61" w:author="Harpreet Singh" w:date="2022-06-16T16:19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t>Functional annotation of MAGs for the pre</w:t>
        </w:r>
      </w:ins>
      <w:ins w:id="62" w:author="Harpreet Singh" w:date="2022-06-16T16:19:00Z">
        <w:r w:rsidRPr="00440BD5">
          <w:rPr>
            <w:rFonts w:ascii="Times New Roman" w:hAnsi="Times New Roman" w:cs="Times New Roman"/>
            <w:sz w:val="24"/>
            <w:szCs w:val="24"/>
            <w:rPrChange w:id="63" w:author="Harpreet Singh" w:date="2022-06-16T16:19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t>sence of crucial enzymes involved in hydrocarbon biodegradation:</w:t>
        </w:r>
        <w:r>
          <w:rPr>
            <w:rFonts w:ascii="Times New Roman" w:hAnsi="Times New Roman" w:cs="Times New Roman"/>
            <w:b/>
            <w:bCs/>
            <w:sz w:val="24"/>
            <w:szCs w:val="24"/>
          </w:rPr>
          <w:t xml:space="preserve"> (A) </w:t>
        </w:r>
        <w:r w:rsidRPr="00440BD5">
          <w:rPr>
            <w:rFonts w:ascii="Times New Roman" w:hAnsi="Times New Roman" w:cs="Times New Roman"/>
            <w:sz w:val="24"/>
            <w:szCs w:val="24"/>
            <w:rPrChange w:id="64" w:author="Harpreet Singh" w:date="2022-06-16T16:19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t>BS14</w:t>
        </w:r>
        <w:r>
          <w:rPr>
            <w:rFonts w:ascii="Times New Roman" w:hAnsi="Times New Roman" w:cs="Times New Roman"/>
            <w:b/>
            <w:bCs/>
            <w:sz w:val="24"/>
            <w:szCs w:val="24"/>
          </w:rPr>
          <w:t xml:space="preserve"> </w:t>
        </w:r>
        <w:r w:rsidRPr="00440BD5">
          <w:rPr>
            <w:rFonts w:ascii="Times New Roman" w:hAnsi="Times New Roman" w:cs="Times New Roman"/>
            <w:sz w:val="24"/>
            <w:szCs w:val="24"/>
            <w:rPrChange w:id="65" w:author="Harpreet Singh" w:date="2022-06-16T16:19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t>and;</w:t>
        </w:r>
        <w:r>
          <w:rPr>
            <w:rFonts w:ascii="Times New Roman" w:hAnsi="Times New Roman" w:cs="Times New Roman"/>
            <w:b/>
            <w:bCs/>
            <w:sz w:val="24"/>
            <w:szCs w:val="24"/>
          </w:rPr>
          <w:t xml:space="preserve"> (B) </w:t>
        </w:r>
        <w:r w:rsidRPr="00440BD5">
          <w:rPr>
            <w:rFonts w:ascii="Times New Roman" w:hAnsi="Times New Roman" w:cs="Times New Roman"/>
            <w:sz w:val="24"/>
            <w:szCs w:val="24"/>
            <w:rPrChange w:id="66" w:author="Harpreet Singh" w:date="2022-06-16T16:19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t>SR1</w:t>
        </w:r>
      </w:ins>
      <w:ins w:id="67" w:author="Harpreet Singh" w:date="2022-06-16T22:29:00Z">
        <w:r w:rsidR="00F45D9A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3140DC96" w14:textId="77777777" w:rsidR="00EF7FB2" w:rsidRPr="00EF7FB2" w:rsidRDefault="00EF7FB2" w:rsidP="00831AA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51C7A2F" w14:textId="1DBA99E2" w:rsidR="00831AA0" w:rsidRPr="00EF7FB2" w:rsidRDefault="00831AA0" w:rsidP="00831AA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del w:id="68" w:author="Harpreet Singh" w:date="2022-06-16T15:29:00Z">
        <w:r w:rsidRPr="003B070F" w:rsidDel="003B070F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69" w:author="Harpreet Singh" w:date="2022-06-16T15:29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rPrChange>
          </w:rPr>
          <w:delText xml:space="preserve">Table S1. </w:delText>
        </w:r>
      </w:del>
      <w:r w:rsidRPr="003B070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70" w:author="Harpreet Singh" w:date="2022-06-16T15:29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Table S1.</w:t>
      </w:r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Genomic feature summary of MAGs in SR1 metagenome using </w:t>
      </w:r>
      <w:proofErr w:type="spellStart"/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>checkm</w:t>
      </w:r>
      <w:proofErr w:type="spellEnd"/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marker lineage is expressed at different phylogenetic clades, k; kingdom, p; phylum, </w:t>
      </w:r>
      <w:del w:id="71" w:author="Harpreet Singh" w:date="2022-06-16T16:21:00Z">
        <w:r w:rsidRPr="00EF7FB2" w:rsidDel="00BE1F1F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>c; class, o; order,</w:t>
      </w:r>
      <w:del w:id="72" w:author="Harpreet Singh" w:date="2022-06-16T16:21:00Z">
        <w:r w:rsidRPr="00EF7FB2" w:rsidDel="00BE1F1F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f; family, g; genus, s; species.</w:t>
      </w:r>
    </w:p>
    <w:p w14:paraId="098F949C" w14:textId="5C1B0AE5" w:rsidR="00831AA0" w:rsidRDefault="00831AA0" w:rsidP="00831AA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70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73" w:author="Harpreet Singh" w:date="2022-06-16T15:29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Table S2.</w:t>
      </w:r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Genomic feature summary of MAGs in BS14 metagenome using </w:t>
      </w:r>
      <w:proofErr w:type="spellStart"/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>checkm</w:t>
      </w:r>
      <w:proofErr w:type="spellEnd"/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>. The marker lineage is expressed at different phylogenetic clades, k; kingdom, p; phylum, c; class, o; order, f; family, g; genus, s; species.</w:t>
      </w:r>
    </w:p>
    <w:p w14:paraId="71937636" w14:textId="41332C32" w:rsidR="00732FA2" w:rsidRPr="003B070F" w:rsidDel="003B070F" w:rsidRDefault="00732FA2" w:rsidP="00732FA2">
      <w:pPr>
        <w:jc w:val="both"/>
        <w:rPr>
          <w:del w:id="74" w:author="Harpreet Singh" w:date="2022-06-16T15:29:00Z"/>
          <w:rFonts w:ascii="Times New Roman" w:hAnsi="Times New Roman" w:cs="Times New Roman"/>
          <w:b/>
          <w:bCs/>
          <w:sz w:val="24"/>
          <w:szCs w:val="24"/>
          <w:rPrChange w:id="75" w:author="Harpreet Singh" w:date="2022-06-16T15:29:00Z">
            <w:rPr>
              <w:del w:id="76" w:author="Harpreet Singh" w:date="2022-06-16T15:29:00Z"/>
              <w:rFonts w:ascii="Times New Roman" w:hAnsi="Times New Roman" w:cs="Times New Roman"/>
              <w:sz w:val="24"/>
              <w:szCs w:val="24"/>
            </w:rPr>
          </w:rPrChange>
        </w:rPr>
      </w:pPr>
    </w:p>
    <w:p w14:paraId="412AF299" w14:textId="1DC9E389" w:rsidR="00732FA2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B070F">
        <w:rPr>
          <w:rFonts w:ascii="Times New Roman" w:hAnsi="Times New Roman" w:cs="Times New Roman"/>
          <w:b/>
          <w:bCs/>
          <w:sz w:val="24"/>
          <w:szCs w:val="24"/>
          <w:rPrChange w:id="77" w:author="Harpreet Singh" w:date="2022-06-16T15:29:00Z">
            <w:rPr>
              <w:rFonts w:ascii="Times New Roman" w:hAnsi="Times New Roman" w:cs="Times New Roman"/>
              <w:sz w:val="24"/>
              <w:szCs w:val="24"/>
            </w:rPr>
          </w:rPrChange>
        </w:rPr>
        <w:t>Table S3.</w:t>
      </w:r>
      <w:r w:rsidRPr="002B3148">
        <w:rPr>
          <w:rFonts w:ascii="Times New Roman" w:hAnsi="Times New Roman" w:cs="Times New Roman"/>
          <w:sz w:val="24"/>
          <w:szCs w:val="24"/>
        </w:rPr>
        <w:t xml:space="preserve"> Taxonomic assignment and abundance of MAGs in SR1.</w:t>
      </w:r>
    </w:p>
    <w:p w14:paraId="6A02ECDA" w14:textId="77777777" w:rsidR="00732FA2" w:rsidRPr="002B3148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B070F">
        <w:rPr>
          <w:rFonts w:ascii="Times New Roman" w:hAnsi="Times New Roman" w:cs="Times New Roman"/>
          <w:b/>
          <w:bCs/>
          <w:sz w:val="24"/>
          <w:szCs w:val="24"/>
          <w:rPrChange w:id="78" w:author="Harpreet Singh" w:date="2022-06-16T15:29:00Z">
            <w:rPr>
              <w:rFonts w:ascii="Times New Roman" w:hAnsi="Times New Roman" w:cs="Times New Roman"/>
              <w:sz w:val="24"/>
              <w:szCs w:val="24"/>
            </w:rPr>
          </w:rPrChange>
        </w:rPr>
        <w:t>Table S4.</w:t>
      </w:r>
      <w:r w:rsidRPr="002B3148">
        <w:rPr>
          <w:rFonts w:ascii="Times New Roman" w:hAnsi="Times New Roman" w:cs="Times New Roman"/>
          <w:sz w:val="24"/>
          <w:szCs w:val="24"/>
        </w:rPr>
        <w:t xml:space="preserve"> The taxonomic assignment and abundance of MAGs in BS14.</w:t>
      </w:r>
    </w:p>
    <w:p w14:paraId="652ABD7C" w14:textId="77777777" w:rsidR="00732FA2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1DDDBDB" w14:textId="77777777" w:rsidR="00732FA2" w:rsidRPr="002B3148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47DE0AA" w14:textId="77777777" w:rsidR="00732FA2" w:rsidRPr="00EF7FB2" w:rsidRDefault="00732FA2" w:rsidP="00831AA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1F2677" w14:textId="77777777" w:rsidR="00831AA0" w:rsidRPr="00EF7FB2" w:rsidRDefault="00831AA0" w:rsidP="00831AA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6312EA" w14:textId="008814FA" w:rsidR="00831AA0" w:rsidRPr="00EF7FB2" w:rsidRDefault="00831AA0" w:rsidP="00AD47FA">
      <w:pPr>
        <w:rPr>
          <w:color w:val="000000" w:themeColor="text1"/>
          <w:lang w:val="en-US"/>
        </w:rPr>
      </w:pPr>
    </w:p>
    <w:p w14:paraId="1D59BB3E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167101FB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0865C677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00C76ACB" w14:textId="77777777" w:rsidR="007E6749" w:rsidRDefault="007E6749" w:rsidP="00AD47FA">
      <w:pPr>
        <w:rPr>
          <w:ins w:id="79" w:author="Harpreet Singh" w:date="2022-06-16T15:33:00Z"/>
          <w:color w:val="000000" w:themeColor="text1"/>
          <w:lang w:val="en-US"/>
        </w:rPr>
      </w:pPr>
    </w:p>
    <w:p w14:paraId="22D99331" w14:textId="77777777" w:rsidR="007E6749" w:rsidRDefault="007E6749" w:rsidP="00AD47FA">
      <w:pPr>
        <w:rPr>
          <w:ins w:id="80" w:author="Harpreet Singh" w:date="2022-06-16T15:33:00Z"/>
          <w:color w:val="000000" w:themeColor="text1"/>
          <w:lang w:val="en-US"/>
        </w:rPr>
      </w:pPr>
    </w:p>
    <w:p w14:paraId="7C447E1A" w14:textId="77777777" w:rsidR="007E6749" w:rsidRDefault="007E6749" w:rsidP="00AD47FA">
      <w:pPr>
        <w:rPr>
          <w:ins w:id="81" w:author="Harpreet Singh" w:date="2022-06-16T15:33:00Z"/>
          <w:color w:val="000000" w:themeColor="text1"/>
          <w:lang w:val="en-US"/>
        </w:rPr>
      </w:pPr>
    </w:p>
    <w:p w14:paraId="3927C742" w14:textId="77777777" w:rsidR="007E6749" w:rsidRDefault="007E6749" w:rsidP="00AD47FA">
      <w:pPr>
        <w:rPr>
          <w:ins w:id="82" w:author="Harpreet Singh" w:date="2022-06-16T15:33:00Z"/>
          <w:color w:val="000000" w:themeColor="text1"/>
          <w:lang w:val="en-US"/>
        </w:rPr>
      </w:pPr>
    </w:p>
    <w:p w14:paraId="75C1B7C6" w14:textId="1AE31A79" w:rsidR="007E6749" w:rsidRPr="007E6749" w:rsidRDefault="007E6749" w:rsidP="00AD47FA">
      <w:pPr>
        <w:rPr>
          <w:ins w:id="83" w:author="Harpreet Singh" w:date="2022-06-16T15:33:00Z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  <w:rPrChange w:id="84" w:author="Harpreet Singh" w:date="2022-06-16T15:34:00Z">
            <w:rPr>
              <w:ins w:id="85" w:author="Harpreet Singh" w:date="2022-06-16T15:33:00Z"/>
              <w:color w:val="000000" w:themeColor="text1"/>
              <w:lang w:val="en-US"/>
            </w:rPr>
          </w:rPrChange>
        </w:rPr>
      </w:pPr>
      <w:ins w:id="86" w:author="Harpreet Singh" w:date="2022-06-16T15:34:00Z">
        <w:r w:rsidRPr="007E6749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87" w:author="Harpreet Singh" w:date="2022-06-16T15:34:00Z">
              <w:rPr>
                <w:color w:val="000000" w:themeColor="text1"/>
                <w:lang w:val="en-US"/>
              </w:rPr>
            </w:rPrChange>
          </w:rPr>
          <w:t>Fig. S1</w:t>
        </w:r>
      </w:ins>
    </w:p>
    <w:p w14:paraId="3C883AD3" w14:textId="72FD2D5A" w:rsidR="007E6749" w:rsidRDefault="007E6749" w:rsidP="00AD47FA">
      <w:pPr>
        <w:rPr>
          <w:ins w:id="88" w:author="Harpreet Singh" w:date="2022-06-16T15:33:00Z"/>
          <w:color w:val="000000" w:themeColor="text1"/>
          <w:lang w:val="en-US"/>
        </w:rPr>
      </w:pPr>
      <w:ins w:id="89" w:author="Harpreet Singh" w:date="2022-06-16T15:33:00Z">
        <w:r>
          <w:rPr>
            <w:noProof/>
          </w:rPr>
          <w:drawing>
            <wp:inline distT="0" distB="0" distL="0" distR="0" wp14:anchorId="5F43A9F3" wp14:editId="4FAAF3F3">
              <wp:extent cx="5731510" cy="4358005"/>
              <wp:effectExtent l="0" t="0" r="254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1510" cy="4358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A594CF8" w14:textId="741F3E63" w:rsidR="007E6749" w:rsidRDefault="007E6749" w:rsidP="00AD47FA">
      <w:pPr>
        <w:rPr>
          <w:ins w:id="90" w:author="Harpreet Singh" w:date="2022-06-16T15:33:00Z"/>
          <w:color w:val="000000" w:themeColor="text1"/>
          <w:lang w:val="en-US"/>
        </w:rPr>
      </w:pPr>
    </w:p>
    <w:p w14:paraId="6DA9502D" w14:textId="5EE77F81" w:rsidR="007E6749" w:rsidRDefault="007E6749" w:rsidP="00AD47FA">
      <w:pPr>
        <w:rPr>
          <w:ins w:id="91" w:author="Harpreet Singh" w:date="2022-06-16T15:33:00Z"/>
          <w:color w:val="000000" w:themeColor="text1"/>
          <w:lang w:val="en-US"/>
        </w:rPr>
      </w:pPr>
    </w:p>
    <w:p w14:paraId="2B8C5DEF" w14:textId="77777777" w:rsidR="007E6749" w:rsidRDefault="007E6749" w:rsidP="00AD47FA">
      <w:pPr>
        <w:rPr>
          <w:ins w:id="92" w:author="Harpreet Singh" w:date="2022-06-16T15:34:00Z"/>
          <w:color w:val="000000" w:themeColor="text1"/>
          <w:lang w:val="en-US"/>
        </w:rPr>
      </w:pPr>
    </w:p>
    <w:p w14:paraId="55974193" w14:textId="77777777" w:rsidR="007E6749" w:rsidRDefault="007E6749" w:rsidP="00AD47FA">
      <w:pPr>
        <w:rPr>
          <w:ins w:id="93" w:author="Harpreet Singh" w:date="2022-06-16T15:34:00Z"/>
          <w:color w:val="000000" w:themeColor="text1"/>
          <w:lang w:val="en-US"/>
        </w:rPr>
      </w:pPr>
    </w:p>
    <w:p w14:paraId="5DE2026D" w14:textId="77777777" w:rsidR="007E6749" w:rsidRDefault="007E6749" w:rsidP="00AD47FA">
      <w:pPr>
        <w:rPr>
          <w:ins w:id="94" w:author="Harpreet Singh" w:date="2022-06-16T15:34:00Z"/>
          <w:color w:val="000000" w:themeColor="text1"/>
          <w:lang w:val="en-US"/>
        </w:rPr>
      </w:pPr>
    </w:p>
    <w:p w14:paraId="590F92B3" w14:textId="77777777" w:rsidR="007E6749" w:rsidRDefault="007E6749" w:rsidP="00AD47FA">
      <w:pPr>
        <w:rPr>
          <w:ins w:id="95" w:author="Harpreet Singh" w:date="2022-06-16T15:34:00Z"/>
          <w:color w:val="000000" w:themeColor="text1"/>
          <w:lang w:val="en-US"/>
        </w:rPr>
      </w:pPr>
    </w:p>
    <w:p w14:paraId="186DFC99" w14:textId="77777777" w:rsidR="007E6749" w:rsidRDefault="007E6749" w:rsidP="00AD47FA">
      <w:pPr>
        <w:rPr>
          <w:ins w:id="96" w:author="Harpreet Singh" w:date="2022-06-16T15:34:00Z"/>
          <w:color w:val="000000" w:themeColor="text1"/>
          <w:lang w:val="en-US"/>
        </w:rPr>
      </w:pPr>
    </w:p>
    <w:p w14:paraId="5EDF2FE7" w14:textId="77777777" w:rsidR="007E6749" w:rsidRDefault="007E6749" w:rsidP="00AD47FA">
      <w:pPr>
        <w:rPr>
          <w:ins w:id="97" w:author="Harpreet Singh" w:date="2022-06-16T15:34:00Z"/>
          <w:color w:val="000000" w:themeColor="text1"/>
          <w:lang w:val="en-US"/>
        </w:rPr>
      </w:pPr>
    </w:p>
    <w:p w14:paraId="67305FC2" w14:textId="77777777" w:rsidR="007E6749" w:rsidRDefault="007E6749" w:rsidP="00AD47FA">
      <w:pPr>
        <w:rPr>
          <w:ins w:id="98" w:author="Harpreet Singh" w:date="2022-06-16T15:34:00Z"/>
          <w:color w:val="000000" w:themeColor="text1"/>
          <w:lang w:val="en-US"/>
        </w:rPr>
      </w:pPr>
    </w:p>
    <w:p w14:paraId="2B1E46FA" w14:textId="77777777" w:rsidR="007E6749" w:rsidRDefault="007E6749" w:rsidP="00AD47FA">
      <w:pPr>
        <w:rPr>
          <w:ins w:id="99" w:author="Harpreet Singh" w:date="2022-06-16T15:34:00Z"/>
          <w:color w:val="000000" w:themeColor="text1"/>
          <w:lang w:val="en-US"/>
        </w:rPr>
      </w:pPr>
    </w:p>
    <w:p w14:paraId="2CECC2CA" w14:textId="77777777" w:rsidR="007E6749" w:rsidRDefault="007E6749" w:rsidP="00AD47FA">
      <w:pPr>
        <w:rPr>
          <w:ins w:id="100" w:author="Harpreet Singh" w:date="2022-06-16T15:34:00Z"/>
          <w:color w:val="000000" w:themeColor="text1"/>
          <w:lang w:val="en-US"/>
        </w:rPr>
      </w:pPr>
    </w:p>
    <w:p w14:paraId="20DBA5DD" w14:textId="77777777" w:rsidR="007E6749" w:rsidRDefault="007E6749" w:rsidP="00AD47FA">
      <w:pPr>
        <w:rPr>
          <w:ins w:id="101" w:author="Harpreet Singh" w:date="2022-06-16T15:34:00Z"/>
          <w:color w:val="000000" w:themeColor="text1"/>
          <w:lang w:val="en-US"/>
        </w:rPr>
      </w:pPr>
    </w:p>
    <w:p w14:paraId="2E71A791" w14:textId="77777777" w:rsidR="007E6749" w:rsidRDefault="007E6749" w:rsidP="00AD47FA">
      <w:pPr>
        <w:rPr>
          <w:ins w:id="102" w:author="Harpreet Singh" w:date="2022-06-16T15:34:00Z"/>
          <w:color w:val="000000" w:themeColor="text1"/>
          <w:lang w:val="en-US"/>
        </w:rPr>
      </w:pPr>
    </w:p>
    <w:p w14:paraId="1F9B40A8" w14:textId="77777777" w:rsidR="007E6749" w:rsidRDefault="007E6749" w:rsidP="00AD47FA">
      <w:pPr>
        <w:rPr>
          <w:ins w:id="103" w:author="Harpreet Singh" w:date="2022-06-16T15:34:00Z"/>
          <w:color w:val="000000" w:themeColor="text1"/>
          <w:lang w:val="en-US"/>
        </w:rPr>
      </w:pPr>
    </w:p>
    <w:p w14:paraId="10EF15AE" w14:textId="18391966" w:rsidR="007E6749" w:rsidRPr="007E6749" w:rsidRDefault="007E6749" w:rsidP="00AD47FA">
      <w:pPr>
        <w:rPr>
          <w:ins w:id="104" w:author="Harpreet Singh" w:date="2022-06-16T15:34:00Z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  <w:rPrChange w:id="105" w:author="Harpreet Singh" w:date="2022-06-16T15:34:00Z">
            <w:rPr>
              <w:ins w:id="106" w:author="Harpreet Singh" w:date="2022-06-16T15:34:00Z"/>
              <w:color w:val="000000" w:themeColor="text1"/>
              <w:lang w:val="en-US"/>
            </w:rPr>
          </w:rPrChange>
        </w:rPr>
      </w:pPr>
      <w:ins w:id="107" w:author="Harpreet Singh" w:date="2022-06-16T15:34:00Z">
        <w:r w:rsidRPr="007E6749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108" w:author="Harpreet Singh" w:date="2022-06-16T15:34:00Z">
              <w:rPr>
                <w:color w:val="000000" w:themeColor="text1"/>
                <w:lang w:val="en-US"/>
              </w:rPr>
            </w:rPrChange>
          </w:rPr>
          <w:t>Fig. S2</w:t>
        </w:r>
      </w:ins>
    </w:p>
    <w:p w14:paraId="72134E67" w14:textId="02017051" w:rsidR="007E6749" w:rsidRDefault="007E6749" w:rsidP="00AD47FA">
      <w:pPr>
        <w:rPr>
          <w:ins w:id="109" w:author="Harpreet Singh" w:date="2022-06-16T15:35:00Z"/>
          <w:color w:val="000000" w:themeColor="text1"/>
          <w:lang w:val="en-US"/>
        </w:rPr>
      </w:pPr>
      <w:ins w:id="110" w:author="Harpreet Singh" w:date="2022-06-16T15:33:00Z">
        <w:r>
          <w:rPr>
            <w:noProof/>
          </w:rPr>
          <w:drawing>
            <wp:inline distT="0" distB="0" distL="0" distR="0" wp14:anchorId="2204DD1F" wp14:editId="0CF03914">
              <wp:extent cx="5731510" cy="4289425"/>
              <wp:effectExtent l="0" t="0" r="254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1510" cy="4289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C3E8029" w14:textId="0ECBB4FB" w:rsidR="007E6749" w:rsidRDefault="007E6749" w:rsidP="00AD47FA">
      <w:pPr>
        <w:rPr>
          <w:ins w:id="111" w:author="Harpreet Singh" w:date="2022-06-16T15:35:00Z"/>
          <w:color w:val="000000" w:themeColor="text1"/>
          <w:lang w:val="en-US"/>
        </w:rPr>
      </w:pPr>
    </w:p>
    <w:p w14:paraId="37EAAA65" w14:textId="7222BD6B" w:rsidR="007E6749" w:rsidRDefault="007E6749" w:rsidP="00AD47FA">
      <w:pPr>
        <w:rPr>
          <w:ins w:id="112" w:author="Harpreet Singh" w:date="2022-06-16T15:35:00Z"/>
          <w:color w:val="000000" w:themeColor="text1"/>
          <w:lang w:val="en-US"/>
        </w:rPr>
      </w:pPr>
    </w:p>
    <w:p w14:paraId="4C6E2003" w14:textId="77777777" w:rsidR="007E6749" w:rsidRDefault="007E6749" w:rsidP="00AD47FA">
      <w:pPr>
        <w:rPr>
          <w:ins w:id="113" w:author="Harpreet Singh" w:date="2022-06-16T15:35:00Z"/>
          <w:color w:val="000000" w:themeColor="text1"/>
          <w:lang w:val="en-US"/>
        </w:rPr>
      </w:pPr>
    </w:p>
    <w:p w14:paraId="6C9F4566" w14:textId="77777777" w:rsidR="007E6749" w:rsidRDefault="007E6749" w:rsidP="00AD47FA">
      <w:pPr>
        <w:rPr>
          <w:ins w:id="114" w:author="Harpreet Singh" w:date="2022-06-16T15:35:00Z"/>
          <w:color w:val="000000" w:themeColor="text1"/>
          <w:lang w:val="en-US"/>
        </w:rPr>
      </w:pPr>
    </w:p>
    <w:p w14:paraId="1E1D7B80" w14:textId="77777777" w:rsidR="007E6749" w:rsidRDefault="007E6749" w:rsidP="00AD47FA">
      <w:pPr>
        <w:rPr>
          <w:ins w:id="115" w:author="Harpreet Singh" w:date="2022-06-16T15:35:00Z"/>
          <w:color w:val="000000" w:themeColor="text1"/>
          <w:lang w:val="en-US"/>
        </w:rPr>
      </w:pPr>
    </w:p>
    <w:p w14:paraId="53B0DE40" w14:textId="77777777" w:rsidR="007E6749" w:rsidRDefault="007E6749" w:rsidP="00AD47FA">
      <w:pPr>
        <w:rPr>
          <w:ins w:id="116" w:author="Harpreet Singh" w:date="2022-06-16T15:35:00Z"/>
          <w:color w:val="000000" w:themeColor="text1"/>
          <w:lang w:val="en-US"/>
        </w:rPr>
      </w:pPr>
    </w:p>
    <w:p w14:paraId="50D1C200" w14:textId="77777777" w:rsidR="007E6749" w:rsidRDefault="007E6749" w:rsidP="00AD47FA">
      <w:pPr>
        <w:rPr>
          <w:ins w:id="117" w:author="Harpreet Singh" w:date="2022-06-16T15:35:00Z"/>
          <w:color w:val="000000" w:themeColor="text1"/>
          <w:lang w:val="en-US"/>
        </w:rPr>
      </w:pPr>
    </w:p>
    <w:p w14:paraId="05A401E4" w14:textId="77777777" w:rsidR="007E6749" w:rsidRDefault="007E6749" w:rsidP="00AD47FA">
      <w:pPr>
        <w:rPr>
          <w:ins w:id="118" w:author="Harpreet Singh" w:date="2022-06-16T15:35:00Z"/>
          <w:color w:val="000000" w:themeColor="text1"/>
          <w:lang w:val="en-US"/>
        </w:rPr>
      </w:pPr>
    </w:p>
    <w:p w14:paraId="568ADAEF" w14:textId="77777777" w:rsidR="007E6749" w:rsidRDefault="007E6749" w:rsidP="00AD47FA">
      <w:pPr>
        <w:rPr>
          <w:ins w:id="119" w:author="Harpreet Singh" w:date="2022-06-16T15:35:00Z"/>
          <w:color w:val="000000" w:themeColor="text1"/>
          <w:lang w:val="en-US"/>
        </w:rPr>
      </w:pPr>
    </w:p>
    <w:p w14:paraId="5A530E14" w14:textId="77777777" w:rsidR="007E6749" w:rsidRDefault="007E6749" w:rsidP="00AD47FA">
      <w:pPr>
        <w:rPr>
          <w:ins w:id="120" w:author="Harpreet Singh" w:date="2022-06-16T15:35:00Z"/>
          <w:color w:val="000000" w:themeColor="text1"/>
          <w:lang w:val="en-US"/>
        </w:rPr>
      </w:pPr>
    </w:p>
    <w:p w14:paraId="2123EDEB" w14:textId="77777777" w:rsidR="007E6749" w:rsidRDefault="007E6749" w:rsidP="00AD47FA">
      <w:pPr>
        <w:rPr>
          <w:ins w:id="121" w:author="Harpreet Singh" w:date="2022-06-16T15:35:00Z"/>
          <w:color w:val="000000" w:themeColor="text1"/>
          <w:lang w:val="en-US"/>
        </w:rPr>
      </w:pPr>
    </w:p>
    <w:p w14:paraId="4EB65997" w14:textId="77777777" w:rsidR="007E6749" w:rsidRDefault="007E6749" w:rsidP="00AD47FA">
      <w:pPr>
        <w:rPr>
          <w:ins w:id="122" w:author="Harpreet Singh" w:date="2022-06-16T15:35:00Z"/>
          <w:color w:val="000000" w:themeColor="text1"/>
          <w:lang w:val="en-US"/>
        </w:rPr>
      </w:pPr>
    </w:p>
    <w:p w14:paraId="271BB24E" w14:textId="77777777" w:rsidR="007E6749" w:rsidRDefault="007E6749" w:rsidP="00AD47FA">
      <w:pPr>
        <w:rPr>
          <w:ins w:id="123" w:author="Harpreet Singh" w:date="2022-06-16T15:35:00Z"/>
          <w:color w:val="000000" w:themeColor="text1"/>
          <w:lang w:val="en-US"/>
        </w:rPr>
      </w:pPr>
    </w:p>
    <w:p w14:paraId="2765CB22" w14:textId="77777777" w:rsidR="007E6749" w:rsidRDefault="007E6749" w:rsidP="00AD47FA">
      <w:pPr>
        <w:rPr>
          <w:ins w:id="124" w:author="Harpreet Singh" w:date="2022-06-16T15:35:00Z"/>
          <w:color w:val="000000" w:themeColor="text1"/>
          <w:lang w:val="en-US"/>
        </w:rPr>
      </w:pPr>
    </w:p>
    <w:p w14:paraId="3AB597BF" w14:textId="1EE35EE7" w:rsidR="007E6749" w:rsidRPr="007E6749" w:rsidRDefault="007E6749" w:rsidP="00AD47FA">
      <w:pPr>
        <w:rPr>
          <w:ins w:id="125" w:author="Harpreet Singh" w:date="2022-06-16T15:35:00Z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  <w:rPrChange w:id="126" w:author="Harpreet Singh" w:date="2022-06-16T15:35:00Z">
            <w:rPr>
              <w:ins w:id="127" w:author="Harpreet Singh" w:date="2022-06-16T15:35:00Z"/>
              <w:color w:val="000000" w:themeColor="text1"/>
              <w:lang w:val="en-US"/>
            </w:rPr>
          </w:rPrChange>
        </w:rPr>
      </w:pPr>
      <w:ins w:id="128" w:author="Harpreet Singh" w:date="2022-06-16T15:35:00Z">
        <w:r w:rsidRPr="007E6749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129" w:author="Harpreet Singh" w:date="2022-06-16T15:35:00Z">
              <w:rPr>
                <w:color w:val="000000" w:themeColor="text1"/>
                <w:lang w:val="en-US"/>
              </w:rPr>
            </w:rPrChange>
          </w:rPr>
          <w:t>Fig. S3</w:t>
        </w:r>
      </w:ins>
    </w:p>
    <w:p w14:paraId="39C993E1" w14:textId="05A2341B" w:rsidR="007E6749" w:rsidRDefault="007E6749" w:rsidP="00AD47FA">
      <w:pPr>
        <w:rPr>
          <w:ins w:id="130" w:author="Harpreet Singh" w:date="2022-06-16T15:33:00Z"/>
          <w:color w:val="000000" w:themeColor="text1"/>
          <w:lang w:val="en-US"/>
        </w:rPr>
      </w:pPr>
      <w:ins w:id="131" w:author="Harpreet Singh" w:date="2022-06-16T15:35:00Z">
        <w:r>
          <w:rPr>
            <w:noProof/>
          </w:rPr>
          <w:drawing>
            <wp:inline distT="0" distB="0" distL="0" distR="0" wp14:anchorId="44B650B8" wp14:editId="2DAF6F12">
              <wp:extent cx="5731510" cy="4345940"/>
              <wp:effectExtent l="0" t="0" r="2540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1510" cy="4345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0FD2AD4" w14:textId="77777777" w:rsidR="007E6749" w:rsidRDefault="007E6749" w:rsidP="00AD47FA">
      <w:pPr>
        <w:rPr>
          <w:ins w:id="132" w:author="Harpreet Singh" w:date="2022-06-16T15:33:00Z"/>
          <w:color w:val="000000" w:themeColor="text1"/>
          <w:lang w:val="en-US"/>
        </w:rPr>
      </w:pPr>
    </w:p>
    <w:p w14:paraId="7C7F2901" w14:textId="0E7B4C69" w:rsidR="007E6749" w:rsidRPr="007E6749" w:rsidRDefault="007E6749" w:rsidP="00AD47FA">
      <w:pPr>
        <w:rPr>
          <w:ins w:id="133" w:author="Harpreet Singh" w:date="2022-06-16T15:33:00Z"/>
          <w:rFonts w:ascii="Times New Roman" w:hAnsi="Times New Roman" w:cs="Times New Roman"/>
          <w:b/>
          <w:bCs/>
          <w:color w:val="000000" w:themeColor="text1"/>
          <w:lang w:val="en-US"/>
          <w:rPrChange w:id="134" w:author="Harpreet Singh" w:date="2022-06-16T15:36:00Z">
            <w:rPr>
              <w:ins w:id="135" w:author="Harpreet Singh" w:date="2022-06-16T15:33:00Z"/>
              <w:color w:val="000000" w:themeColor="text1"/>
              <w:lang w:val="en-US"/>
            </w:rPr>
          </w:rPrChange>
        </w:rPr>
      </w:pPr>
      <w:ins w:id="136" w:author="Harpreet Singh" w:date="2022-06-16T15:36:00Z">
        <w:r w:rsidRPr="007E6749">
          <w:rPr>
            <w:rFonts w:ascii="Times New Roman" w:hAnsi="Times New Roman" w:cs="Times New Roman"/>
            <w:b/>
            <w:bCs/>
            <w:noProof/>
            <w:color w:val="000000" w:themeColor="text1"/>
            <w:sz w:val="24"/>
            <w:szCs w:val="24"/>
            <w:rPrChange w:id="137" w:author="Harpreet Singh" w:date="2022-06-16T15:36:00Z">
              <w:rPr>
                <w:noProof/>
                <w:color w:val="000000" w:themeColor="text1"/>
              </w:rPr>
            </w:rPrChange>
          </w:rPr>
          <w:lastRenderedPageBreak/>
          <w:drawing>
            <wp:anchor distT="0" distB="0" distL="114300" distR="114300" simplePos="0" relativeHeight="251662336" behindDoc="0" locked="0" layoutInCell="1" allowOverlap="1" wp14:anchorId="457691DB" wp14:editId="7F7A9983">
              <wp:simplePos x="0" y="0"/>
              <wp:positionH relativeFrom="column">
                <wp:posOffset>-807720</wp:posOffset>
              </wp:positionH>
              <wp:positionV relativeFrom="paragraph">
                <wp:posOffset>281940</wp:posOffset>
              </wp:positionV>
              <wp:extent cx="7355840" cy="6217920"/>
              <wp:effectExtent l="0" t="0" r="0" b="0"/>
              <wp:wrapTopAndBottom/>
              <wp:docPr id="6" name="Picture 6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55840" cy="6217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E6749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138" w:author="Harpreet Singh" w:date="2022-06-16T15:36:00Z">
              <w:rPr>
                <w:color w:val="000000" w:themeColor="text1"/>
                <w:lang w:val="en-US"/>
              </w:rPr>
            </w:rPrChange>
          </w:rPr>
          <w:t>Fig. S4</w:t>
        </w:r>
      </w:ins>
    </w:p>
    <w:p w14:paraId="4192B1BA" w14:textId="77777777" w:rsidR="007E6749" w:rsidRDefault="007E6749" w:rsidP="00AD47FA">
      <w:pPr>
        <w:rPr>
          <w:ins w:id="139" w:author="Harpreet Singh" w:date="2022-06-16T15:33:00Z"/>
          <w:color w:val="000000" w:themeColor="text1"/>
          <w:lang w:val="en-US"/>
        </w:rPr>
      </w:pPr>
    </w:p>
    <w:p w14:paraId="6BA571D7" w14:textId="37E7BAB1" w:rsidR="007E6749" w:rsidRDefault="007E6749" w:rsidP="00AD47FA">
      <w:pPr>
        <w:rPr>
          <w:ins w:id="140" w:author="Harpreet Singh" w:date="2022-06-16T15:38:00Z"/>
          <w:color w:val="000000" w:themeColor="text1"/>
          <w:lang w:val="en-US"/>
        </w:rPr>
      </w:pPr>
    </w:p>
    <w:p w14:paraId="4FF1E4A7" w14:textId="3A0922AB" w:rsidR="007E6749" w:rsidRDefault="007E6749" w:rsidP="00AD47FA">
      <w:pPr>
        <w:rPr>
          <w:ins w:id="141" w:author="Harpreet Singh" w:date="2022-06-16T15:38:00Z"/>
          <w:color w:val="000000" w:themeColor="text1"/>
          <w:lang w:val="en-US"/>
        </w:rPr>
      </w:pPr>
    </w:p>
    <w:p w14:paraId="0B83DF81" w14:textId="4792D203" w:rsidR="007E6749" w:rsidRDefault="007E6749" w:rsidP="00AD47FA">
      <w:pPr>
        <w:rPr>
          <w:ins w:id="142" w:author="Harpreet Singh" w:date="2022-06-16T15:38:00Z"/>
          <w:color w:val="000000" w:themeColor="text1"/>
          <w:lang w:val="en-US"/>
        </w:rPr>
      </w:pPr>
    </w:p>
    <w:p w14:paraId="668F8BC3" w14:textId="58461D68" w:rsidR="007E6749" w:rsidRDefault="007E6749" w:rsidP="00AD47FA">
      <w:pPr>
        <w:rPr>
          <w:ins w:id="143" w:author="Harpreet Singh" w:date="2022-06-16T15:38:00Z"/>
          <w:color w:val="000000" w:themeColor="text1"/>
          <w:lang w:val="en-US"/>
        </w:rPr>
      </w:pPr>
    </w:p>
    <w:p w14:paraId="14E3085C" w14:textId="2AC6CA81" w:rsidR="007E6749" w:rsidRDefault="007E6749" w:rsidP="00AD47FA">
      <w:pPr>
        <w:rPr>
          <w:ins w:id="144" w:author="Harpreet Singh" w:date="2022-06-16T15:38:00Z"/>
          <w:color w:val="000000" w:themeColor="text1"/>
          <w:lang w:val="en-US"/>
        </w:rPr>
      </w:pPr>
    </w:p>
    <w:p w14:paraId="27538A1C" w14:textId="4BFA9009" w:rsidR="007E6749" w:rsidRDefault="007E6749" w:rsidP="00AD47FA">
      <w:pPr>
        <w:rPr>
          <w:ins w:id="145" w:author="Harpreet Singh" w:date="2022-06-16T15:38:00Z"/>
          <w:color w:val="000000" w:themeColor="text1"/>
          <w:lang w:val="en-US"/>
        </w:rPr>
      </w:pPr>
    </w:p>
    <w:p w14:paraId="66748355" w14:textId="1345766E" w:rsidR="007E6749" w:rsidRDefault="007E6749" w:rsidP="00AD47FA">
      <w:pPr>
        <w:rPr>
          <w:ins w:id="146" w:author="Harpreet Singh" w:date="2022-06-16T15:38:00Z"/>
          <w:color w:val="000000" w:themeColor="text1"/>
          <w:lang w:val="en-US"/>
        </w:rPr>
      </w:pPr>
    </w:p>
    <w:p w14:paraId="6ADD1574" w14:textId="0414A10A" w:rsidR="007E6749" w:rsidRPr="007E6749" w:rsidRDefault="007E6749" w:rsidP="00AD47FA">
      <w:pPr>
        <w:rPr>
          <w:ins w:id="147" w:author="Harpreet Singh" w:date="2022-06-16T15:33:00Z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  <w:rPrChange w:id="148" w:author="Harpreet Singh" w:date="2022-06-16T15:38:00Z">
            <w:rPr>
              <w:ins w:id="149" w:author="Harpreet Singh" w:date="2022-06-16T15:33:00Z"/>
              <w:color w:val="000000" w:themeColor="text1"/>
              <w:lang w:val="en-US"/>
            </w:rPr>
          </w:rPrChange>
        </w:rPr>
      </w:pPr>
      <w:ins w:id="150" w:author="Harpreet Singh" w:date="2022-06-16T15:38:00Z">
        <w:r w:rsidRPr="007E6749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151" w:author="Harpreet Singh" w:date="2022-06-16T15:38:00Z">
              <w:rPr>
                <w:color w:val="000000" w:themeColor="text1"/>
                <w:lang w:val="en-US"/>
              </w:rPr>
            </w:rPrChange>
          </w:rPr>
          <w:lastRenderedPageBreak/>
          <w:t>Fig. S5</w:t>
        </w:r>
      </w:ins>
    </w:p>
    <w:p w14:paraId="1B8ACB6C" w14:textId="091CF796" w:rsidR="007E6749" w:rsidRDefault="007E6749" w:rsidP="00AD47FA">
      <w:pPr>
        <w:rPr>
          <w:ins w:id="152" w:author="Harpreet Singh" w:date="2022-06-16T15:44:00Z"/>
          <w:color w:val="000000" w:themeColor="text1"/>
          <w:lang w:val="en-US"/>
        </w:rPr>
      </w:pPr>
      <w:ins w:id="153" w:author="Harpreet Singh" w:date="2022-06-16T15:37:00Z">
        <w:r>
          <w:rPr>
            <w:noProof/>
          </w:rPr>
          <w:drawing>
            <wp:inline distT="0" distB="0" distL="0" distR="0" wp14:anchorId="30745B0F" wp14:editId="0F82CB1B">
              <wp:extent cx="5731510" cy="5234940"/>
              <wp:effectExtent l="0" t="0" r="2540" b="381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35422"/>
                      <a:stretch/>
                    </pic:blipFill>
                    <pic:spPr bwMode="auto">
                      <a:xfrm>
                        <a:off x="0" y="0"/>
                        <a:ext cx="5731510" cy="523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3752FCAD" w14:textId="23E193FB" w:rsidR="003B0B0F" w:rsidRDefault="003B0B0F" w:rsidP="00AD47FA">
      <w:pPr>
        <w:rPr>
          <w:ins w:id="154" w:author="Harpreet Singh" w:date="2022-06-16T15:44:00Z"/>
          <w:color w:val="000000" w:themeColor="text1"/>
          <w:lang w:val="en-US"/>
        </w:rPr>
      </w:pPr>
    </w:p>
    <w:p w14:paraId="739175A7" w14:textId="77777777" w:rsidR="003B0B0F" w:rsidRDefault="003B0B0F" w:rsidP="00AD47FA">
      <w:pPr>
        <w:rPr>
          <w:ins w:id="155" w:author="Harpreet Singh" w:date="2022-06-16T15:45:00Z"/>
          <w:color w:val="000000" w:themeColor="text1"/>
          <w:lang w:val="en-US"/>
        </w:rPr>
      </w:pPr>
    </w:p>
    <w:p w14:paraId="2AEA740E" w14:textId="77777777" w:rsidR="003B0B0F" w:rsidRDefault="003B0B0F" w:rsidP="00AD47FA">
      <w:pPr>
        <w:rPr>
          <w:ins w:id="156" w:author="Harpreet Singh" w:date="2022-06-16T15:45:00Z"/>
          <w:color w:val="000000" w:themeColor="text1"/>
          <w:lang w:val="en-US"/>
        </w:rPr>
      </w:pPr>
    </w:p>
    <w:p w14:paraId="4119ADE4" w14:textId="77777777" w:rsidR="003B0B0F" w:rsidRDefault="003B0B0F" w:rsidP="00AD47FA">
      <w:pPr>
        <w:rPr>
          <w:ins w:id="157" w:author="Harpreet Singh" w:date="2022-06-16T15:45:00Z"/>
          <w:color w:val="000000" w:themeColor="text1"/>
          <w:lang w:val="en-US"/>
        </w:rPr>
      </w:pPr>
    </w:p>
    <w:p w14:paraId="1AB7BF37" w14:textId="77777777" w:rsidR="003B0B0F" w:rsidRDefault="003B0B0F" w:rsidP="00AD47FA">
      <w:pPr>
        <w:rPr>
          <w:ins w:id="158" w:author="Harpreet Singh" w:date="2022-06-16T15:45:00Z"/>
          <w:color w:val="000000" w:themeColor="text1"/>
          <w:lang w:val="en-US"/>
        </w:rPr>
      </w:pPr>
    </w:p>
    <w:p w14:paraId="762D0472" w14:textId="77777777" w:rsidR="003B0B0F" w:rsidRDefault="003B0B0F" w:rsidP="00AD47FA">
      <w:pPr>
        <w:rPr>
          <w:ins w:id="159" w:author="Harpreet Singh" w:date="2022-06-16T15:45:00Z"/>
          <w:color w:val="000000" w:themeColor="text1"/>
          <w:lang w:val="en-US"/>
        </w:rPr>
      </w:pPr>
    </w:p>
    <w:p w14:paraId="1C9824B3" w14:textId="77777777" w:rsidR="003B0B0F" w:rsidRDefault="003B0B0F" w:rsidP="00AD47FA">
      <w:pPr>
        <w:rPr>
          <w:ins w:id="160" w:author="Harpreet Singh" w:date="2022-06-16T15:45:00Z"/>
          <w:color w:val="000000" w:themeColor="text1"/>
          <w:lang w:val="en-US"/>
        </w:rPr>
      </w:pPr>
    </w:p>
    <w:p w14:paraId="2D59D5C4" w14:textId="77777777" w:rsidR="003B0B0F" w:rsidRDefault="003B0B0F" w:rsidP="00AD47FA">
      <w:pPr>
        <w:rPr>
          <w:ins w:id="161" w:author="Harpreet Singh" w:date="2022-06-16T15:45:00Z"/>
          <w:color w:val="000000" w:themeColor="text1"/>
          <w:lang w:val="en-US"/>
        </w:rPr>
      </w:pPr>
    </w:p>
    <w:p w14:paraId="028A9CB3" w14:textId="77777777" w:rsidR="003B0B0F" w:rsidRDefault="003B0B0F" w:rsidP="00AD47FA">
      <w:pPr>
        <w:rPr>
          <w:ins w:id="162" w:author="Harpreet Singh" w:date="2022-06-16T15:45:00Z"/>
          <w:color w:val="000000" w:themeColor="text1"/>
          <w:lang w:val="en-US"/>
        </w:rPr>
      </w:pPr>
    </w:p>
    <w:p w14:paraId="20C1E0C7" w14:textId="77777777" w:rsidR="003B0B0F" w:rsidRDefault="003B0B0F" w:rsidP="00AD47FA">
      <w:pPr>
        <w:rPr>
          <w:ins w:id="163" w:author="Harpreet Singh" w:date="2022-06-16T15:45:00Z"/>
          <w:color w:val="000000" w:themeColor="text1"/>
          <w:lang w:val="en-US"/>
        </w:rPr>
      </w:pPr>
    </w:p>
    <w:p w14:paraId="7962C758" w14:textId="77777777" w:rsidR="003B0B0F" w:rsidRDefault="003B0B0F" w:rsidP="00AD47FA">
      <w:pPr>
        <w:rPr>
          <w:ins w:id="164" w:author="Harpreet Singh" w:date="2022-06-16T15:45:00Z"/>
          <w:color w:val="000000" w:themeColor="text1"/>
          <w:lang w:val="en-US"/>
        </w:rPr>
      </w:pPr>
    </w:p>
    <w:p w14:paraId="4739C90B" w14:textId="400CACC6" w:rsidR="003B0B0F" w:rsidRPr="003B0B0F" w:rsidRDefault="003B0B0F" w:rsidP="00AD47FA">
      <w:pPr>
        <w:rPr>
          <w:ins w:id="165" w:author="Harpreet Singh" w:date="2022-06-16T15:45:00Z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  <w:rPrChange w:id="166" w:author="Harpreet Singh" w:date="2022-06-16T15:45:00Z">
            <w:rPr>
              <w:ins w:id="167" w:author="Harpreet Singh" w:date="2022-06-16T15:45:00Z"/>
              <w:color w:val="000000" w:themeColor="text1"/>
              <w:lang w:val="en-US"/>
            </w:rPr>
          </w:rPrChange>
        </w:rPr>
      </w:pPr>
      <w:ins w:id="168" w:author="Harpreet Singh" w:date="2022-06-16T15:45:00Z">
        <w:r w:rsidRPr="003B0B0F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169" w:author="Harpreet Singh" w:date="2022-06-16T15:45:00Z">
              <w:rPr>
                <w:color w:val="000000" w:themeColor="text1"/>
                <w:lang w:val="en-US"/>
              </w:rPr>
            </w:rPrChange>
          </w:rPr>
          <w:lastRenderedPageBreak/>
          <w:t>Fig. S6A</w:t>
        </w:r>
      </w:ins>
    </w:p>
    <w:p w14:paraId="1FF6C1C7" w14:textId="653BEE81" w:rsidR="003B0B0F" w:rsidRDefault="003B0B0F" w:rsidP="00AD47FA">
      <w:pPr>
        <w:rPr>
          <w:ins w:id="170" w:author="Harpreet Singh" w:date="2022-06-16T15:33:00Z"/>
          <w:color w:val="000000" w:themeColor="text1"/>
          <w:lang w:val="en-US"/>
        </w:rPr>
      </w:pPr>
      <w:ins w:id="171" w:author="Harpreet Singh" w:date="2022-06-16T15:44:00Z">
        <w:r>
          <w:rPr>
            <w:noProof/>
          </w:rPr>
          <w:drawing>
            <wp:inline distT="0" distB="0" distL="0" distR="0" wp14:anchorId="3B36D203" wp14:editId="46964EB2">
              <wp:extent cx="6187440" cy="3899198"/>
              <wp:effectExtent l="0" t="0" r="3810" b="6350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55444"/>
                      <a:stretch/>
                    </pic:blipFill>
                    <pic:spPr bwMode="auto">
                      <a:xfrm>
                        <a:off x="0" y="0"/>
                        <a:ext cx="6194510" cy="39036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6D3D6EFA" w14:textId="7904642C" w:rsidR="007E6749" w:rsidRPr="003B0B0F" w:rsidRDefault="00780052" w:rsidP="00AD47FA">
      <w:pPr>
        <w:rPr>
          <w:ins w:id="172" w:author="Harpreet Singh" w:date="2022-06-16T15:38:00Z"/>
          <w:rFonts w:ascii="Times New Roman" w:hAnsi="Times New Roman" w:cs="Times New Roman"/>
          <w:b/>
          <w:bCs/>
          <w:color w:val="000000" w:themeColor="text1"/>
          <w:lang w:val="en-US"/>
          <w:rPrChange w:id="173" w:author="Harpreet Singh" w:date="2022-06-16T15:45:00Z">
            <w:rPr>
              <w:ins w:id="174" w:author="Harpreet Singh" w:date="2022-06-16T15:38:00Z"/>
              <w:color w:val="000000" w:themeColor="text1"/>
              <w:lang w:val="en-US"/>
            </w:rPr>
          </w:rPrChange>
        </w:rPr>
      </w:pPr>
      <w:ins w:id="175" w:author="Harpreet Singh" w:date="2022-06-16T15:40:00Z">
        <w:r w:rsidRPr="003B0B0F">
          <w:rPr>
            <w:rFonts w:ascii="Times New Roman" w:hAnsi="Times New Roman" w:cs="Times New Roman"/>
            <w:b/>
            <w:bCs/>
            <w:noProof/>
            <w:sz w:val="24"/>
            <w:szCs w:val="24"/>
            <w:rPrChange w:id="176" w:author="Harpreet Singh" w:date="2022-06-16T15:45:00Z">
              <w:rPr>
                <w:noProof/>
              </w:rPr>
            </w:rPrChange>
          </w:rPr>
          <w:drawing>
            <wp:anchor distT="0" distB="0" distL="114300" distR="114300" simplePos="0" relativeHeight="251664384" behindDoc="1" locked="0" layoutInCell="1" allowOverlap="1" wp14:anchorId="4E18CAD8" wp14:editId="6DCDA284">
              <wp:simplePos x="0" y="0"/>
              <wp:positionH relativeFrom="margin">
                <wp:posOffset>-572135</wp:posOffset>
              </wp:positionH>
              <wp:positionV relativeFrom="paragraph">
                <wp:posOffset>370840</wp:posOffset>
              </wp:positionV>
              <wp:extent cx="7058025" cy="3847991"/>
              <wp:effectExtent l="0" t="0" r="0" b="635"/>
              <wp:wrapTight wrapText="bothSides">
                <wp:wrapPolygon edited="0">
                  <wp:start x="0" y="0"/>
                  <wp:lineTo x="0" y="21497"/>
                  <wp:lineTo x="21513" y="21497"/>
                  <wp:lineTo x="21513" y="0"/>
                  <wp:lineTo x="0" y="0"/>
                </wp:wrapPolygon>
              </wp:wrapTight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0701" t="5264" r="11867" b="64889"/>
                      <a:stretch/>
                    </pic:blipFill>
                    <pic:spPr bwMode="auto">
                      <a:xfrm>
                        <a:off x="0" y="0"/>
                        <a:ext cx="7058025" cy="38479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ins w:id="177" w:author="Harpreet Singh" w:date="2022-06-16T15:41:00Z">
        <w:r w:rsidRPr="003B0B0F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178" w:author="Harpreet Singh" w:date="2022-06-16T15:45:00Z">
              <w:rPr>
                <w:color w:val="000000" w:themeColor="text1"/>
                <w:lang w:val="en-US"/>
              </w:rPr>
            </w:rPrChange>
          </w:rPr>
          <w:t>Fig. S6</w:t>
        </w:r>
      </w:ins>
      <w:ins w:id="179" w:author="Harpreet Singh" w:date="2022-06-16T15:44:00Z">
        <w:r w:rsidR="003B0B0F" w:rsidRPr="003B0B0F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180" w:author="Harpreet Singh" w:date="2022-06-16T15:45:00Z">
              <w:rPr>
                <w:color w:val="000000" w:themeColor="text1"/>
                <w:lang w:val="en-US"/>
              </w:rPr>
            </w:rPrChange>
          </w:rPr>
          <w:t>B</w:t>
        </w:r>
      </w:ins>
    </w:p>
    <w:p w14:paraId="2843DAC0" w14:textId="2B12507D" w:rsidR="007E6749" w:rsidRDefault="007E6749" w:rsidP="00AD47FA">
      <w:pPr>
        <w:rPr>
          <w:ins w:id="181" w:author="Harpreet Singh" w:date="2022-06-16T15:38:00Z"/>
          <w:color w:val="000000" w:themeColor="text1"/>
          <w:lang w:val="en-US"/>
        </w:rPr>
      </w:pPr>
    </w:p>
    <w:p w14:paraId="4FC4DDDB" w14:textId="7E4EF24E" w:rsidR="007E6749" w:rsidRDefault="007E6749" w:rsidP="00AD47FA">
      <w:pPr>
        <w:rPr>
          <w:ins w:id="182" w:author="Harpreet Singh" w:date="2022-06-16T15:38:00Z"/>
          <w:color w:val="000000" w:themeColor="text1"/>
          <w:lang w:val="en-US"/>
        </w:rPr>
      </w:pPr>
    </w:p>
    <w:p w14:paraId="437B7342" w14:textId="55BF1F4D" w:rsidR="00AD47FA" w:rsidDel="005043DF" w:rsidRDefault="00AD47FA" w:rsidP="00AD47FA">
      <w:pPr>
        <w:rPr>
          <w:del w:id="183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del w:id="184" w:author="gunjan vasudeva" w:date="2022-06-16T22:34:00Z">
        <w:r w:rsidRPr="003B0B0F" w:rsidDel="00C879CF">
          <w:rPr>
            <w:rFonts w:ascii="Times New Roman" w:hAnsi="Times New Roman" w:cs="Times New Roman"/>
            <w:b/>
            <w:bCs/>
            <w:noProof/>
            <w:color w:val="000000" w:themeColor="text1"/>
            <w:sz w:val="24"/>
            <w:szCs w:val="24"/>
            <w:rPrChange w:id="185" w:author="Harpreet Singh" w:date="2022-06-16T15:48:00Z">
              <w:rPr>
                <w:noProof/>
                <w:color w:val="000000" w:themeColor="text1"/>
              </w:rPr>
            </w:rPrChange>
          </w:rPr>
          <w:drawing>
            <wp:anchor distT="0" distB="0" distL="114300" distR="114300" simplePos="0" relativeHeight="251659264" behindDoc="0" locked="0" layoutInCell="1" allowOverlap="1" wp14:anchorId="3DF22C41" wp14:editId="2020BA12">
              <wp:simplePos x="0" y="0"/>
              <wp:positionH relativeFrom="column">
                <wp:posOffset>-861060</wp:posOffset>
              </wp:positionH>
              <wp:positionV relativeFrom="paragraph">
                <wp:posOffset>281940</wp:posOffset>
              </wp:positionV>
              <wp:extent cx="7338060" cy="5122545"/>
              <wp:effectExtent l="0" t="0" r="0" b="1905"/>
              <wp:wrapTopAndBottom/>
              <wp:docPr id="1" name="Picture 1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38060" cy="5122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  <w:ins w:id="186" w:author="Harpreet Singh" w:date="2022-06-16T15:47:00Z">
        <w:r w:rsidR="003B0B0F" w:rsidRPr="003B0B0F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187" w:author="Harpreet Singh" w:date="2022-06-16T15:48:00Z">
              <w:rPr>
                <w:color w:val="000000" w:themeColor="text1"/>
                <w:lang w:val="en-US"/>
              </w:rPr>
            </w:rPrChange>
          </w:rPr>
          <w:t xml:space="preserve">Fig. </w:t>
        </w:r>
      </w:ins>
      <w:ins w:id="188" w:author="Harpreet Singh" w:date="2022-06-16T15:48:00Z">
        <w:r w:rsidR="003B0B0F" w:rsidRPr="003B0B0F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189" w:author="Harpreet Singh" w:date="2022-06-16T15:48:00Z">
              <w:rPr>
                <w:color w:val="000000" w:themeColor="text1"/>
                <w:lang w:val="en-US"/>
              </w:rPr>
            </w:rPrChange>
          </w:rPr>
          <w:t>S</w:t>
        </w:r>
      </w:ins>
      <w:ins w:id="190" w:author="Harpreet Singh" w:date="2022-06-16T15:47:00Z">
        <w:r w:rsidR="003B0B0F" w:rsidRPr="003B0B0F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  <w:rPrChange w:id="191" w:author="Harpreet Singh" w:date="2022-06-16T15:48:00Z">
              <w:rPr>
                <w:color w:val="000000" w:themeColor="text1"/>
                <w:lang w:val="en-US"/>
              </w:rPr>
            </w:rPrChange>
          </w:rPr>
          <w:t>7</w:t>
        </w:r>
      </w:ins>
      <w:ins w:id="192" w:author="Harpreet Singh" w:date="2022-06-16T16:15:00Z">
        <w:r w:rsidR="005043DF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</w:rPr>
          <w:t>A</w:t>
        </w:r>
      </w:ins>
      <w:del w:id="193" w:author="Harpreet Singh" w:date="2022-06-16T15:47:00Z">
        <w:r w:rsidRPr="003B0B0F" w:rsidDel="003B0B0F">
          <w:rPr>
            <w:rFonts w:ascii="Times New Roman" w:hAnsi="Times New Roman" w:cs="Times New Roman"/>
            <w:color w:val="000000" w:themeColor="text1"/>
            <w:sz w:val="24"/>
            <w:szCs w:val="24"/>
            <w:rPrChange w:id="194" w:author="Harpreet Singh" w:date="2022-06-16T15:48:00Z">
              <w:rPr>
                <w:color w:val="000000" w:themeColor="text1"/>
                <w:lang w:val="en-US"/>
              </w:rPr>
            </w:rPrChange>
          </w:rPr>
          <w:delText>Fig. S1.</w:delText>
        </w:r>
      </w:del>
    </w:p>
    <w:p w14:paraId="752163D7" w14:textId="77777777" w:rsidR="005043DF" w:rsidRDefault="005043DF" w:rsidP="00831AA0">
      <w:pPr>
        <w:jc w:val="both"/>
        <w:rPr>
          <w:ins w:id="195" w:author="Harpreet Singh" w:date="2022-06-16T16:16:00Z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15F3C833" w14:textId="243B63D3" w:rsidR="005043DF" w:rsidRDefault="005043DF" w:rsidP="00AD47FA">
      <w:pPr>
        <w:rPr>
          <w:ins w:id="196" w:author="Harpreet Singh" w:date="2022-06-16T16:15:00Z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1571612F" w14:textId="7EB7C568" w:rsidR="005043DF" w:rsidRPr="005043DF" w:rsidRDefault="005043DF" w:rsidP="00AD47FA">
      <w:pPr>
        <w:rPr>
          <w:ins w:id="197" w:author="Harpreet Singh" w:date="2022-06-16T16:15:00Z"/>
          <w:rFonts w:ascii="Times New Roman" w:hAnsi="Times New Roman" w:cs="Times New Roman"/>
          <w:color w:val="000000" w:themeColor="text1"/>
          <w:sz w:val="24"/>
          <w:szCs w:val="24"/>
          <w:rPrChange w:id="198" w:author="Harpreet Singh" w:date="2022-06-16T16:15:00Z">
            <w:rPr>
              <w:ins w:id="199" w:author="Harpreet Singh" w:date="2022-06-16T16:15:00Z"/>
              <w:color w:val="000000" w:themeColor="text1"/>
              <w:lang w:val="en-US"/>
            </w:rPr>
          </w:rPrChange>
        </w:rPr>
      </w:pPr>
      <w:ins w:id="200" w:author="Harpreet Singh" w:date="2022-06-16T16:15:00Z">
        <w:r>
          <w:rPr>
            <w:noProof/>
          </w:rPr>
          <w:drawing>
            <wp:inline distT="0" distB="0" distL="0" distR="0" wp14:anchorId="4B1190A7" wp14:editId="163CCFBD">
              <wp:extent cx="6101522" cy="1581150"/>
              <wp:effectExtent l="0" t="0" r="0" b="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4444" cy="15844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71D0CAE" w14:textId="77777777" w:rsidR="00440BD5" w:rsidRDefault="00440BD5">
      <w:pPr>
        <w:rPr>
          <w:ins w:id="201" w:author="Harpreet Singh" w:date="2022-06-16T16:17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6672AA" w14:textId="77777777" w:rsidR="00440BD5" w:rsidRDefault="00440BD5">
      <w:pPr>
        <w:rPr>
          <w:ins w:id="202" w:author="Harpreet Singh" w:date="2022-06-16T16:17:00Z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ins w:id="203" w:author="Harpreet Singh" w:date="2022-06-16T16:17:00Z">
        <w:r w:rsidRPr="00440BD5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rPrChange w:id="204" w:author="Harpreet Singh" w:date="2022-06-16T16:17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Fig. S7B</w:t>
        </w:r>
      </w:ins>
    </w:p>
    <w:p w14:paraId="642D5CF3" w14:textId="77777777" w:rsidR="00440BD5" w:rsidRDefault="00440BD5">
      <w:pPr>
        <w:rPr>
          <w:ins w:id="205" w:author="Harpreet Singh" w:date="2022-06-16T16:17:00Z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A7A7D32" w14:textId="77777777" w:rsidR="00440BD5" w:rsidRDefault="00440BD5">
      <w:pPr>
        <w:rPr>
          <w:ins w:id="206" w:author="Harpreet Singh" w:date="2022-06-16T16:17:00Z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ins w:id="207" w:author="Harpreet Singh" w:date="2022-06-16T16:17:00Z">
        <w:r>
          <w:rPr>
            <w:noProof/>
          </w:rPr>
          <w:lastRenderedPageBreak/>
          <w:drawing>
            <wp:inline distT="0" distB="0" distL="0" distR="0" wp14:anchorId="268EFFE4" wp14:editId="5ABF9449">
              <wp:extent cx="5731510" cy="1379220"/>
              <wp:effectExtent l="0" t="0" r="2540" b="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1510" cy="137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D61A569" w14:textId="77777777" w:rsidR="00440BD5" w:rsidRDefault="00440BD5">
      <w:pPr>
        <w:rPr>
          <w:ins w:id="208" w:author="Harpreet Singh" w:date="2022-06-16T16:17:00Z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43642EE" w14:textId="1E8F772C" w:rsidR="00BE1F1F" w:rsidRDefault="00BE1F1F">
      <w:pPr>
        <w:rPr>
          <w:ins w:id="209" w:author="Harpreet Singh" w:date="2022-06-16T16:20:00Z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ins w:id="210" w:author="Harpreet Singh" w:date="2022-06-16T16:20:00Z">
        <w:r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Fig. S8A</w:t>
        </w:r>
      </w:ins>
    </w:p>
    <w:p w14:paraId="7201955F" w14:textId="5EBE0E54" w:rsidR="005043DF" w:rsidRPr="00440BD5" w:rsidRDefault="00BE1F1F">
      <w:pPr>
        <w:rPr>
          <w:ins w:id="211" w:author="Harpreet Singh" w:date="2022-06-16T16:16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12" w:author="Harpreet Singh" w:date="2022-06-16T16:17:00Z">
            <w:rPr>
              <w:ins w:id="213" w:author="Harpreet Singh" w:date="2022-06-16T16:16:00Z"/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</w:pPr>
      <w:ins w:id="214" w:author="Harpreet Singh" w:date="2022-06-16T16:20:00Z">
        <w:r>
          <w:rPr>
            <w:noProof/>
          </w:rPr>
          <w:drawing>
            <wp:inline distT="0" distB="0" distL="0" distR="0" wp14:anchorId="016899D9" wp14:editId="69E2CD6E">
              <wp:extent cx="5731510" cy="2865755"/>
              <wp:effectExtent l="0" t="0" r="2540" b="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1510" cy="286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215" w:author="Harpreet Singh" w:date="2022-06-16T16:16:00Z">
        <w:r w:rsidR="005043DF" w:rsidRPr="00440BD5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rPrChange w:id="216" w:author="Harpreet Singh" w:date="2022-06-16T16:17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br w:type="page"/>
        </w:r>
      </w:ins>
    </w:p>
    <w:p w14:paraId="42568918" w14:textId="5A9B073D" w:rsidR="00AD47FA" w:rsidRPr="00BE1F1F" w:rsidDel="00BE1F1F" w:rsidRDefault="00BE1F1F" w:rsidP="00831AA0">
      <w:pPr>
        <w:jc w:val="both"/>
        <w:rPr>
          <w:del w:id="217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18" w:author="Harpreet Singh" w:date="2022-06-16T16:21:00Z">
            <w:rPr>
              <w:del w:id="219" w:author="Harpreet Singh" w:date="2022-06-16T15:47:00Z"/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</w:pPr>
      <w:ins w:id="220" w:author="Harpreet Singh" w:date="2022-06-16T16:20:00Z">
        <w:r w:rsidRPr="00BE1F1F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rPrChange w:id="221" w:author="Harpreet Singh" w:date="2022-06-16T16:21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lastRenderedPageBreak/>
          <w:t>Fig</w:t>
        </w:r>
      </w:ins>
      <w:ins w:id="222" w:author="Harpreet Singh" w:date="2022-06-16T16:21:00Z">
        <w:r w:rsidRPr="00BE1F1F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rPrChange w:id="223" w:author="Harpreet Singh" w:date="2022-06-16T16:21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. S</w:t>
        </w:r>
        <w:r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8</w:t>
        </w:r>
        <w:r w:rsidRPr="00BE1F1F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rPrChange w:id="224" w:author="Harpreet Singh" w:date="2022-06-16T16:21:00Z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PrChange>
          </w:rPr>
          <w:t>B</w:t>
        </w:r>
      </w:ins>
    </w:p>
    <w:p w14:paraId="319E3F42" w14:textId="673F61B7" w:rsidR="00BE1F1F" w:rsidRPr="00BE1F1F" w:rsidRDefault="00BE1F1F" w:rsidP="00AD47FA">
      <w:pPr>
        <w:rPr>
          <w:ins w:id="225" w:author="Harpreet Singh" w:date="2022-06-16T16:20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26" w:author="Harpreet Singh" w:date="2022-06-16T16:21:00Z">
            <w:rPr>
              <w:ins w:id="227" w:author="Harpreet Singh" w:date="2022-06-16T16:20:00Z"/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</w:pPr>
    </w:p>
    <w:p w14:paraId="0594959B" w14:textId="77777777" w:rsidR="00BE1F1F" w:rsidRPr="003B0B0F" w:rsidRDefault="00BE1F1F" w:rsidP="00AD47FA">
      <w:pPr>
        <w:rPr>
          <w:ins w:id="228" w:author="Harpreet Singh" w:date="2022-06-16T16:20:00Z"/>
          <w:rFonts w:ascii="Times New Roman" w:hAnsi="Times New Roman" w:cs="Times New Roman"/>
          <w:color w:val="000000" w:themeColor="text1"/>
          <w:sz w:val="24"/>
          <w:szCs w:val="24"/>
          <w:rPrChange w:id="229" w:author="Harpreet Singh" w:date="2022-06-16T15:48:00Z">
            <w:rPr>
              <w:ins w:id="230" w:author="Harpreet Singh" w:date="2022-06-16T16:20:00Z"/>
              <w:color w:val="000000" w:themeColor="text1"/>
              <w:lang w:val="en-US"/>
            </w:rPr>
          </w:rPrChange>
        </w:rPr>
      </w:pPr>
    </w:p>
    <w:p w14:paraId="41CC5B04" w14:textId="0445FF5F" w:rsidR="00AD47FA" w:rsidDel="00BE1F1F" w:rsidRDefault="00BE1F1F" w:rsidP="00831AA0">
      <w:pPr>
        <w:jc w:val="both"/>
        <w:rPr>
          <w:del w:id="231" w:author="Harpreet Singh" w:date="2022-06-16T15:47:00Z"/>
          <w:rFonts w:ascii="Times New Roman" w:hAnsi="Times New Roman" w:cs="Times New Roman"/>
          <w:color w:val="000000" w:themeColor="text1"/>
          <w:sz w:val="24"/>
          <w:szCs w:val="24"/>
        </w:rPr>
      </w:pPr>
      <w:ins w:id="232" w:author="Harpreet Singh" w:date="2022-06-16T16:20:00Z">
        <w:r>
          <w:rPr>
            <w:noProof/>
          </w:rPr>
          <w:drawing>
            <wp:inline distT="0" distB="0" distL="0" distR="0" wp14:anchorId="43A67996" wp14:editId="3241D828">
              <wp:extent cx="5731510" cy="2865755"/>
              <wp:effectExtent l="0" t="0" r="2540" b="0"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1510" cy="286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C628880" w14:textId="36A05961" w:rsidR="00BE1F1F" w:rsidRDefault="00BE1F1F" w:rsidP="00AD47FA">
      <w:pPr>
        <w:rPr>
          <w:ins w:id="233" w:author="Harpreet Singh" w:date="2022-06-16T16:21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91AFC3" w14:textId="7C2BAD1A" w:rsidR="00BE1F1F" w:rsidRDefault="00BE1F1F" w:rsidP="00AD47FA">
      <w:pPr>
        <w:rPr>
          <w:ins w:id="234" w:author="Harpreet Singh" w:date="2022-06-16T16:21:00Z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9CB91B" w14:textId="6326D8A3" w:rsidR="00BE1F1F" w:rsidRDefault="00BE1F1F">
      <w:pPr>
        <w:rPr>
          <w:ins w:id="235" w:author="Harpreet Singh" w:date="2022-06-16T16:21:00Z"/>
          <w:rFonts w:ascii="Times New Roman" w:hAnsi="Times New Roman" w:cs="Times New Roman"/>
          <w:color w:val="000000" w:themeColor="text1"/>
          <w:sz w:val="24"/>
          <w:szCs w:val="24"/>
        </w:rPr>
      </w:pPr>
      <w:ins w:id="236" w:author="Harpreet Singh" w:date="2022-06-16T16:21:00Z"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br w:type="page"/>
        </w:r>
      </w:ins>
    </w:p>
    <w:p w14:paraId="57CC8BE2" w14:textId="7DA09583" w:rsidR="00AD47FA" w:rsidRPr="005A7D60" w:rsidDel="003B0B0F" w:rsidRDefault="00AD47FA" w:rsidP="00AD47FA">
      <w:pPr>
        <w:rPr>
          <w:del w:id="237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38" w:author="Harpreet Singh" w:date="2022-06-16T16:22:00Z">
            <w:rPr>
              <w:del w:id="239" w:author="Harpreet Singh" w:date="2022-06-16T15:47:00Z"/>
              <w:color w:val="000000" w:themeColor="text1"/>
              <w:lang w:val="en-US"/>
            </w:rPr>
          </w:rPrChange>
        </w:rPr>
      </w:pPr>
    </w:p>
    <w:p w14:paraId="5D1F385D" w14:textId="386ED0AD" w:rsidR="00AD47FA" w:rsidRPr="005A7D60" w:rsidDel="003B0B0F" w:rsidRDefault="00AD47FA" w:rsidP="00AD47FA">
      <w:pPr>
        <w:rPr>
          <w:del w:id="240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41" w:author="Harpreet Singh" w:date="2022-06-16T16:22:00Z">
            <w:rPr>
              <w:del w:id="242" w:author="Harpreet Singh" w:date="2022-06-16T15:47:00Z"/>
              <w:color w:val="000000" w:themeColor="text1"/>
              <w:lang w:val="en-US"/>
            </w:rPr>
          </w:rPrChange>
        </w:rPr>
      </w:pPr>
    </w:p>
    <w:p w14:paraId="11C22AC5" w14:textId="18F70D07" w:rsidR="00AD47FA" w:rsidRPr="005A7D60" w:rsidDel="003B0B0F" w:rsidRDefault="00AD47FA" w:rsidP="00AD47FA">
      <w:pPr>
        <w:rPr>
          <w:del w:id="243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44" w:author="Harpreet Singh" w:date="2022-06-16T16:22:00Z">
            <w:rPr>
              <w:del w:id="245" w:author="Harpreet Singh" w:date="2022-06-16T15:47:00Z"/>
              <w:color w:val="000000" w:themeColor="text1"/>
              <w:lang w:val="en-US"/>
            </w:rPr>
          </w:rPrChange>
        </w:rPr>
      </w:pPr>
    </w:p>
    <w:p w14:paraId="60EF7904" w14:textId="69625BA0" w:rsidR="00AD47FA" w:rsidRPr="005A7D60" w:rsidDel="003B0B0F" w:rsidRDefault="00AD47FA" w:rsidP="00AD47FA">
      <w:pPr>
        <w:rPr>
          <w:del w:id="246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47" w:author="Harpreet Singh" w:date="2022-06-16T16:22:00Z">
            <w:rPr>
              <w:del w:id="248" w:author="Harpreet Singh" w:date="2022-06-16T15:47:00Z"/>
              <w:color w:val="000000" w:themeColor="text1"/>
              <w:lang w:val="en-US"/>
            </w:rPr>
          </w:rPrChange>
        </w:rPr>
      </w:pPr>
    </w:p>
    <w:p w14:paraId="5E028A29" w14:textId="67E91113" w:rsidR="00AD47FA" w:rsidRPr="005A7D60" w:rsidDel="003B0B0F" w:rsidRDefault="00AD47FA" w:rsidP="00AD47FA">
      <w:pPr>
        <w:rPr>
          <w:del w:id="249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50" w:author="Harpreet Singh" w:date="2022-06-16T16:22:00Z">
            <w:rPr>
              <w:del w:id="251" w:author="Harpreet Singh" w:date="2022-06-16T15:47:00Z"/>
              <w:color w:val="000000" w:themeColor="text1"/>
              <w:lang w:val="en-US"/>
            </w:rPr>
          </w:rPrChange>
        </w:rPr>
      </w:pPr>
    </w:p>
    <w:p w14:paraId="227B1C77" w14:textId="211CA010" w:rsidR="00AD47FA" w:rsidRPr="005A7D60" w:rsidDel="003B0B0F" w:rsidRDefault="00AD47FA" w:rsidP="00AD47FA">
      <w:pPr>
        <w:rPr>
          <w:del w:id="252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53" w:author="Harpreet Singh" w:date="2022-06-16T16:22:00Z">
            <w:rPr>
              <w:del w:id="254" w:author="Harpreet Singh" w:date="2022-06-16T15:47:00Z"/>
              <w:color w:val="000000" w:themeColor="text1"/>
              <w:lang w:val="en-US"/>
            </w:rPr>
          </w:rPrChange>
        </w:rPr>
      </w:pPr>
    </w:p>
    <w:p w14:paraId="67FFC557" w14:textId="022853F2" w:rsidR="00AD47FA" w:rsidRPr="005A7D60" w:rsidDel="003B0B0F" w:rsidRDefault="00AD47FA" w:rsidP="00AD47FA">
      <w:pPr>
        <w:rPr>
          <w:del w:id="255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56" w:author="Harpreet Singh" w:date="2022-06-16T16:22:00Z">
            <w:rPr>
              <w:del w:id="257" w:author="Harpreet Singh" w:date="2022-06-16T15:47:00Z"/>
              <w:color w:val="000000" w:themeColor="text1"/>
              <w:lang w:val="en-US"/>
            </w:rPr>
          </w:rPrChange>
        </w:rPr>
      </w:pPr>
      <w:del w:id="258" w:author="Harpreet Singh" w:date="2022-06-16T15:36:00Z">
        <w:r w:rsidRPr="005A7D60" w:rsidDel="007E6749">
          <w:rPr>
            <w:rFonts w:ascii="Times New Roman" w:hAnsi="Times New Roman" w:cs="Times New Roman"/>
            <w:b/>
            <w:bCs/>
            <w:noProof/>
            <w:color w:val="000000" w:themeColor="text1"/>
            <w:sz w:val="24"/>
            <w:szCs w:val="24"/>
            <w:rPrChange w:id="259" w:author="Harpreet Singh" w:date="2022-06-16T16:22:00Z">
              <w:rPr>
                <w:noProof/>
                <w:color w:val="000000" w:themeColor="text1"/>
              </w:rPr>
            </w:rPrChange>
          </w:rPr>
          <w:drawing>
            <wp:anchor distT="0" distB="0" distL="114300" distR="114300" simplePos="0" relativeHeight="251660288" behindDoc="0" locked="0" layoutInCell="1" allowOverlap="1" wp14:anchorId="0D580696" wp14:editId="5FB4C59E">
              <wp:simplePos x="0" y="0"/>
              <wp:positionH relativeFrom="column">
                <wp:posOffset>-807720</wp:posOffset>
              </wp:positionH>
              <wp:positionV relativeFrom="paragraph">
                <wp:posOffset>281305</wp:posOffset>
              </wp:positionV>
              <wp:extent cx="7449820" cy="6297295"/>
              <wp:effectExtent l="0" t="0" r="0" b="8255"/>
              <wp:wrapTopAndBottom/>
              <wp:docPr id="2" name="Picture 2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49820" cy="6297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  <w:del w:id="260" w:author="Harpreet Singh" w:date="2022-06-16T15:47:00Z">
        <w:r w:rsidRPr="005A7D60" w:rsidDel="003B0B0F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rPrChange w:id="261" w:author="Harpreet Singh" w:date="2022-06-16T16:22:00Z">
              <w:rPr>
                <w:color w:val="000000" w:themeColor="text1"/>
                <w:lang w:val="en-US"/>
              </w:rPr>
            </w:rPrChange>
          </w:rPr>
          <w:delText>Fig. S2</w:delText>
        </w:r>
      </w:del>
    </w:p>
    <w:p w14:paraId="5A4278B7" w14:textId="158B3276" w:rsidR="00AD47FA" w:rsidRPr="005A7D60" w:rsidDel="003B0B0F" w:rsidRDefault="00AD47FA" w:rsidP="00AD47FA">
      <w:pPr>
        <w:rPr>
          <w:del w:id="262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63" w:author="Harpreet Singh" w:date="2022-06-16T16:22:00Z">
            <w:rPr>
              <w:del w:id="264" w:author="Harpreet Singh" w:date="2022-06-16T15:47:00Z"/>
              <w:color w:val="000000" w:themeColor="text1"/>
              <w:lang w:val="en-US"/>
            </w:rPr>
          </w:rPrChange>
        </w:rPr>
      </w:pPr>
    </w:p>
    <w:p w14:paraId="431DE3B7" w14:textId="6F35844A" w:rsidR="00AD47FA" w:rsidRPr="005A7D60" w:rsidDel="003B0B0F" w:rsidRDefault="00AD47FA" w:rsidP="00AD47FA">
      <w:pPr>
        <w:rPr>
          <w:del w:id="265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66" w:author="Harpreet Singh" w:date="2022-06-16T16:22:00Z">
            <w:rPr>
              <w:del w:id="267" w:author="Harpreet Singh" w:date="2022-06-16T15:47:00Z"/>
              <w:color w:val="000000" w:themeColor="text1"/>
              <w:lang w:val="en-US"/>
            </w:rPr>
          </w:rPrChange>
        </w:rPr>
      </w:pPr>
    </w:p>
    <w:p w14:paraId="6CB5B826" w14:textId="2BE84FB6" w:rsidR="00AD47FA" w:rsidRPr="005A7D60" w:rsidDel="003B0B0F" w:rsidRDefault="00AD47FA" w:rsidP="00AD47FA">
      <w:pPr>
        <w:rPr>
          <w:del w:id="268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69" w:author="Harpreet Singh" w:date="2022-06-16T16:22:00Z">
            <w:rPr>
              <w:del w:id="270" w:author="Harpreet Singh" w:date="2022-06-16T15:47:00Z"/>
              <w:color w:val="000000" w:themeColor="text1"/>
              <w:lang w:val="en-US"/>
            </w:rPr>
          </w:rPrChange>
        </w:rPr>
      </w:pPr>
    </w:p>
    <w:p w14:paraId="12666D63" w14:textId="2F51D1C4" w:rsidR="00AD47FA" w:rsidRPr="005A7D60" w:rsidDel="003B0B0F" w:rsidRDefault="00AD47FA" w:rsidP="00AD47FA">
      <w:pPr>
        <w:rPr>
          <w:del w:id="271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72" w:author="Harpreet Singh" w:date="2022-06-16T16:22:00Z">
            <w:rPr>
              <w:del w:id="273" w:author="Harpreet Singh" w:date="2022-06-16T15:47:00Z"/>
              <w:color w:val="000000" w:themeColor="text1"/>
              <w:lang w:val="en-US"/>
            </w:rPr>
          </w:rPrChange>
        </w:rPr>
      </w:pPr>
    </w:p>
    <w:p w14:paraId="7E7F31DF" w14:textId="2CBDA60D" w:rsidR="00AD47FA" w:rsidRPr="005A7D60" w:rsidDel="003B0B0F" w:rsidRDefault="00AD47FA" w:rsidP="00AD47FA">
      <w:pPr>
        <w:rPr>
          <w:del w:id="274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75" w:author="Harpreet Singh" w:date="2022-06-16T16:22:00Z">
            <w:rPr>
              <w:del w:id="276" w:author="Harpreet Singh" w:date="2022-06-16T15:47:00Z"/>
              <w:color w:val="000000" w:themeColor="text1"/>
              <w:lang w:val="en-US"/>
            </w:rPr>
          </w:rPrChange>
        </w:rPr>
      </w:pPr>
    </w:p>
    <w:p w14:paraId="70A94014" w14:textId="33EE40B2" w:rsidR="00AD47FA" w:rsidRPr="005A7D60" w:rsidDel="003B0B0F" w:rsidRDefault="00AD47FA" w:rsidP="00AD47FA">
      <w:pPr>
        <w:rPr>
          <w:del w:id="277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78" w:author="Harpreet Singh" w:date="2022-06-16T16:22:00Z">
            <w:rPr>
              <w:del w:id="279" w:author="Harpreet Singh" w:date="2022-06-16T15:47:00Z"/>
              <w:color w:val="000000" w:themeColor="text1"/>
              <w:lang w:val="en-US"/>
            </w:rPr>
          </w:rPrChange>
        </w:rPr>
      </w:pPr>
    </w:p>
    <w:p w14:paraId="280C3A13" w14:textId="622B5395" w:rsidR="00AD47FA" w:rsidRPr="005A7D60" w:rsidDel="003B0B0F" w:rsidRDefault="00AD47FA" w:rsidP="00AD47FA">
      <w:pPr>
        <w:rPr>
          <w:del w:id="280" w:author="Harpreet Singh" w:date="2022-06-16T15:47:00Z"/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81" w:author="Harpreet Singh" w:date="2022-06-16T16:22:00Z">
            <w:rPr>
              <w:del w:id="282" w:author="Harpreet Singh" w:date="2022-06-16T15:47:00Z"/>
              <w:color w:val="000000" w:themeColor="text1"/>
              <w:lang w:val="en-US"/>
            </w:rPr>
          </w:rPrChange>
        </w:rPr>
      </w:pPr>
    </w:p>
    <w:p w14:paraId="781CB9A6" w14:textId="0EF42B1F" w:rsidR="00AD47FA" w:rsidRPr="00EF7FB2" w:rsidRDefault="00AD47FA" w:rsidP="00831AA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7D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83" w:author="Harpreet Singh" w:date="2022-06-16T16:22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Table </w:t>
      </w:r>
      <w:r w:rsidR="00831AA0" w:rsidRPr="005A7D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84" w:author="Harpreet Singh" w:date="2022-06-16T16:22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S</w:t>
      </w:r>
      <w:r w:rsidRPr="005A7D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85" w:author="Harpreet Singh" w:date="2022-06-16T16:22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1.</w:t>
      </w:r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Genomic feature summary of MAGs in SR1 metagenome using </w:t>
      </w:r>
      <w:proofErr w:type="spellStart"/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>checkm</w:t>
      </w:r>
      <w:proofErr w:type="spellEnd"/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marker lineage is expressed at different phylogenetic clades, k; kingdom, p; phylum, </w:t>
      </w:r>
      <w:del w:id="286" w:author="Harpreet Singh" w:date="2022-06-16T15:48:00Z">
        <w:r w:rsidRPr="00EF7FB2" w:rsidDel="003B0B0F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>c; class, o; order,</w:t>
      </w:r>
      <w:del w:id="287" w:author="Harpreet Singh" w:date="2022-06-16T15:48:00Z">
        <w:r w:rsidRPr="00EF7FB2" w:rsidDel="003B0B0F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f; family, g; genus, s; species.</w:t>
      </w:r>
    </w:p>
    <w:p w14:paraId="010B11D7" w14:textId="77777777" w:rsidR="00AD47FA" w:rsidRPr="00EF7FB2" w:rsidRDefault="00AD47FA" w:rsidP="00AD47FA">
      <w:pPr>
        <w:tabs>
          <w:tab w:val="left" w:pos="6096"/>
          <w:tab w:val="left" w:pos="902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8315" w:type="dxa"/>
        <w:jc w:val="center"/>
        <w:tblLook w:val="04A0" w:firstRow="1" w:lastRow="0" w:firstColumn="1" w:lastColumn="0" w:noHBand="0" w:noVBand="1"/>
      </w:tblPr>
      <w:tblGrid>
        <w:gridCol w:w="1475"/>
        <w:gridCol w:w="2089"/>
        <w:gridCol w:w="901"/>
        <w:gridCol w:w="820"/>
        <w:gridCol w:w="1234"/>
        <w:gridCol w:w="1294"/>
        <w:gridCol w:w="1203"/>
      </w:tblGrid>
      <w:tr w:rsidR="00EF7FB2" w:rsidRPr="00EF7FB2" w14:paraId="0153E2D6" w14:textId="77777777" w:rsidTr="00A13AC2">
        <w:trPr>
          <w:trHeight w:val="448"/>
          <w:jc w:val="center"/>
        </w:trPr>
        <w:tc>
          <w:tcPr>
            <w:tcW w:w="1322" w:type="dxa"/>
          </w:tcPr>
          <w:p w14:paraId="20B8146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 Id</w:t>
            </w:r>
          </w:p>
        </w:tc>
        <w:tc>
          <w:tcPr>
            <w:tcW w:w="1892" w:type="dxa"/>
          </w:tcPr>
          <w:p w14:paraId="50F2E50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Marker lineage</w:t>
            </w:r>
          </w:p>
        </w:tc>
        <w:tc>
          <w:tcPr>
            <w:tcW w:w="816" w:type="dxa"/>
          </w:tcPr>
          <w:p w14:paraId="1149BC7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Genomes</w:t>
            </w:r>
          </w:p>
        </w:tc>
        <w:tc>
          <w:tcPr>
            <w:tcW w:w="778" w:type="dxa"/>
          </w:tcPr>
          <w:p w14:paraId="54D0CF5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Markers</w:t>
            </w:r>
          </w:p>
        </w:tc>
        <w:tc>
          <w:tcPr>
            <w:tcW w:w="1144" w:type="dxa"/>
          </w:tcPr>
          <w:p w14:paraId="69AF24D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Completeness</w:t>
            </w:r>
          </w:p>
        </w:tc>
        <w:tc>
          <w:tcPr>
            <w:tcW w:w="1238" w:type="dxa"/>
          </w:tcPr>
          <w:p w14:paraId="7F24CC4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Contamination</w:t>
            </w:r>
          </w:p>
        </w:tc>
        <w:tc>
          <w:tcPr>
            <w:tcW w:w="1125" w:type="dxa"/>
          </w:tcPr>
          <w:p w14:paraId="41BCC16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Strain heterogeneity</w:t>
            </w:r>
          </w:p>
        </w:tc>
      </w:tr>
      <w:tr w:rsidR="00EF7FB2" w:rsidRPr="00EF7FB2" w14:paraId="7EDAFCFE" w14:textId="77777777" w:rsidTr="00A13AC2">
        <w:trPr>
          <w:trHeight w:val="448"/>
          <w:jc w:val="center"/>
        </w:trPr>
        <w:tc>
          <w:tcPr>
            <w:tcW w:w="1322" w:type="dxa"/>
          </w:tcPr>
          <w:p w14:paraId="0A31E67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288" w:author="gunjan vasudeva" w:date="2022-06-16T22:42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bin8</w:t>
            </w:r>
          </w:p>
        </w:tc>
        <w:tc>
          <w:tcPr>
            <w:tcW w:w="1892" w:type="dxa"/>
          </w:tcPr>
          <w:p w14:paraId="37640C7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Rhodocyclaceae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(UID3972)</w:t>
            </w:r>
          </w:p>
        </w:tc>
        <w:tc>
          <w:tcPr>
            <w:tcW w:w="816" w:type="dxa"/>
          </w:tcPr>
          <w:p w14:paraId="143F52B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78" w:type="dxa"/>
          </w:tcPr>
          <w:p w14:paraId="5C55F77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</w:t>
            </w:r>
          </w:p>
        </w:tc>
        <w:tc>
          <w:tcPr>
            <w:tcW w:w="1144" w:type="dxa"/>
          </w:tcPr>
          <w:p w14:paraId="6903BC7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99.17</w:t>
            </w:r>
          </w:p>
        </w:tc>
        <w:tc>
          <w:tcPr>
            <w:tcW w:w="1238" w:type="dxa"/>
          </w:tcPr>
          <w:p w14:paraId="4F62F7F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0.76</w:t>
            </w:r>
          </w:p>
        </w:tc>
        <w:tc>
          <w:tcPr>
            <w:tcW w:w="1125" w:type="dxa"/>
          </w:tcPr>
          <w:p w14:paraId="22CF1EB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EF7FB2" w:rsidRPr="00EF7FB2" w14:paraId="26DC871B" w14:textId="77777777" w:rsidTr="00A13AC2">
        <w:trPr>
          <w:trHeight w:val="478"/>
          <w:jc w:val="center"/>
        </w:trPr>
        <w:tc>
          <w:tcPr>
            <w:tcW w:w="1322" w:type="dxa"/>
          </w:tcPr>
          <w:p w14:paraId="32288F4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289" w:author="gunjan vasudeva" w:date="2022-06-16T22:42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bin10</w:t>
            </w:r>
          </w:p>
        </w:tc>
        <w:tc>
          <w:tcPr>
            <w:tcW w:w="1892" w:type="dxa"/>
          </w:tcPr>
          <w:p w14:paraId="590DDCD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(UID2982)</w:t>
            </w:r>
          </w:p>
        </w:tc>
        <w:tc>
          <w:tcPr>
            <w:tcW w:w="816" w:type="dxa"/>
          </w:tcPr>
          <w:p w14:paraId="03DD8DC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778" w:type="dxa"/>
          </w:tcPr>
          <w:p w14:paraId="6594E02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1144" w:type="dxa"/>
          </w:tcPr>
          <w:p w14:paraId="1B69639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98.99</w:t>
            </w:r>
          </w:p>
        </w:tc>
        <w:tc>
          <w:tcPr>
            <w:tcW w:w="1238" w:type="dxa"/>
          </w:tcPr>
          <w:p w14:paraId="351D41C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2.93</w:t>
            </w:r>
          </w:p>
        </w:tc>
        <w:tc>
          <w:tcPr>
            <w:tcW w:w="1125" w:type="dxa"/>
          </w:tcPr>
          <w:p w14:paraId="3E7197E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EF7FB2" w:rsidRPr="00EF7FB2" w14:paraId="61C59FFD" w14:textId="77777777" w:rsidTr="00A13AC2">
        <w:trPr>
          <w:trHeight w:val="448"/>
          <w:jc w:val="center"/>
        </w:trPr>
        <w:tc>
          <w:tcPr>
            <w:tcW w:w="1322" w:type="dxa"/>
          </w:tcPr>
          <w:p w14:paraId="7537CDA7" w14:textId="3D63138B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290" w:author="gunjan vasudeva" w:date="2022-06-16T22:42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bin7</w:t>
            </w:r>
          </w:p>
        </w:tc>
        <w:tc>
          <w:tcPr>
            <w:tcW w:w="1892" w:type="dxa"/>
          </w:tcPr>
          <w:p w14:paraId="78D97E5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Rickettsiales</w:t>
            </w:r>
            <w:proofErr w:type="spellEnd"/>
          </w:p>
        </w:tc>
        <w:tc>
          <w:tcPr>
            <w:tcW w:w="816" w:type="dxa"/>
          </w:tcPr>
          <w:p w14:paraId="4AD1E25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778" w:type="dxa"/>
          </w:tcPr>
          <w:p w14:paraId="70E5301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324</w:t>
            </w:r>
          </w:p>
        </w:tc>
        <w:tc>
          <w:tcPr>
            <w:tcW w:w="1144" w:type="dxa"/>
          </w:tcPr>
          <w:p w14:paraId="2372F8A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97.63</w:t>
            </w:r>
          </w:p>
        </w:tc>
        <w:tc>
          <w:tcPr>
            <w:tcW w:w="1238" w:type="dxa"/>
          </w:tcPr>
          <w:p w14:paraId="0CBA53A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97.63</w:t>
            </w:r>
          </w:p>
        </w:tc>
        <w:tc>
          <w:tcPr>
            <w:tcW w:w="1125" w:type="dxa"/>
          </w:tcPr>
          <w:p w14:paraId="6326C7A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97.63</w:t>
            </w:r>
          </w:p>
        </w:tc>
      </w:tr>
      <w:tr w:rsidR="00EF7FB2" w:rsidRPr="00EF7FB2" w14:paraId="134AA889" w14:textId="77777777" w:rsidTr="00A13AC2">
        <w:trPr>
          <w:trHeight w:val="448"/>
          <w:jc w:val="center"/>
        </w:trPr>
        <w:tc>
          <w:tcPr>
            <w:tcW w:w="1322" w:type="dxa"/>
          </w:tcPr>
          <w:p w14:paraId="75979CB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291" w:author="gunjan vasudeva" w:date="2022-06-16T22:42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max_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bin15</w:t>
            </w:r>
          </w:p>
        </w:tc>
        <w:tc>
          <w:tcPr>
            <w:tcW w:w="1892" w:type="dxa"/>
          </w:tcPr>
          <w:p w14:paraId="54637F8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c__Betaproteobacteria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(UID3971)</w:t>
            </w:r>
          </w:p>
        </w:tc>
        <w:tc>
          <w:tcPr>
            <w:tcW w:w="816" w:type="dxa"/>
          </w:tcPr>
          <w:p w14:paraId="08204BA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223</w:t>
            </w:r>
          </w:p>
        </w:tc>
        <w:tc>
          <w:tcPr>
            <w:tcW w:w="778" w:type="dxa"/>
          </w:tcPr>
          <w:p w14:paraId="5A0388A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425</w:t>
            </w:r>
          </w:p>
        </w:tc>
        <w:tc>
          <w:tcPr>
            <w:tcW w:w="1144" w:type="dxa"/>
          </w:tcPr>
          <w:p w14:paraId="549D7A7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96.42</w:t>
            </w:r>
          </w:p>
        </w:tc>
        <w:tc>
          <w:tcPr>
            <w:tcW w:w="1238" w:type="dxa"/>
          </w:tcPr>
          <w:p w14:paraId="386F988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113.84</w:t>
            </w:r>
          </w:p>
        </w:tc>
        <w:tc>
          <w:tcPr>
            <w:tcW w:w="1125" w:type="dxa"/>
          </w:tcPr>
          <w:p w14:paraId="2C3BF59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35.03</w:t>
            </w:r>
          </w:p>
        </w:tc>
      </w:tr>
      <w:tr w:rsidR="00EF7FB2" w:rsidRPr="00EF7FB2" w14:paraId="28DF19B9" w14:textId="77777777" w:rsidTr="00A13AC2">
        <w:trPr>
          <w:trHeight w:val="448"/>
          <w:jc w:val="center"/>
        </w:trPr>
        <w:tc>
          <w:tcPr>
            <w:tcW w:w="1322" w:type="dxa"/>
          </w:tcPr>
          <w:p w14:paraId="32304618" w14:textId="03BA0A75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292" w:author="gunjan vasudeva" w:date="2022-06-16T22:42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max_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bin14</w:t>
            </w:r>
          </w:p>
        </w:tc>
        <w:tc>
          <w:tcPr>
            <w:tcW w:w="1892" w:type="dxa"/>
          </w:tcPr>
          <w:p w14:paraId="00FDD4A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Flavobacteriaceae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(UID2817)</w:t>
            </w:r>
          </w:p>
        </w:tc>
        <w:tc>
          <w:tcPr>
            <w:tcW w:w="816" w:type="dxa"/>
          </w:tcPr>
          <w:p w14:paraId="24D3943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778" w:type="dxa"/>
          </w:tcPr>
          <w:p w14:paraId="63E8AB8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511</w:t>
            </w:r>
          </w:p>
        </w:tc>
        <w:tc>
          <w:tcPr>
            <w:tcW w:w="1144" w:type="dxa"/>
          </w:tcPr>
          <w:p w14:paraId="700991A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94.64</w:t>
            </w:r>
          </w:p>
        </w:tc>
        <w:tc>
          <w:tcPr>
            <w:tcW w:w="1238" w:type="dxa"/>
          </w:tcPr>
          <w:p w14:paraId="3A25A4F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19.47</w:t>
            </w:r>
          </w:p>
        </w:tc>
        <w:tc>
          <w:tcPr>
            <w:tcW w:w="1125" w:type="dxa"/>
          </w:tcPr>
          <w:p w14:paraId="51363D6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16.09</w:t>
            </w:r>
          </w:p>
        </w:tc>
      </w:tr>
      <w:tr w:rsidR="00EF7FB2" w:rsidRPr="00EF7FB2" w14:paraId="34881F8B" w14:textId="77777777" w:rsidTr="00A13AC2">
        <w:trPr>
          <w:trHeight w:val="478"/>
          <w:jc w:val="center"/>
        </w:trPr>
        <w:tc>
          <w:tcPr>
            <w:tcW w:w="1322" w:type="dxa"/>
          </w:tcPr>
          <w:p w14:paraId="11EA9E9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293" w:author="gunjan vasudeva" w:date="2022-06-16T22:42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bin3</w:t>
            </w:r>
          </w:p>
        </w:tc>
        <w:tc>
          <w:tcPr>
            <w:tcW w:w="1892" w:type="dxa"/>
          </w:tcPr>
          <w:p w14:paraId="70D3765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Burkholderiales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(UID4001)</w:t>
            </w:r>
          </w:p>
        </w:tc>
        <w:tc>
          <w:tcPr>
            <w:tcW w:w="816" w:type="dxa"/>
          </w:tcPr>
          <w:p w14:paraId="7B6F3C1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78" w:type="dxa"/>
          </w:tcPr>
          <w:p w14:paraId="75606A5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570</w:t>
            </w:r>
          </w:p>
        </w:tc>
        <w:tc>
          <w:tcPr>
            <w:tcW w:w="1144" w:type="dxa"/>
          </w:tcPr>
          <w:p w14:paraId="0EDD33F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94.51</w:t>
            </w:r>
          </w:p>
        </w:tc>
        <w:tc>
          <w:tcPr>
            <w:tcW w:w="1238" w:type="dxa"/>
          </w:tcPr>
          <w:p w14:paraId="571EB3B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17.24</w:t>
            </w:r>
          </w:p>
        </w:tc>
        <w:tc>
          <w:tcPr>
            <w:tcW w:w="1125" w:type="dxa"/>
          </w:tcPr>
          <w:p w14:paraId="4FE237E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47.41</w:t>
            </w:r>
          </w:p>
        </w:tc>
      </w:tr>
      <w:tr w:rsidR="00EF7FB2" w:rsidRPr="00EF7FB2" w14:paraId="184D9A3A" w14:textId="77777777" w:rsidTr="00A13AC2">
        <w:trPr>
          <w:trHeight w:val="448"/>
          <w:jc w:val="center"/>
        </w:trPr>
        <w:tc>
          <w:tcPr>
            <w:tcW w:w="1322" w:type="dxa"/>
          </w:tcPr>
          <w:p w14:paraId="652EE3EC" w14:textId="7EDC421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294" w:author="gunjan vasudeva" w:date="2022-06-16T22:42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bin6</w:t>
            </w:r>
          </w:p>
        </w:tc>
        <w:tc>
          <w:tcPr>
            <w:tcW w:w="1892" w:type="dxa"/>
          </w:tcPr>
          <w:p w14:paraId="52EAB91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p__Proteobacteria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(UID3880)</w:t>
            </w:r>
          </w:p>
        </w:tc>
        <w:tc>
          <w:tcPr>
            <w:tcW w:w="816" w:type="dxa"/>
          </w:tcPr>
          <w:p w14:paraId="11CA7CF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1495</w:t>
            </w:r>
          </w:p>
        </w:tc>
        <w:tc>
          <w:tcPr>
            <w:tcW w:w="778" w:type="dxa"/>
          </w:tcPr>
          <w:p w14:paraId="20290DF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261</w:t>
            </w:r>
          </w:p>
        </w:tc>
        <w:tc>
          <w:tcPr>
            <w:tcW w:w="1144" w:type="dxa"/>
          </w:tcPr>
          <w:p w14:paraId="620A58D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93.22</w:t>
            </w:r>
          </w:p>
        </w:tc>
        <w:tc>
          <w:tcPr>
            <w:tcW w:w="1238" w:type="dxa"/>
          </w:tcPr>
          <w:p w14:paraId="41FFC15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3.35</w:t>
            </w:r>
          </w:p>
        </w:tc>
        <w:tc>
          <w:tcPr>
            <w:tcW w:w="1125" w:type="dxa"/>
          </w:tcPr>
          <w:p w14:paraId="0BAA1E0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16.67</w:t>
            </w:r>
          </w:p>
        </w:tc>
      </w:tr>
      <w:tr w:rsidR="00EF7FB2" w:rsidRPr="00EF7FB2" w14:paraId="0DC8770A" w14:textId="77777777" w:rsidTr="00A13AC2">
        <w:trPr>
          <w:trHeight w:val="448"/>
          <w:jc w:val="center"/>
        </w:trPr>
        <w:tc>
          <w:tcPr>
            <w:tcW w:w="1322" w:type="dxa"/>
          </w:tcPr>
          <w:p w14:paraId="74226DB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295" w:author="gunjan vasudeva" w:date="2022-06-16T22:43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</w:delText>
              </w:r>
            </w:del>
            <w:del w:id="296" w:author="gunjan vasudeva" w:date="2022-06-16T22:42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</w:t>
            </w:r>
          </w:p>
        </w:tc>
        <w:tc>
          <w:tcPr>
            <w:tcW w:w="1892" w:type="dxa"/>
          </w:tcPr>
          <w:p w14:paraId="67D7429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Rhodobacteraceae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(UID3340)</w:t>
            </w:r>
          </w:p>
        </w:tc>
        <w:tc>
          <w:tcPr>
            <w:tcW w:w="816" w:type="dxa"/>
          </w:tcPr>
          <w:p w14:paraId="4821AD1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778" w:type="dxa"/>
          </w:tcPr>
          <w:p w14:paraId="4EF9FAD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568</w:t>
            </w:r>
          </w:p>
        </w:tc>
        <w:tc>
          <w:tcPr>
            <w:tcW w:w="1144" w:type="dxa"/>
          </w:tcPr>
          <w:p w14:paraId="6719A9E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91.65</w:t>
            </w:r>
          </w:p>
        </w:tc>
        <w:tc>
          <w:tcPr>
            <w:tcW w:w="1238" w:type="dxa"/>
          </w:tcPr>
          <w:p w14:paraId="5E97F6E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0.96</w:t>
            </w:r>
          </w:p>
        </w:tc>
        <w:tc>
          <w:tcPr>
            <w:tcW w:w="1125" w:type="dxa"/>
          </w:tcPr>
          <w:p w14:paraId="06E8030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50.00</w:t>
            </w:r>
          </w:p>
        </w:tc>
      </w:tr>
      <w:tr w:rsidR="00EF7FB2" w:rsidRPr="00EF7FB2" w14:paraId="0841F3F6" w14:textId="77777777" w:rsidTr="00A13AC2">
        <w:trPr>
          <w:trHeight w:val="448"/>
          <w:jc w:val="center"/>
        </w:trPr>
        <w:tc>
          <w:tcPr>
            <w:tcW w:w="1322" w:type="dxa"/>
          </w:tcPr>
          <w:p w14:paraId="5E8B7227" w14:textId="0A26D91C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297" w:author="gunjan vasudeva" w:date="2022-06-16T22:43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bin9</w:t>
            </w:r>
          </w:p>
        </w:tc>
        <w:tc>
          <w:tcPr>
            <w:tcW w:w="1892" w:type="dxa"/>
          </w:tcPr>
          <w:p w14:paraId="26A732D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(UID3060)</w:t>
            </w:r>
          </w:p>
        </w:tc>
        <w:tc>
          <w:tcPr>
            <w:tcW w:w="816" w:type="dxa"/>
          </w:tcPr>
          <w:p w14:paraId="775702F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78" w:type="dxa"/>
          </w:tcPr>
          <w:p w14:paraId="60192D1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338</w:t>
            </w:r>
          </w:p>
        </w:tc>
        <w:tc>
          <w:tcPr>
            <w:tcW w:w="1144" w:type="dxa"/>
          </w:tcPr>
          <w:p w14:paraId="40E3E5A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89.84</w:t>
            </w:r>
          </w:p>
        </w:tc>
        <w:tc>
          <w:tcPr>
            <w:tcW w:w="1238" w:type="dxa"/>
          </w:tcPr>
          <w:p w14:paraId="01ED519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1125" w:type="dxa"/>
          </w:tcPr>
          <w:p w14:paraId="0860E51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100.00</w:t>
            </w:r>
          </w:p>
        </w:tc>
      </w:tr>
      <w:tr w:rsidR="00EF7FB2" w:rsidRPr="00EF7FB2" w14:paraId="7FE0A891" w14:textId="77777777" w:rsidTr="00A13AC2">
        <w:trPr>
          <w:trHeight w:val="448"/>
          <w:jc w:val="center"/>
        </w:trPr>
        <w:tc>
          <w:tcPr>
            <w:tcW w:w="1322" w:type="dxa"/>
          </w:tcPr>
          <w:p w14:paraId="6538E2D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298" w:author="gunjan vasudeva" w:date="2022-06-16T22:43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bin4</w:t>
            </w:r>
          </w:p>
        </w:tc>
        <w:tc>
          <w:tcPr>
            <w:tcW w:w="1892" w:type="dxa"/>
          </w:tcPr>
          <w:p w14:paraId="52637C2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(UID2569)</w:t>
            </w:r>
          </w:p>
        </w:tc>
        <w:tc>
          <w:tcPr>
            <w:tcW w:w="816" w:type="dxa"/>
          </w:tcPr>
          <w:p w14:paraId="4D9E7E2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434</w:t>
            </w:r>
          </w:p>
        </w:tc>
        <w:tc>
          <w:tcPr>
            <w:tcW w:w="778" w:type="dxa"/>
          </w:tcPr>
          <w:p w14:paraId="545B129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278</w:t>
            </w:r>
          </w:p>
        </w:tc>
        <w:tc>
          <w:tcPr>
            <w:tcW w:w="1144" w:type="dxa"/>
          </w:tcPr>
          <w:p w14:paraId="44E4CB9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88.33</w:t>
            </w:r>
          </w:p>
        </w:tc>
        <w:tc>
          <w:tcPr>
            <w:tcW w:w="1238" w:type="dxa"/>
          </w:tcPr>
          <w:p w14:paraId="186394E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3.76</w:t>
            </w:r>
          </w:p>
        </w:tc>
        <w:tc>
          <w:tcPr>
            <w:tcW w:w="1125" w:type="dxa"/>
          </w:tcPr>
          <w:p w14:paraId="3F5375F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12.50</w:t>
            </w:r>
          </w:p>
        </w:tc>
      </w:tr>
      <w:tr w:rsidR="00EF7FB2" w:rsidRPr="00EF7FB2" w14:paraId="62F8CB79" w14:textId="77777777" w:rsidTr="00A13AC2">
        <w:trPr>
          <w:trHeight w:val="448"/>
          <w:jc w:val="center"/>
        </w:trPr>
        <w:tc>
          <w:tcPr>
            <w:tcW w:w="1322" w:type="dxa"/>
          </w:tcPr>
          <w:p w14:paraId="68AFB2D7" w14:textId="4FF5F89A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299" w:author="gunjan vasudeva" w:date="2022-06-16T22:43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bin2</w:t>
            </w:r>
          </w:p>
        </w:tc>
        <w:tc>
          <w:tcPr>
            <w:tcW w:w="1892" w:type="dxa"/>
          </w:tcPr>
          <w:p w14:paraId="376CDF2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Moraxellaceae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(UID4680)</w:t>
            </w:r>
          </w:p>
        </w:tc>
        <w:tc>
          <w:tcPr>
            <w:tcW w:w="816" w:type="dxa"/>
          </w:tcPr>
          <w:p w14:paraId="66BA07C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778" w:type="dxa"/>
          </w:tcPr>
          <w:p w14:paraId="09CA307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689</w:t>
            </w:r>
          </w:p>
        </w:tc>
        <w:tc>
          <w:tcPr>
            <w:tcW w:w="1144" w:type="dxa"/>
          </w:tcPr>
          <w:p w14:paraId="2CB336A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87.17</w:t>
            </w:r>
          </w:p>
        </w:tc>
        <w:tc>
          <w:tcPr>
            <w:tcW w:w="1238" w:type="dxa"/>
          </w:tcPr>
          <w:p w14:paraId="724384B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0.82</w:t>
            </w:r>
          </w:p>
        </w:tc>
        <w:tc>
          <w:tcPr>
            <w:tcW w:w="1125" w:type="dxa"/>
          </w:tcPr>
          <w:p w14:paraId="2346821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50.00</w:t>
            </w:r>
          </w:p>
        </w:tc>
      </w:tr>
      <w:tr w:rsidR="00EF7FB2" w:rsidRPr="00EF7FB2" w14:paraId="0BADAC97" w14:textId="77777777" w:rsidTr="00A13AC2">
        <w:trPr>
          <w:trHeight w:val="448"/>
          <w:jc w:val="center"/>
        </w:trPr>
        <w:tc>
          <w:tcPr>
            <w:tcW w:w="1322" w:type="dxa"/>
          </w:tcPr>
          <w:p w14:paraId="7DA2C01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300" w:author="gunjan vasudeva" w:date="2022-06-16T22:43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bin5</w:t>
            </w:r>
          </w:p>
        </w:tc>
        <w:tc>
          <w:tcPr>
            <w:tcW w:w="1892" w:type="dxa"/>
          </w:tcPr>
          <w:p w14:paraId="67B10C9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p__Proteobacteria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(UID3880)</w:t>
            </w:r>
          </w:p>
        </w:tc>
        <w:tc>
          <w:tcPr>
            <w:tcW w:w="816" w:type="dxa"/>
          </w:tcPr>
          <w:p w14:paraId="0E3D315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1495</w:t>
            </w:r>
          </w:p>
        </w:tc>
        <w:tc>
          <w:tcPr>
            <w:tcW w:w="778" w:type="dxa"/>
          </w:tcPr>
          <w:p w14:paraId="5C9B5FD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261</w:t>
            </w:r>
          </w:p>
        </w:tc>
        <w:tc>
          <w:tcPr>
            <w:tcW w:w="1144" w:type="dxa"/>
          </w:tcPr>
          <w:p w14:paraId="4FB9085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84.59</w:t>
            </w:r>
          </w:p>
        </w:tc>
        <w:tc>
          <w:tcPr>
            <w:tcW w:w="1238" w:type="dxa"/>
          </w:tcPr>
          <w:p w14:paraId="0881926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6.10</w:t>
            </w:r>
          </w:p>
        </w:tc>
        <w:tc>
          <w:tcPr>
            <w:tcW w:w="1125" w:type="dxa"/>
          </w:tcPr>
          <w:p w14:paraId="6DDB288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7.69</w:t>
            </w:r>
          </w:p>
        </w:tc>
      </w:tr>
      <w:tr w:rsidR="00EF7FB2" w:rsidRPr="00EF7FB2" w14:paraId="56AD1429" w14:textId="77777777" w:rsidTr="00A13AC2">
        <w:trPr>
          <w:trHeight w:val="448"/>
          <w:jc w:val="center"/>
        </w:trPr>
        <w:tc>
          <w:tcPr>
            <w:tcW w:w="1322" w:type="dxa"/>
          </w:tcPr>
          <w:p w14:paraId="20C2DA86" w14:textId="15E43BC0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301" w:author="gunjan vasudeva" w:date="2022-06-16T22:43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max_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bin13</w:t>
            </w:r>
          </w:p>
        </w:tc>
        <w:tc>
          <w:tcPr>
            <w:tcW w:w="1892" w:type="dxa"/>
          </w:tcPr>
          <w:p w14:paraId="6E460CF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Burkholderiales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(UID4001)</w:t>
            </w:r>
          </w:p>
        </w:tc>
        <w:tc>
          <w:tcPr>
            <w:tcW w:w="816" w:type="dxa"/>
          </w:tcPr>
          <w:p w14:paraId="106C21B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78" w:type="dxa"/>
          </w:tcPr>
          <w:p w14:paraId="1F5750E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570</w:t>
            </w:r>
          </w:p>
        </w:tc>
        <w:tc>
          <w:tcPr>
            <w:tcW w:w="1144" w:type="dxa"/>
          </w:tcPr>
          <w:p w14:paraId="73C7E12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80.42</w:t>
            </w:r>
          </w:p>
        </w:tc>
        <w:tc>
          <w:tcPr>
            <w:tcW w:w="1238" w:type="dxa"/>
          </w:tcPr>
          <w:p w14:paraId="561534D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1.90</w:t>
            </w:r>
          </w:p>
        </w:tc>
        <w:tc>
          <w:tcPr>
            <w:tcW w:w="1125" w:type="dxa"/>
          </w:tcPr>
          <w:p w14:paraId="0699D5D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50.00</w:t>
            </w:r>
          </w:p>
        </w:tc>
      </w:tr>
      <w:tr w:rsidR="00EF7FB2" w:rsidRPr="00EF7FB2" w14:paraId="19792242" w14:textId="77777777" w:rsidTr="00A13AC2">
        <w:trPr>
          <w:trHeight w:val="448"/>
          <w:jc w:val="center"/>
        </w:trPr>
        <w:tc>
          <w:tcPr>
            <w:tcW w:w="1322" w:type="dxa"/>
          </w:tcPr>
          <w:p w14:paraId="48EB432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302" w:author="gunjan vasudeva" w:date="2022-06-16T22:43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max_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bin11</w:t>
            </w:r>
          </w:p>
        </w:tc>
        <w:tc>
          <w:tcPr>
            <w:tcW w:w="1892" w:type="dxa"/>
          </w:tcPr>
          <w:p w14:paraId="047D373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Flavobacteriaceae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(UID2817)</w:t>
            </w:r>
          </w:p>
        </w:tc>
        <w:tc>
          <w:tcPr>
            <w:tcW w:w="816" w:type="dxa"/>
          </w:tcPr>
          <w:p w14:paraId="52BB39D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778" w:type="dxa"/>
          </w:tcPr>
          <w:p w14:paraId="73A64A7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511</w:t>
            </w:r>
          </w:p>
        </w:tc>
        <w:tc>
          <w:tcPr>
            <w:tcW w:w="1144" w:type="dxa"/>
          </w:tcPr>
          <w:p w14:paraId="4D847A6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80.11</w:t>
            </w:r>
          </w:p>
        </w:tc>
        <w:tc>
          <w:tcPr>
            <w:tcW w:w="1238" w:type="dxa"/>
          </w:tcPr>
          <w:p w14:paraId="6E585E9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2.60</w:t>
            </w:r>
          </w:p>
        </w:tc>
        <w:tc>
          <w:tcPr>
            <w:tcW w:w="1125" w:type="dxa"/>
          </w:tcPr>
          <w:p w14:paraId="4F30AD6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EF7FB2" w:rsidRPr="00EF7FB2" w14:paraId="0F15DFE2" w14:textId="77777777" w:rsidTr="00A13AC2">
        <w:trPr>
          <w:trHeight w:val="448"/>
          <w:jc w:val="center"/>
        </w:trPr>
        <w:tc>
          <w:tcPr>
            <w:tcW w:w="1322" w:type="dxa"/>
          </w:tcPr>
          <w:p w14:paraId="57240FA6" w14:textId="16FF585A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SR1_</w:t>
            </w:r>
            <w:del w:id="303" w:author="gunjan vasudeva" w:date="2022-06-16T22:43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max_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bin12</w:t>
            </w:r>
          </w:p>
        </w:tc>
        <w:tc>
          <w:tcPr>
            <w:tcW w:w="1892" w:type="dxa"/>
          </w:tcPr>
          <w:p w14:paraId="1D792CB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k__Archaea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(UID2)</w:t>
            </w:r>
          </w:p>
        </w:tc>
        <w:tc>
          <w:tcPr>
            <w:tcW w:w="816" w:type="dxa"/>
          </w:tcPr>
          <w:p w14:paraId="4CB476E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207</w:t>
            </w:r>
          </w:p>
        </w:tc>
        <w:tc>
          <w:tcPr>
            <w:tcW w:w="778" w:type="dxa"/>
          </w:tcPr>
          <w:p w14:paraId="4241D49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</w:t>
            </w:r>
          </w:p>
        </w:tc>
        <w:tc>
          <w:tcPr>
            <w:tcW w:w="1144" w:type="dxa"/>
          </w:tcPr>
          <w:p w14:paraId="7285241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74.93</w:t>
            </w:r>
          </w:p>
        </w:tc>
        <w:tc>
          <w:tcPr>
            <w:tcW w:w="1238" w:type="dxa"/>
          </w:tcPr>
          <w:p w14:paraId="78C700B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30.12</w:t>
            </w:r>
          </w:p>
        </w:tc>
        <w:tc>
          <w:tcPr>
            <w:tcW w:w="1125" w:type="dxa"/>
          </w:tcPr>
          <w:p w14:paraId="05725AE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2.83</w:t>
            </w:r>
          </w:p>
        </w:tc>
      </w:tr>
      <w:tr w:rsidR="00EF7FB2" w:rsidRPr="00EF7FB2" w14:paraId="4ADBA2C6" w14:textId="77777777" w:rsidTr="00A13AC2">
        <w:trPr>
          <w:trHeight w:val="448"/>
          <w:jc w:val="center"/>
        </w:trPr>
        <w:tc>
          <w:tcPr>
            <w:tcW w:w="1322" w:type="dxa"/>
          </w:tcPr>
          <w:p w14:paraId="553A88A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SR1-</w:t>
            </w:r>
            <w:del w:id="304" w:author="gunjan vasudeva" w:date="2022-06-16T22:43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bin5</w:t>
            </w:r>
          </w:p>
        </w:tc>
        <w:tc>
          <w:tcPr>
            <w:tcW w:w="1892" w:type="dxa"/>
          </w:tcPr>
          <w:p w14:paraId="4199B80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Alteromonadales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(UID4837)</w:t>
            </w:r>
          </w:p>
        </w:tc>
        <w:tc>
          <w:tcPr>
            <w:tcW w:w="816" w:type="dxa"/>
          </w:tcPr>
          <w:p w14:paraId="4134B47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78" w:type="dxa"/>
          </w:tcPr>
          <w:p w14:paraId="1DFBF24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868</w:t>
            </w:r>
          </w:p>
        </w:tc>
        <w:tc>
          <w:tcPr>
            <w:tcW w:w="1144" w:type="dxa"/>
          </w:tcPr>
          <w:p w14:paraId="658963D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73.77</w:t>
            </w:r>
          </w:p>
        </w:tc>
        <w:tc>
          <w:tcPr>
            <w:tcW w:w="1238" w:type="dxa"/>
          </w:tcPr>
          <w:p w14:paraId="62C8A3E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7.33</w:t>
            </w:r>
          </w:p>
        </w:tc>
        <w:tc>
          <w:tcPr>
            <w:tcW w:w="1125" w:type="dxa"/>
          </w:tcPr>
          <w:p w14:paraId="4644722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76.67</w:t>
            </w:r>
          </w:p>
        </w:tc>
      </w:tr>
      <w:tr w:rsidR="00EF7FB2" w:rsidRPr="00EF7FB2" w14:paraId="39A7ACCC" w14:textId="77777777" w:rsidTr="00A13AC2">
        <w:trPr>
          <w:trHeight w:val="448"/>
          <w:jc w:val="center"/>
        </w:trPr>
        <w:tc>
          <w:tcPr>
            <w:tcW w:w="1322" w:type="dxa"/>
          </w:tcPr>
          <w:p w14:paraId="67005BA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SR1_</w:t>
            </w:r>
            <w:del w:id="305" w:author="gunjan vasudeva" w:date="2022-06-16T22:44:00Z">
              <w:r w:rsidRPr="00EF7FB2" w:rsidDel="00D3059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max_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bin16</w:t>
            </w:r>
          </w:p>
        </w:tc>
        <w:tc>
          <w:tcPr>
            <w:tcW w:w="1892" w:type="dxa"/>
          </w:tcPr>
          <w:p w14:paraId="13C8C15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Gammaproteobacteria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(UID4761)</w:t>
            </w:r>
          </w:p>
        </w:tc>
        <w:tc>
          <w:tcPr>
            <w:tcW w:w="816" w:type="dxa"/>
          </w:tcPr>
          <w:p w14:paraId="17AE6F9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778" w:type="dxa"/>
          </w:tcPr>
          <w:p w14:paraId="19FAC74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693</w:t>
            </w:r>
          </w:p>
        </w:tc>
        <w:tc>
          <w:tcPr>
            <w:tcW w:w="1144" w:type="dxa"/>
          </w:tcPr>
          <w:p w14:paraId="44BC7C3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16.31</w:t>
            </w:r>
          </w:p>
        </w:tc>
        <w:tc>
          <w:tcPr>
            <w:tcW w:w="1238" w:type="dxa"/>
          </w:tcPr>
          <w:p w14:paraId="0DF6EA8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1.44</w:t>
            </w:r>
          </w:p>
        </w:tc>
        <w:tc>
          <w:tcPr>
            <w:tcW w:w="1125" w:type="dxa"/>
          </w:tcPr>
          <w:p w14:paraId="549029F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6.67</w:t>
            </w:r>
          </w:p>
        </w:tc>
      </w:tr>
    </w:tbl>
    <w:p w14:paraId="709CD870" w14:textId="77777777" w:rsidR="00AD47FA" w:rsidRPr="00EF7FB2" w:rsidRDefault="00AD47FA" w:rsidP="00AD47F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DD2332" w14:textId="77777777" w:rsidR="005A7D60" w:rsidRDefault="005A7D60" w:rsidP="00831AA0">
      <w:pPr>
        <w:jc w:val="both"/>
        <w:rPr>
          <w:ins w:id="306" w:author="Harpreet Singh" w:date="2022-06-16T16:22:00Z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10B04F" w14:textId="77777777" w:rsidR="005A7D60" w:rsidRDefault="005A7D60" w:rsidP="00831AA0">
      <w:pPr>
        <w:jc w:val="both"/>
        <w:rPr>
          <w:ins w:id="307" w:author="Harpreet Singh" w:date="2022-06-16T16:22:00Z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2821B8" w14:textId="614CF2EF" w:rsidR="00AD47FA" w:rsidRPr="00EF7FB2" w:rsidRDefault="00AD47FA" w:rsidP="00831AA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7D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308" w:author="Harpreet Singh" w:date="2022-06-16T16:22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 xml:space="preserve">Table </w:t>
      </w:r>
      <w:r w:rsidR="00831AA0" w:rsidRPr="005A7D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309" w:author="Harpreet Singh" w:date="2022-06-16T16:22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S</w:t>
      </w:r>
      <w:r w:rsidRPr="005A7D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310" w:author="Harpreet Singh" w:date="2022-06-16T16:22:00Z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rPrChange>
        </w:rPr>
        <w:t>2.</w:t>
      </w:r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Genomic feature summary of MAGs in BS14 metagenome using </w:t>
      </w:r>
      <w:proofErr w:type="spellStart"/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>checkm</w:t>
      </w:r>
      <w:proofErr w:type="spellEnd"/>
      <w:r w:rsidRPr="00EF7FB2">
        <w:rPr>
          <w:rFonts w:ascii="Times New Roman" w:hAnsi="Times New Roman" w:cs="Times New Roman"/>
          <w:color w:val="000000" w:themeColor="text1"/>
          <w:sz w:val="24"/>
          <w:szCs w:val="24"/>
        </w:rPr>
        <w:t>. The marker lineage is expressed at different phylogenetic clades, k; kingdom, p; phylum, c; class, o; order, f; family, g; genus, s; species.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550"/>
        <w:gridCol w:w="2066"/>
        <w:gridCol w:w="893"/>
        <w:gridCol w:w="813"/>
        <w:gridCol w:w="1221"/>
        <w:gridCol w:w="1281"/>
        <w:gridCol w:w="1192"/>
      </w:tblGrid>
      <w:tr w:rsidR="00EF7FB2" w:rsidRPr="00EF7FB2" w14:paraId="297A34EB" w14:textId="77777777" w:rsidTr="00A13AC2">
        <w:trPr>
          <w:trHeight w:val="814"/>
          <w:jc w:val="center"/>
        </w:trPr>
        <w:tc>
          <w:tcPr>
            <w:tcW w:w="831" w:type="pct"/>
          </w:tcPr>
          <w:p w14:paraId="3AA2726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 Id</w:t>
            </w:r>
          </w:p>
        </w:tc>
        <w:tc>
          <w:tcPr>
            <w:tcW w:w="1106" w:type="pct"/>
          </w:tcPr>
          <w:p w14:paraId="050AA14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Marker lineage</w:t>
            </w:r>
          </w:p>
        </w:tc>
        <w:tc>
          <w:tcPr>
            <w:tcW w:w="497" w:type="pct"/>
          </w:tcPr>
          <w:p w14:paraId="03D8B59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Genomes</w:t>
            </w:r>
          </w:p>
        </w:tc>
        <w:tc>
          <w:tcPr>
            <w:tcW w:w="475" w:type="pct"/>
          </w:tcPr>
          <w:p w14:paraId="2BBB5B8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Markers</w:t>
            </w:r>
          </w:p>
        </w:tc>
        <w:tc>
          <w:tcPr>
            <w:tcW w:w="683" w:type="pct"/>
          </w:tcPr>
          <w:p w14:paraId="4DB3965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Completeness</w:t>
            </w:r>
          </w:p>
        </w:tc>
        <w:tc>
          <w:tcPr>
            <w:tcW w:w="735" w:type="pct"/>
          </w:tcPr>
          <w:p w14:paraId="7D9CA12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Contamination</w:t>
            </w:r>
          </w:p>
        </w:tc>
        <w:tc>
          <w:tcPr>
            <w:tcW w:w="672" w:type="pct"/>
          </w:tcPr>
          <w:p w14:paraId="7CDF9C4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Strain heterogeneity</w:t>
            </w:r>
          </w:p>
        </w:tc>
      </w:tr>
      <w:tr w:rsidR="00EF7FB2" w:rsidRPr="00EF7FB2" w14:paraId="00D6AF87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504CE3F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11" w:author="gunjan vasudeva" w:date="2022-06-16T22:35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max_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bin24</w:t>
            </w:r>
          </w:p>
        </w:tc>
        <w:tc>
          <w:tcPr>
            <w:tcW w:w="1106" w:type="pct"/>
          </w:tcPr>
          <w:p w14:paraId="30D2C80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c__Betaproteobacteria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(UID3888)</w:t>
            </w:r>
          </w:p>
        </w:tc>
        <w:tc>
          <w:tcPr>
            <w:tcW w:w="497" w:type="pct"/>
          </w:tcPr>
          <w:p w14:paraId="2150CF6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323</w:t>
            </w:r>
          </w:p>
        </w:tc>
        <w:tc>
          <w:tcPr>
            <w:tcW w:w="475" w:type="pct"/>
          </w:tcPr>
          <w:p w14:paraId="3432270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387</w:t>
            </w:r>
          </w:p>
        </w:tc>
        <w:tc>
          <w:tcPr>
            <w:tcW w:w="683" w:type="pct"/>
          </w:tcPr>
          <w:p w14:paraId="030FBAE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98.58</w:t>
            </w:r>
          </w:p>
        </w:tc>
        <w:tc>
          <w:tcPr>
            <w:tcW w:w="735" w:type="pct"/>
          </w:tcPr>
          <w:p w14:paraId="0D82838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0.32</w:t>
            </w:r>
          </w:p>
        </w:tc>
        <w:tc>
          <w:tcPr>
            <w:tcW w:w="672" w:type="pct"/>
          </w:tcPr>
          <w:p w14:paraId="62FC36F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EF7FB2" w:rsidRPr="00EF7FB2" w14:paraId="20E1FD02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47188E2E" w14:textId="5E4DB555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12" w:author="gunjan vasudeva" w:date="2022-06-16T22:35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</w:t>
            </w:r>
          </w:p>
        </w:tc>
        <w:tc>
          <w:tcPr>
            <w:tcW w:w="1106" w:type="pct"/>
          </w:tcPr>
          <w:p w14:paraId="1413672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(UID2570)</w:t>
            </w:r>
          </w:p>
        </w:tc>
        <w:tc>
          <w:tcPr>
            <w:tcW w:w="497" w:type="pct"/>
          </w:tcPr>
          <w:p w14:paraId="4768624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433</w:t>
            </w:r>
          </w:p>
        </w:tc>
        <w:tc>
          <w:tcPr>
            <w:tcW w:w="475" w:type="pct"/>
          </w:tcPr>
          <w:p w14:paraId="0A8F69A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273</w:t>
            </w:r>
          </w:p>
        </w:tc>
        <w:tc>
          <w:tcPr>
            <w:tcW w:w="683" w:type="pct"/>
          </w:tcPr>
          <w:p w14:paraId="3AD605E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98.36</w:t>
            </w:r>
          </w:p>
        </w:tc>
        <w:tc>
          <w:tcPr>
            <w:tcW w:w="735" w:type="pct"/>
          </w:tcPr>
          <w:p w14:paraId="3FADA35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1.82</w:t>
            </w:r>
          </w:p>
        </w:tc>
        <w:tc>
          <w:tcPr>
            <w:tcW w:w="672" w:type="pct"/>
          </w:tcPr>
          <w:p w14:paraId="03604FC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75.00</w:t>
            </w:r>
          </w:p>
        </w:tc>
      </w:tr>
      <w:tr w:rsidR="00EF7FB2" w:rsidRPr="00EF7FB2" w14:paraId="7975A0D4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18B3FC89" w14:textId="5A3CD281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13" w:author="gunjan vasudeva" w:date="2022-06-16T22:35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bin18</w:t>
            </w:r>
          </w:p>
        </w:tc>
        <w:tc>
          <w:tcPr>
            <w:tcW w:w="1106" w:type="pct"/>
          </w:tcPr>
          <w:p w14:paraId="4BEBE03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Rhodobacteraceae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(UID3340)</w:t>
            </w:r>
          </w:p>
        </w:tc>
        <w:tc>
          <w:tcPr>
            <w:tcW w:w="497" w:type="pct"/>
          </w:tcPr>
          <w:p w14:paraId="3304C27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475" w:type="pct"/>
          </w:tcPr>
          <w:p w14:paraId="58A63DE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568</w:t>
            </w:r>
          </w:p>
        </w:tc>
        <w:tc>
          <w:tcPr>
            <w:tcW w:w="683" w:type="pct"/>
          </w:tcPr>
          <w:p w14:paraId="7CA2AB5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98.28</w:t>
            </w:r>
          </w:p>
        </w:tc>
        <w:tc>
          <w:tcPr>
            <w:tcW w:w="735" w:type="pct"/>
          </w:tcPr>
          <w:p w14:paraId="0794780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0.12</w:t>
            </w:r>
          </w:p>
        </w:tc>
        <w:tc>
          <w:tcPr>
            <w:tcW w:w="672" w:type="pct"/>
          </w:tcPr>
          <w:p w14:paraId="65CCB62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EF7FB2" w:rsidRPr="00EF7FB2" w14:paraId="2523C463" w14:textId="77777777" w:rsidTr="00A13AC2">
        <w:trPr>
          <w:trHeight w:val="530"/>
          <w:jc w:val="center"/>
        </w:trPr>
        <w:tc>
          <w:tcPr>
            <w:tcW w:w="831" w:type="pct"/>
            <w:vAlign w:val="bottom"/>
          </w:tcPr>
          <w:p w14:paraId="30A7E5F8" w14:textId="4F4AD686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14" w:author="gunjan vasudeva" w:date="2022-06-16T22:35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bin19</w:t>
            </w:r>
          </w:p>
        </w:tc>
        <w:tc>
          <w:tcPr>
            <w:tcW w:w="1106" w:type="pct"/>
          </w:tcPr>
          <w:p w14:paraId="342E25C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Rhizobiales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(UID3450)</w:t>
            </w:r>
          </w:p>
        </w:tc>
        <w:tc>
          <w:tcPr>
            <w:tcW w:w="497" w:type="pct"/>
          </w:tcPr>
          <w:p w14:paraId="696CE09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238</w:t>
            </w:r>
          </w:p>
        </w:tc>
        <w:tc>
          <w:tcPr>
            <w:tcW w:w="475" w:type="pct"/>
          </w:tcPr>
          <w:p w14:paraId="10F2019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513</w:t>
            </w:r>
          </w:p>
        </w:tc>
        <w:tc>
          <w:tcPr>
            <w:tcW w:w="683" w:type="pct"/>
          </w:tcPr>
          <w:p w14:paraId="2F34B35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97.99</w:t>
            </w:r>
          </w:p>
        </w:tc>
        <w:tc>
          <w:tcPr>
            <w:tcW w:w="735" w:type="pct"/>
          </w:tcPr>
          <w:p w14:paraId="13CFBE4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0.86</w:t>
            </w:r>
          </w:p>
        </w:tc>
        <w:tc>
          <w:tcPr>
            <w:tcW w:w="672" w:type="pct"/>
          </w:tcPr>
          <w:p w14:paraId="23C3AF2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14.29</w:t>
            </w:r>
          </w:p>
        </w:tc>
      </w:tr>
      <w:tr w:rsidR="00EF7FB2" w:rsidRPr="00EF7FB2" w14:paraId="019D9517" w14:textId="77777777" w:rsidTr="00A13AC2">
        <w:trPr>
          <w:trHeight w:val="814"/>
          <w:jc w:val="center"/>
        </w:trPr>
        <w:tc>
          <w:tcPr>
            <w:tcW w:w="831" w:type="pct"/>
            <w:vAlign w:val="bottom"/>
          </w:tcPr>
          <w:p w14:paraId="6831D38B" w14:textId="21396B94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15" w:author="gunjan vasudeva" w:date="2022-06-16T22:35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bin22</w:t>
            </w:r>
          </w:p>
        </w:tc>
        <w:tc>
          <w:tcPr>
            <w:tcW w:w="1106" w:type="pct"/>
          </w:tcPr>
          <w:p w14:paraId="5A8D639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Gammaproteobacteria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(UID4202)</w:t>
            </w:r>
          </w:p>
        </w:tc>
        <w:tc>
          <w:tcPr>
            <w:tcW w:w="497" w:type="pct"/>
          </w:tcPr>
          <w:p w14:paraId="7D31BD5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475" w:type="pct"/>
          </w:tcPr>
          <w:p w14:paraId="7839A29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481</w:t>
            </w:r>
          </w:p>
        </w:tc>
        <w:tc>
          <w:tcPr>
            <w:tcW w:w="683" w:type="pct"/>
          </w:tcPr>
          <w:p w14:paraId="56209CE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97.66</w:t>
            </w:r>
          </w:p>
        </w:tc>
        <w:tc>
          <w:tcPr>
            <w:tcW w:w="735" w:type="pct"/>
          </w:tcPr>
          <w:p w14:paraId="3C2F4BF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4.09</w:t>
            </w:r>
          </w:p>
        </w:tc>
        <w:tc>
          <w:tcPr>
            <w:tcW w:w="672" w:type="pct"/>
          </w:tcPr>
          <w:p w14:paraId="7D820F9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7.69</w:t>
            </w:r>
          </w:p>
        </w:tc>
      </w:tr>
      <w:tr w:rsidR="00EF7FB2" w:rsidRPr="00EF7FB2" w14:paraId="1BE0BCE2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156D3680" w14:textId="25E2E840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BS1_</w:t>
            </w:r>
            <w:del w:id="316" w:author="gunjan vasudeva" w:date="2022-06-16T22:35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max_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bin25</w:t>
            </w:r>
          </w:p>
        </w:tc>
        <w:tc>
          <w:tcPr>
            <w:tcW w:w="1106" w:type="pct"/>
          </w:tcPr>
          <w:p w14:paraId="19D0873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c__Deltaproteobacteria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(UID3217)</w:t>
            </w:r>
          </w:p>
        </w:tc>
        <w:tc>
          <w:tcPr>
            <w:tcW w:w="497" w:type="pct"/>
          </w:tcPr>
          <w:p w14:paraId="6FE14A7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475" w:type="pct"/>
          </w:tcPr>
          <w:p w14:paraId="30F1F5B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280</w:t>
            </w:r>
          </w:p>
        </w:tc>
        <w:tc>
          <w:tcPr>
            <w:tcW w:w="683" w:type="pct"/>
          </w:tcPr>
          <w:p w14:paraId="4D6BED6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97.38</w:t>
            </w:r>
          </w:p>
        </w:tc>
        <w:tc>
          <w:tcPr>
            <w:tcW w:w="735" w:type="pct"/>
          </w:tcPr>
          <w:p w14:paraId="407F81A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2.38</w:t>
            </w:r>
          </w:p>
        </w:tc>
        <w:tc>
          <w:tcPr>
            <w:tcW w:w="672" w:type="pct"/>
          </w:tcPr>
          <w:p w14:paraId="769DB97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EF7FB2" w:rsidRPr="00EF7FB2" w14:paraId="7002CE63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17BAFBDA" w14:textId="07FB6664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17" w:author="gunjan vasudeva" w:date="2022-06-16T22:35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bin23</w:t>
            </w:r>
          </w:p>
        </w:tc>
        <w:tc>
          <w:tcPr>
            <w:tcW w:w="1106" w:type="pct"/>
          </w:tcPr>
          <w:p w14:paraId="7B5C943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c__Deltaproteobacteria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(UID3216)</w:t>
            </w:r>
          </w:p>
        </w:tc>
        <w:tc>
          <w:tcPr>
            <w:tcW w:w="497" w:type="pct"/>
          </w:tcPr>
          <w:p w14:paraId="29ADE5E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475" w:type="pct"/>
          </w:tcPr>
          <w:p w14:paraId="0F59C17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</w:t>
            </w:r>
          </w:p>
        </w:tc>
        <w:tc>
          <w:tcPr>
            <w:tcW w:w="683" w:type="pct"/>
          </w:tcPr>
          <w:p w14:paraId="0160817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96.59</w:t>
            </w:r>
          </w:p>
        </w:tc>
        <w:tc>
          <w:tcPr>
            <w:tcW w:w="735" w:type="pct"/>
          </w:tcPr>
          <w:p w14:paraId="6E53C71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1.67</w:t>
            </w:r>
          </w:p>
        </w:tc>
        <w:tc>
          <w:tcPr>
            <w:tcW w:w="672" w:type="pct"/>
          </w:tcPr>
          <w:p w14:paraId="1F0A7A4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EF7FB2" w:rsidRPr="00EF7FB2" w14:paraId="3EF2DA70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36B493D1" w14:textId="7EABE7B0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18" w:author="gunjan vasudeva" w:date="2022-06-16T22:36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bin12</w:t>
            </w:r>
          </w:p>
        </w:tc>
        <w:tc>
          <w:tcPr>
            <w:tcW w:w="1106" w:type="pct"/>
          </w:tcPr>
          <w:p w14:paraId="4897897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Rhodobacteraceae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(UID3340)</w:t>
            </w:r>
          </w:p>
        </w:tc>
        <w:tc>
          <w:tcPr>
            <w:tcW w:w="497" w:type="pct"/>
          </w:tcPr>
          <w:p w14:paraId="7881CAE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475" w:type="pct"/>
          </w:tcPr>
          <w:p w14:paraId="2652325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568</w:t>
            </w:r>
          </w:p>
        </w:tc>
        <w:tc>
          <w:tcPr>
            <w:tcW w:w="683" w:type="pct"/>
          </w:tcPr>
          <w:p w14:paraId="3A61605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96.11</w:t>
            </w:r>
          </w:p>
        </w:tc>
        <w:tc>
          <w:tcPr>
            <w:tcW w:w="735" w:type="pct"/>
          </w:tcPr>
          <w:p w14:paraId="44BA8AD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  <w:tc>
          <w:tcPr>
            <w:tcW w:w="672" w:type="pct"/>
          </w:tcPr>
          <w:p w14:paraId="436CC5F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EF7FB2" w:rsidRPr="00EF7FB2" w14:paraId="63C5D7EF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05B2C864" w14:textId="41403381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19" w:author="gunjan vasudeva" w:date="2022-06-16T22:36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max_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bin30</w:t>
            </w:r>
          </w:p>
        </w:tc>
        <w:tc>
          <w:tcPr>
            <w:tcW w:w="1106" w:type="pct"/>
          </w:tcPr>
          <w:p w14:paraId="36BE65A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(UID2569)</w:t>
            </w:r>
          </w:p>
        </w:tc>
        <w:tc>
          <w:tcPr>
            <w:tcW w:w="497" w:type="pct"/>
          </w:tcPr>
          <w:p w14:paraId="414F139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434</w:t>
            </w:r>
          </w:p>
        </w:tc>
        <w:tc>
          <w:tcPr>
            <w:tcW w:w="475" w:type="pct"/>
          </w:tcPr>
          <w:p w14:paraId="11AF196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278</w:t>
            </w:r>
          </w:p>
        </w:tc>
        <w:tc>
          <w:tcPr>
            <w:tcW w:w="683" w:type="pct"/>
          </w:tcPr>
          <w:p w14:paraId="056DD82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95.97</w:t>
            </w:r>
          </w:p>
        </w:tc>
        <w:tc>
          <w:tcPr>
            <w:tcW w:w="735" w:type="pct"/>
          </w:tcPr>
          <w:p w14:paraId="6209832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1.88</w:t>
            </w:r>
          </w:p>
        </w:tc>
        <w:tc>
          <w:tcPr>
            <w:tcW w:w="672" w:type="pct"/>
          </w:tcPr>
          <w:p w14:paraId="21F8E06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EF7FB2" w:rsidRPr="00EF7FB2" w14:paraId="142F22FB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37F9EA14" w14:textId="2F432B38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20" w:author="gunjan vasudeva" w:date="2022-06-16T22:36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max_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bin29</w:t>
            </w:r>
          </w:p>
        </w:tc>
        <w:tc>
          <w:tcPr>
            <w:tcW w:w="1106" w:type="pct"/>
          </w:tcPr>
          <w:p w14:paraId="0995DD9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Alphaproteobacteria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(UID3305)</w:t>
            </w:r>
          </w:p>
        </w:tc>
        <w:tc>
          <w:tcPr>
            <w:tcW w:w="497" w:type="pct"/>
          </w:tcPr>
          <w:p w14:paraId="5562483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564</w:t>
            </w:r>
          </w:p>
        </w:tc>
        <w:tc>
          <w:tcPr>
            <w:tcW w:w="475" w:type="pct"/>
          </w:tcPr>
          <w:p w14:paraId="36792A7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349</w:t>
            </w:r>
          </w:p>
        </w:tc>
        <w:tc>
          <w:tcPr>
            <w:tcW w:w="683" w:type="pct"/>
          </w:tcPr>
          <w:p w14:paraId="615EF1D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95.87</w:t>
            </w:r>
          </w:p>
        </w:tc>
        <w:tc>
          <w:tcPr>
            <w:tcW w:w="735" w:type="pct"/>
          </w:tcPr>
          <w:p w14:paraId="126FCFE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  <w:tc>
          <w:tcPr>
            <w:tcW w:w="672" w:type="pct"/>
          </w:tcPr>
          <w:p w14:paraId="668840E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EF7FB2" w:rsidRPr="00EF7FB2" w14:paraId="7D603946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6F5DC615" w14:textId="13E35602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21" w:author="gunjan vasudeva" w:date="2022-06-16T22:36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bin7</w:t>
            </w:r>
          </w:p>
        </w:tc>
        <w:tc>
          <w:tcPr>
            <w:tcW w:w="1106" w:type="pct"/>
          </w:tcPr>
          <w:p w14:paraId="7B84F7B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(UID2982)</w:t>
            </w:r>
          </w:p>
        </w:tc>
        <w:tc>
          <w:tcPr>
            <w:tcW w:w="497" w:type="pct"/>
          </w:tcPr>
          <w:p w14:paraId="3720B48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475" w:type="pct"/>
          </w:tcPr>
          <w:p w14:paraId="7CBB432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683" w:type="pct"/>
          </w:tcPr>
          <w:p w14:paraId="370D6A9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93.54</w:t>
            </w:r>
          </w:p>
        </w:tc>
        <w:tc>
          <w:tcPr>
            <w:tcW w:w="735" w:type="pct"/>
          </w:tcPr>
          <w:p w14:paraId="18BF214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2.93</w:t>
            </w:r>
          </w:p>
        </w:tc>
        <w:tc>
          <w:tcPr>
            <w:tcW w:w="672" w:type="pct"/>
          </w:tcPr>
          <w:p w14:paraId="776BCB3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16.67</w:t>
            </w:r>
          </w:p>
        </w:tc>
      </w:tr>
      <w:tr w:rsidR="00EF7FB2" w:rsidRPr="00EF7FB2" w14:paraId="5525D249" w14:textId="77777777" w:rsidTr="00A13AC2">
        <w:trPr>
          <w:trHeight w:val="530"/>
          <w:jc w:val="center"/>
        </w:trPr>
        <w:tc>
          <w:tcPr>
            <w:tcW w:w="831" w:type="pct"/>
            <w:vAlign w:val="bottom"/>
          </w:tcPr>
          <w:p w14:paraId="6F821E19" w14:textId="35B3637E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22" w:author="gunjan vasudeva" w:date="2022-06-16T22:36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bin15</w:t>
            </w:r>
          </w:p>
        </w:tc>
        <w:tc>
          <w:tcPr>
            <w:tcW w:w="1106" w:type="pct"/>
          </w:tcPr>
          <w:p w14:paraId="6DC9A60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c__Deltaproteobacteria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(UID3216)</w:t>
            </w:r>
          </w:p>
        </w:tc>
        <w:tc>
          <w:tcPr>
            <w:tcW w:w="497" w:type="pct"/>
          </w:tcPr>
          <w:p w14:paraId="6BF371F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475" w:type="pct"/>
          </w:tcPr>
          <w:p w14:paraId="75683B0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</w:t>
            </w:r>
          </w:p>
        </w:tc>
        <w:tc>
          <w:tcPr>
            <w:tcW w:w="683" w:type="pct"/>
          </w:tcPr>
          <w:p w14:paraId="3AADE9E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92.90</w:t>
            </w:r>
          </w:p>
        </w:tc>
        <w:tc>
          <w:tcPr>
            <w:tcW w:w="735" w:type="pct"/>
          </w:tcPr>
          <w:p w14:paraId="3CF2A20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  <w:tc>
          <w:tcPr>
            <w:tcW w:w="672" w:type="pct"/>
          </w:tcPr>
          <w:p w14:paraId="433EA3F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EF7FB2" w:rsidRPr="00EF7FB2" w14:paraId="0F4ABC5A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27012F42" w14:textId="2A6EC99B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23" w:author="gunjan vasudeva" w:date="2022-06-16T22:36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bin21</w:t>
            </w:r>
          </w:p>
        </w:tc>
        <w:tc>
          <w:tcPr>
            <w:tcW w:w="1106" w:type="pct"/>
          </w:tcPr>
          <w:p w14:paraId="737ED0A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Rhodocyclaceae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(UID3972)</w:t>
            </w:r>
          </w:p>
        </w:tc>
        <w:tc>
          <w:tcPr>
            <w:tcW w:w="497" w:type="pct"/>
          </w:tcPr>
          <w:p w14:paraId="6317F3D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75" w:type="pct"/>
          </w:tcPr>
          <w:p w14:paraId="28F2FA3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540</w:t>
            </w:r>
          </w:p>
        </w:tc>
        <w:tc>
          <w:tcPr>
            <w:tcW w:w="683" w:type="pct"/>
          </w:tcPr>
          <w:p w14:paraId="0C74F74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92.15</w:t>
            </w:r>
          </w:p>
        </w:tc>
        <w:tc>
          <w:tcPr>
            <w:tcW w:w="735" w:type="pct"/>
          </w:tcPr>
          <w:p w14:paraId="7E3F319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3.62</w:t>
            </w:r>
          </w:p>
        </w:tc>
        <w:tc>
          <w:tcPr>
            <w:tcW w:w="672" w:type="pct"/>
          </w:tcPr>
          <w:p w14:paraId="595E3CA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11.54</w:t>
            </w:r>
          </w:p>
        </w:tc>
      </w:tr>
      <w:tr w:rsidR="00EF7FB2" w:rsidRPr="00EF7FB2" w14:paraId="30AB7C94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412873B4" w14:textId="0C217103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24" w:author="gunjan vasudeva" w:date="2022-06-16T22:36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bin17</w:t>
            </w:r>
          </w:p>
        </w:tc>
        <w:tc>
          <w:tcPr>
            <w:tcW w:w="1106" w:type="pct"/>
          </w:tcPr>
          <w:p w14:paraId="47EBA44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(UID2328)</w:t>
            </w:r>
          </w:p>
        </w:tc>
        <w:tc>
          <w:tcPr>
            <w:tcW w:w="497" w:type="pct"/>
          </w:tcPr>
          <w:p w14:paraId="3609C9C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3167</w:t>
            </w:r>
          </w:p>
        </w:tc>
        <w:tc>
          <w:tcPr>
            <w:tcW w:w="475" w:type="pct"/>
          </w:tcPr>
          <w:p w14:paraId="308EA18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683" w:type="pct"/>
          </w:tcPr>
          <w:p w14:paraId="6AD851E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92.00</w:t>
            </w:r>
          </w:p>
        </w:tc>
        <w:tc>
          <w:tcPr>
            <w:tcW w:w="735" w:type="pct"/>
          </w:tcPr>
          <w:p w14:paraId="07CBB15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  <w:tc>
          <w:tcPr>
            <w:tcW w:w="672" w:type="pct"/>
          </w:tcPr>
          <w:p w14:paraId="2C5E172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EF7FB2" w:rsidRPr="00EF7FB2" w14:paraId="5E8B6338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3DD6F6D5" w14:textId="1EB19BA8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25" w:author="gunjan vasudeva" w:date="2022-06-16T22:36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bin14</w:t>
            </w:r>
          </w:p>
        </w:tc>
        <w:tc>
          <w:tcPr>
            <w:tcW w:w="1106" w:type="pct"/>
          </w:tcPr>
          <w:p w14:paraId="7AC824A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(UID1452)</w:t>
            </w:r>
          </w:p>
        </w:tc>
        <w:tc>
          <w:tcPr>
            <w:tcW w:w="497" w:type="pct"/>
          </w:tcPr>
          <w:p w14:paraId="6B328A8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924</w:t>
            </w:r>
          </w:p>
        </w:tc>
        <w:tc>
          <w:tcPr>
            <w:tcW w:w="475" w:type="pct"/>
          </w:tcPr>
          <w:p w14:paraId="0CFA67D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163</w:t>
            </w:r>
          </w:p>
        </w:tc>
        <w:tc>
          <w:tcPr>
            <w:tcW w:w="683" w:type="pct"/>
          </w:tcPr>
          <w:p w14:paraId="7D6E7F7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89.44</w:t>
            </w:r>
          </w:p>
        </w:tc>
        <w:tc>
          <w:tcPr>
            <w:tcW w:w="735" w:type="pct"/>
          </w:tcPr>
          <w:p w14:paraId="131DDD3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4.83</w:t>
            </w:r>
          </w:p>
        </w:tc>
        <w:tc>
          <w:tcPr>
            <w:tcW w:w="672" w:type="pct"/>
          </w:tcPr>
          <w:p w14:paraId="7BBB612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50.00</w:t>
            </w:r>
          </w:p>
        </w:tc>
      </w:tr>
      <w:tr w:rsidR="00EF7FB2" w:rsidRPr="00EF7FB2" w14:paraId="1200C8DB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246A48F7" w14:textId="64FB281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26" w:author="gunjan vasudeva" w:date="2022-06-16T22:37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bin4</w:t>
            </w:r>
          </w:p>
        </w:tc>
        <w:tc>
          <w:tcPr>
            <w:tcW w:w="1106" w:type="pct"/>
          </w:tcPr>
          <w:p w14:paraId="1C7DFB9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Moraxellaceae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(UID4680)</w:t>
            </w:r>
          </w:p>
        </w:tc>
        <w:tc>
          <w:tcPr>
            <w:tcW w:w="497" w:type="pct"/>
          </w:tcPr>
          <w:p w14:paraId="282A34E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475" w:type="pct"/>
          </w:tcPr>
          <w:p w14:paraId="763CB30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689</w:t>
            </w:r>
          </w:p>
        </w:tc>
        <w:tc>
          <w:tcPr>
            <w:tcW w:w="683" w:type="pct"/>
          </w:tcPr>
          <w:p w14:paraId="11ADBC7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88.99</w:t>
            </w:r>
          </w:p>
        </w:tc>
        <w:tc>
          <w:tcPr>
            <w:tcW w:w="735" w:type="pct"/>
          </w:tcPr>
          <w:p w14:paraId="5124B4E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4.17</w:t>
            </w:r>
          </w:p>
        </w:tc>
        <w:tc>
          <w:tcPr>
            <w:tcW w:w="672" w:type="pct"/>
          </w:tcPr>
          <w:p w14:paraId="083C727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72.00</w:t>
            </w:r>
          </w:p>
        </w:tc>
      </w:tr>
      <w:tr w:rsidR="00EF7FB2" w:rsidRPr="00EF7FB2" w14:paraId="6F68548B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432629D0" w14:textId="2AEC43C9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27" w:author="gunjan vasudeva" w:date="2022-06-16T22:37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bin8</w:t>
            </w:r>
          </w:p>
        </w:tc>
        <w:tc>
          <w:tcPr>
            <w:tcW w:w="1106" w:type="pct"/>
          </w:tcPr>
          <w:p w14:paraId="2A1EE98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(UID2329)</w:t>
            </w:r>
          </w:p>
        </w:tc>
        <w:tc>
          <w:tcPr>
            <w:tcW w:w="497" w:type="pct"/>
          </w:tcPr>
          <w:p w14:paraId="7EF0C4A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174</w:t>
            </w:r>
          </w:p>
        </w:tc>
        <w:tc>
          <w:tcPr>
            <w:tcW w:w="475" w:type="pct"/>
          </w:tcPr>
          <w:p w14:paraId="75B4AC0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</w:t>
            </w:r>
          </w:p>
        </w:tc>
        <w:tc>
          <w:tcPr>
            <w:tcW w:w="683" w:type="pct"/>
          </w:tcPr>
          <w:p w14:paraId="2F39854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87.93</w:t>
            </w:r>
          </w:p>
        </w:tc>
        <w:tc>
          <w:tcPr>
            <w:tcW w:w="735" w:type="pct"/>
          </w:tcPr>
          <w:p w14:paraId="4CB9E54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18.93</w:t>
            </w:r>
          </w:p>
        </w:tc>
        <w:tc>
          <w:tcPr>
            <w:tcW w:w="672" w:type="pct"/>
          </w:tcPr>
          <w:p w14:paraId="129EC13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10.71</w:t>
            </w:r>
          </w:p>
        </w:tc>
      </w:tr>
      <w:tr w:rsidR="00EF7FB2" w:rsidRPr="00EF7FB2" w14:paraId="4872F4BE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10803D5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BS14_</w:t>
            </w:r>
            <w:del w:id="328" w:author="gunjan vasudeva" w:date="2022-06-16T22:37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bin2</w:t>
            </w:r>
          </w:p>
        </w:tc>
        <w:tc>
          <w:tcPr>
            <w:tcW w:w="1106" w:type="pct"/>
          </w:tcPr>
          <w:p w14:paraId="22BE6C0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(UID2982)</w:t>
            </w:r>
          </w:p>
        </w:tc>
        <w:tc>
          <w:tcPr>
            <w:tcW w:w="497" w:type="pct"/>
          </w:tcPr>
          <w:p w14:paraId="7E441E1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475" w:type="pct"/>
          </w:tcPr>
          <w:p w14:paraId="164248D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683" w:type="pct"/>
          </w:tcPr>
          <w:p w14:paraId="07F24CA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87.12</w:t>
            </w:r>
          </w:p>
        </w:tc>
        <w:tc>
          <w:tcPr>
            <w:tcW w:w="735" w:type="pct"/>
          </w:tcPr>
          <w:p w14:paraId="7572B07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3.41</w:t>
            </w:r>
          </w:p>
        </w:tc>
        <w:tc>
          <w:tcPr>
            <w:tcW w:w="672" w:type="pct"/>
          </w:tcPr>
          <w:p w14:paraId="4BE9190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12.50</w:t>
            </w:r>
          </w:p>
        </w:tc>
      </w:tr>
      <w:tr w:rsidR="00EF7FB2" w:rsidRPr="00EF7FB2" w14:paraId="6CF84623" w14:textId="77777777" w:rsidTr="00A13AC2">
        <w:trPr>
          <w:trHeight w:val="814"/>
          <w:jc w:val="center"/>
        </w:trPr>
        <w:tc>
          <w:tcPr>
            <w:tcW w:w="831" w:type="pct"/>
            <w:vAlign w:val="bottom"/>
          </w:tcPr>
          <w:p w14:paraId="7D2401E0" w14:textId="1EDFAA9F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29" w:author="gunjan vasudeva" w:date="2022-06-16T22:37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bin16</w:t>
            </w:r>
          </w:p>
        </w:tc>
        <w:tc>
          <w:tcPr>
            <w:tcW w:w="1106" w:type="pct"/>
          </w:tcPr>
          <w:p w14:paraId="6968DAF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Gammaproteobacteria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(UID4274)</w:t>
            </w:r>
          </w:p>
        </w:tc>
        <w:tc>
          <w:tcPr>
            <w:tcW w:w="497" w:type="pct"/>
          </w:tcPr>
          <w:p w14:paraId="76A4576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475" w:type="pct"/>
          </w:tcPr>
          <w:p w14:paraId="19B9A39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581</w:t>
            </w:r>
          </w:p>
        </w:tc>
        <w:tc>
          <w:tcPr>
            <w:tcW w:w="683" w:type="pct"/>
          </w:tcPr>
          <w:p w14:paraId="01C5D94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84.02</w:t>
            </w:r>
          </w:p>
        </w:tc>
        <w:tc>
          <w:tcPr>
            <w:tcW w:w="735" w:type="pct"/>
          </w:tcPr>
          <w:p w14:paraId="1E2C870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0.95</w:t>
            </w:r>
          </w:p>
        </w:tc>
        <w:tc>
          <w:tcPr>
            <w:tcW w:w="672" w:type="pct"/>
          </w:tcPr>
          <w:p w14:paraId="2D45E1E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100.00</w:t>
            </w:r>
          </w:p>
        </w:tc>
      </w:tr>
      <w:tr w:rsidR="00EF7FB2" w:rsidRPr="00EF7FB2" w14:paraId="34061DEF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0BA7AA26" w14:textId="1BB50A7F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30" w:author="gunjan vasudeva" w:date="2022-06-16T22:37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meta_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bin20</w:t>
            </w:r>
          </w:p>
        </w:tc>
        <w:tc>
          <w:tcPr>
            <w:tcW w:w="1106" w:type="pct"/>
          </w:tcPr>
          <w:p w14:paraId="3A3729F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Clostridiales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(UID1212)</w:t>
            </w:r>
          </w:p>
        </w:tc>
        <w:tc>
          <w:tcPr>
            <w:tcW w:w="497" w:type="pct"/>
          </w:tcPr>
          <w:p w14:paraId="7152422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172</w:t>
            </w:r>
          </w:p>
        </w:tc>
        <w:tc>
          <w:tcPr>
            <w:tcW w:w="475" w:type="pct"/>
          </w:tcPr>
          <w:p w14:paraId="7BC1707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263</w:t>
            </w:r>
          </w:p>
        </w:tc>
        <w:tc>
          <w:tcPr>
            <w:tcW w:w="683" w:type="pct"/>
          </w:tcPr>
          <w:p w14:paraId="4704876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83.35</w:t>
            </w:r>
          </w:p>
        </w:tc>
        <w:tc>
          <w:tcPr>
            <w:tcW w:w="735" w:type="pct"/>
          </w:tcPr>
          <w:p w14:paraId="13CA81B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2.01</w:t>
            </w:r>
          </w:p>
        </w:tc>
        <w:tc>
          <w:tcPr>
            <w:tcW w:w="672" w:type="pct"/>
          </w:tcPr>
          <w:p w14:paraId="5ADEE50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75.00</w:t>
            </w:r>
          </w:p>
        </w:tc>
      </w:tr>
      <w:tr w:rsidR="00EF7FB2" w:rsidRPr="00EF7FB2" w14:paraId="49697D94" w14:textId="77777777" w:rsidTr="00A13AC2">
        <w:trPr>
          <w:trHeight w:val="530"/>
          <w:jc w:val="center"/>
        </w:trPr>
        <w:tc>
          <w:tcPr>
            <w:tcW w:w="831" w:type="pct"/>
            <w:vAlign w:val="bottom"/>
          </w:tcPr>
          <w:p w14:paraId="69B7171D" w14:textId="5458532E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31" w:author="gunjan vasudeva" w:date="2022-06-16T22:37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bin13</w:t>
            </w:r>
          </w:p>
        </w:tc>
        <w:tc>
          <w:tcPr>
            <w:tcW w:w="1106" w:type="pct"/>
          </w:tcPr>
          <w:p w14:paraId="2FFEA3B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</w:p>
          <w:p w14:paraId="56DB070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(UID2569)</w:t>
            </w:r>
          </w:p>
        </w:tc>
        <w:tc>
          <w:tcPr>
            <w:tcW w:w="497" w:type="pct"/>
          </w:tcPr>
          <w:p w14:paraId="2BA8B0A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434</w:t>
            </w:r>
          </w:p>
        </w:tc>
        <w:tc>
          <w:tcPr>
            <w:tcW w:w="475" w:type="pct"/>
          </w:tcPr>
          <w:p w14:paraId="018E5AE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278</w:t>
            </w:r>
          </w:p>
        </w:tc>
        <w:tc>
          <w:tcPr>
            <w:tcW w:w="683" w:type="pct"/>
          </w:tcPr>
          <w:p w14:paraId="4D420E08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82.65</w:t>
            </w:r>
          </w:p>
        </w:tc>
        <w:tc>
          <w:tcPr>
            <w:tcW w:w="735" w:type="pct"/>
          </w:tcPr>
          <w:p w14:paraId="7A2138FF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3.32</w:t>
            </w:r>
          </w:p>
        </w:tc>
        <w:tc>
          <w:tcPr>
            <w:tcW w:w="672" w:type="pct"/>
          </w:tcPr>
          <w:p w14:paraId="6794901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22.22</w:t>
            </w:r>
          </w:p>
        </w:tc>
      </w:tr>
      <w:tr w:rsidR="00EF7FB2" w:rsidRPr="00EF7FB2" w14:paraId="4A946A2A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6F0376D2" w14:textId="0F6FEF9E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32" w:author="gunjan vasudeva" w:date="2022-06-16T22:38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bin3</w:t>
            </w:r>
          </w:p>
        </w:tc>
        <w:tc>
          <w:tcPr>
            <w:tcW w:w="1106" w:type="pct"/>
          </w:tcPr>
          <w:p w14:paraId="72F2513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(UID2329)</w:t>
            </w:r>
          </w:p>
        </w:tc>
        <w:tc>
          <w:tcPr>
            <w:tcW w:w="497" w:type="pct"/>
          </w:tcPr>
          <w:p w14:paraId="5523BA9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174</w:t>
            </w:r>
          </w:p>
        </w:tc>
        <w:tc>
          <w:tcPr>
            <w:tcW w:w="475" w:type="pct"/>
          </w:tcPr>
          <w:p w14:paraId="56B9676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</w:t>
            </w:r>
          </w:p>
        </w:tc>
        <w:tc>
          <w:tcPr>
            <w:tcW w:w="683" w:type="pct"/>
          </w:tcPr>
          <w:p w14:paraId="21C0B7A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80.94</w:t>
            </w:r>
          </w:p>
        </w:tc>
        <w:tc>
          <w:tcPr>
            <w:tcW w:w="735" w:type="pct"/>
          </w:tcPr>
          <w:p w14:paraId="795173D3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3.93</w:t>
            </w:r>
          </w:p>
        </w:tc>
        <w:tc>
          <w:tcPr>
            <w:tcW w:w="672" w:type="pct"/>
          </w:tcPr>
          <w:p w14:paraId="44D56BC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25.00</w:t>
            </w:r>
          </w:p>
        </w:tc>
      </w:tr>
      <w:tr w:rsidR="00EF7FB2" w:rsidRPr="00EF7FB2" w14:paraId="4B4E4E0A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3AB9A1ED" w14:textId="557F317C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33" w:author="gunjan vasudeva" w:date="2022-06-16T22:38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bin11</w:t>
            </w:r>
          </w:p>
        </w:tc>
        <w:tc>
          <w:tcPr>
            <w:tcW w:w="1106" w:type="pct"/>
          </w:tcPr>
          <w:p w14:paraId="7E85E4A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(UID1452)</w:t>
            </w:r>
          </w:p>
        </w:tc>
        <w:tc>
          <w:tcPr>
            <w:tcW w:w="497" w:type="pct"/>
          </w:tcPr>
          <w:p w14:paraId="71A2AA0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924</w:t>
            </w:r>
          </w:p>
        </w:tc>
        <w:tc>
          <w:tcPr>
            <w:tcW w:w="475" w:type="pct"/>
          </w:tcPr>
          <w:p w14:paraId="0862691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163</w:t>
            </w:r>
          </w:p>
        </w:tc>
        <w:tc>
          <w:tcPr>
            <w:tcW w:w="683" w:type="pct"/>
          </w:tcPr>
          <w:p w14:paraId="4266BCB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80.45</w:t>
            </w:r>
          </w:p>
        </w:tc>
        <w:tc>
          <w:tcPr>
            <w:tcW w:w="735" w:type="pct"/>
          </w:tcPr>
          <w:p w14:paraId="7A62DA7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6.19</w:t>
            </w:r>
          </w:p>
        </w:tc>
        <w:tc>
          <w:tcPr>
            <w:tcW w:w="672" w:type="pct"/>
          </w:tcPr>
          <w:p w14:paraId="3D6448E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</w:t>
            </w:r>
          </w:p>
        </w:tc>
      </w:tr>
      <w:tr w:rsidR="00EF7FB2" w:rsidRPr="00EF7FB2" w14:paraId="2D29DB55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1614BA57" w14:textId="35EF0EED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34" w:author="gunjan vasudeva" w:date="2022-06-16T22:38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max_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bin26</w:t>
            </w:r>
          </w:p>
        </w:tc>
        <w:tc>
          <w:tcPr>
            <w:tcW w:w="1106" w:type="pct"/>
          </w:tcPr>
          <w:p w14:paraId="343D53E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(UID2982)</w:t>
            </w:r>
          </w:p>
        </w:tc>
        <w:tc>
          <w:tcPr>
            <w:tcW w:w="497" w:type="pct"/>
          </w:tcPr>
          <w:p w14:paraId="2FC7A20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475" w:type="pct"/>
          </w:tcPr>
          <w:p w14:paraId="189F9E5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</w:t>
            </w:r>
          </w:p>
        </w:tc>
        <w:tc>
          <w:tcPr>
            <w:tcW w:w="683" w:type="pct"/>
          </w:tcPr>
          <w:p w14:paraId="3E8B3BFD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78.60</w:t>
            </w:r>
          </w:p>
        </w:tc>
        <w:tc>
          <w:tcPr>
            <w:tcW w:w="735" w:type="pct"/>
          </w:tcPr>
          <w:p w14:paraId="7E89297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60.65</w:t>
            </w:r>
          </w:p>
        </w:tc>
        <w:tc>
          <w:tcPr>
            <w:tcW w:w="672" w:type="pct"/>
          </w:tcPr>
          <w:p w14:paraId="6F08517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68.80</w:t>
            </w:r>
          </w:p>
        </w:tc>
      </w:tr>
      <w:tr w:rsidR="00EF7FB2" w:rsidRPr="00EF7FB2" w14:paraId="58419E04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39D02006" w14:textId="1F93D7C0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35" w:author="gunjan vasudeva" w:date="2022-06-16T22:38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max_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bin27</w:t>
            </w:r>
          </w:p>
        </w:tc>
        <w:tc>
          <w:tcPr>
            <w:tcW w:w="1106" w:type="pct"/>
          </w:tcPr>
          <w:p w14:paraId="00695F5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(UID2495)</w:t>
            </w:r>
          </w:p>
        </w:tc>
        <w:tc>
          <w:tcPr>
            <w:tcW w:w="497" w:type="pct"/>
          </w:tcPr>
          <w:p w14:paraId="657B92A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2993</w:t>
            </w:r>
          </w:p>
        </w:tc>
        <w:tc>
          <w:tcPr>
            <w:tcW w:w="475" w:type="pct"/>
          </w:tcPr>
          <w:p w14:paraId="50B5E8C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142</w:t>
            </w:r>
          </w:p>
        </w:tc>
        <w:tc>
          <w:tcPr>
            <w:tcW w:w="683" w:type="pct"/>
          </w:tcPr>
          <w:p w14:paraId="6DB0404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75.11</w:t>
            </w:r>
          </w:p>
        </w:tc>
        <w:tc>
          <w:tcPr>
            <w:tcW w:w="735" w:type="pct"/>
          </w:tcPr>
          <w:p w14:paraId="1D9E0AA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  <w:tc>
          <w:tcPr>
            <w:tcW w:w="672" w:type="pct"/>
          </w:tcPr>
          <w:p w14:paraId="530A96A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60.00</w:t>
            </w:r>
          </w:p>
        </w:tc>
      </w:tr>
      <w:tr w:rsidR="00EF7FB2" w:rsidRPr="00EF7FB2" w14:paraId="0C79D590" w14:textId="77777777" w:rsidTr="00A13AC2">
        <w:trPr>
          <w:trHeight w:val="543"/>
          <w:jc w:val="center"/>
        </w:trPr>
        <w:tc>
          <w:tcPr>
            <w:tcW w:w="831" w:type="pct"/>
            <w:vAlign w:val="bottom"/>
          </w:tcPr>
          <w:p w14:paraId="6857DF2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36" w:author="gunjan vasudeva" w:date="2022-06-16T22:38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bin5</w:t>
            </w:r>
          </w:p>
        </w:tc>
        <w:tc>
          <w:tcPr>
            <w:tcW w:w="1106" w:type="pct"/>
          </w:tcPr>
          <w:p w14:paraId="0E1819D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(UID209)</w:t>
            </w:r>
          </w:p>
        </w:tc>
        <w:tc>
          <w:tcPr>
            <w:tcW w:w="497" w:type="pct"/>
          </w:tcPr>
          <w:p w14:paraId="4DA3CB3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5443</w:t>
            </w:r>
          </w:p>
        </w:tc>
        <w:tc>
          <w:tcPr>
            <w:tcW w:w="475" w:type="pct"/>
          </w:tcPr>
          <w:p w14:paraId="1FB881E2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683" w:type="pct"/>
          </w:tcPr>
          <w:p w14:paraId="045B80B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68.75</w:t>
            </w:r>
          </w:p>
        </w:tc>
        <w:tc>
          <w:tcPr>
            <w:tcW w:w="735" w:type="pct"/>
          </w:tcPr>
          <w:p w14:paraId="4565962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5.24</w:t>
            </w:r>
          </w:p>
        </w:tc>
        <w:tc>
          <w:tcPr>
            <w:tcW w:w="672" w:type="pct"/>
          </w:tcPr>
          <w:p w14:paraId="653DBC9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50.00</w:t>
            </w:r>
          </w:p>
        </w:tc>
      </w:tr>
      <w:tr w:rsidR="00EF7FB2" w:rsidRPr="00EF7FB2" w14:paraId="5758E985" w14:textId="77777777" w:rsidTr="00A13AC2">
        <w:trPr>
          <w:trHeight w:val="518"/>
          <w:jc w:val="center"/>
        </w:trPr>
        <w:tc>
          <w:tcPr>
            <w:tcW w:w="831" w:type="pct"/>
            <w:vAlign w:val="bottom"/>
          </w:tcPr>
          <w:p w14:paraId="3902B8D3" w14:textId="477CD3B4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37" w:author="gunjan vasudeva" w:date="2022-06-16T22:38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bin6</w:t>
            </w:r>
          </w:p>
        </w:tc>
        <w:tc>
          <w:tcPr>
            <w:tcW w:w="1106" w:type="pct"/>
            <w:vAlign w:val="bottom"/>
          </w:tcPr>
          <w:p w14:paraId="3879436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(UID203)</w:t>
            </w:r>
          </w:p>
        </w:tc>
        <w:tc>
          <w:tcPr>
            <w:tcW w:w="497" w:type="pct"/>
            <w:vAlign w:val="bottom"/>
          </w:tcPr>
          <w:p w14:paraId="1F1ABA1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5449</w:t>
            </w:r>
          </w:p>
        </w:tc>
        <w:tc>
          <w:tcPr>
            <w:tcW w:w="475" w:type="pct"/>
            <w:vAlign w:val="bottom"/>
          </w:tcPr>
          <w:p w14:paraId="5F6162F0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683" w:type="pct"/>
            <w:vAlign w:val="bottom"/>
          </w:tcPr>
          <w:p w14:paraId="361D6A94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68.23</w:t>
            </w:r>
          </w:p>
        </w:tc>
        <w:tc>
          <w:tcPr>
            <w:tcW w:w="735" w:type="pct"/>
            <w:vAlign w:val="bottom"/>
          </w:tcPr>
          <w:p w14:paraId="218E7DF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33.08</w:t>
            </w:r>
          </w:p>
        </w:tc>
        <w:tc>
          <w:tcPr>
            <w:tcW w:w="672" w:type="pct"/>
            <w:vAlign w:val="bottom"/>
          </w:tcPr>
          <w:p w14:paraId="7284450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EF7FB2" w:rsidRPr="00EF7FB2" w14:paraId="47C8524E" w14:textId="77777777" w:rsidTr="00A13AC2">
        <w:trPr>
          <w:trHeight w:val="530"/>
          <w:jc w:val="center"/>
        </w:trPr>
        <w:tc>
          <w:tcPr>
            <w:tcW w:w="831" w:type="pct"/>
            <w:vAlign w:val="bottom"/>
          </w:tcPr>
          <w:p w14:paraId="0903745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38" w:author="gunjan vasudeva" w:date="2022-06-16T22:38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max_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bin28</w:t>
            </w:r>
          </w:p>
        </w:tc>
        <w:tc>
          <w:tcPr>
            <w:tcW w:w="1106" w:type="pct"/>
            <w:vAlign w:val="bottom"/>
          </w:tcPr>
          <w:p w14:paraId="64935CC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k__Bacteria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(UID2328)</w:t>
            </w:r>
          </w:p>
        </w:tc>
        <w:tc>
          <w:tcPr>
            <w:tcW w:w="497" w:type="pct"/>
            <w:vAlign w:val="bottom"/>
          </w:tcPr>
          <w:p w14:paraId="045B7EC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3167</w:t>
            </w:r>
          </w:p>
        </w:tc>
        <w:tc>
          <w:tcPr>
            <w:tcW w:w="475" w:type="pct"/>
            <w:vAlign w:val="bottom"/>
          </w:tcPr>
          <w:p w14:paraId="451BB0D9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683" w:type="pct"/>
            <w:vAlign w:val="bottom"/>
          </w:tcPr>
          <w:p w14:paraId="525C47C7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58.52</w:t>
            </w:r>
          </w:p>
        </w:tc>
        <w:tc>
          <w:tcPr>
            <w:tcW w:w="735" w:type="pct"/>
            <w:vAlign w:val="bottom"/>
          </w:tcPr>
          <w:p w14:paraId="393A7A0E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0.12</w:t>
            </w:r>
          </w:p>
        </w:tc>
        <w:tc>
          <w:tcPr>
            <w:tcW w:w="672" w:type="pct"/>
            <w:vAlign w:val="bottom"/>
          </w:tcPr>
          <w:p w14:paraId="13693FFC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EF7FB2" w:rsidRPr="00EF7FB2" w14:paraId="6AAA6A00" w14:textId="77777777" w:rsidTr="00A13AC2">
        <w:trPr>
          <w:trHeight w:val="518"/>
          <w:jc w:val="center"/>
        </w:trPr>
        <w:tc>
          <w:tcPr>
            <w:tcW w:w="831" w:type="pct"/>
            <w:vAlign w:val="bottom"/>
          </w:tcPr>
          <w:p w14:paraId="6B0A572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BS14_</w:t>
            </w:r>
            <w:del w:id="339" w:author="gunjan vasudeva" w:date="2022-06-16T22:38:00Z">
              <w:r w:rsidRPr="00EF7FB2" w:rsidDel="00C879C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delText>con_</w:delText>
              </w:r>
            </w:del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bin9</w:t>
            </w:r>
          </w:p>
        </w:tc>
        <w:tc>
          <w:tcPr>
            <w:tcW w:w="1106" w:type="pct"/>
            <w:vAlign w:val="bottom"/>
          </w:tcPr>
          <w:p w14:paraId="06BF0ED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o__</w:t>
            </w:r>
            <w:proofErr w:type="spellStart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Clostridiales</w:t>
            </w:r>
            <w:proofErr w:type="spellEnd"/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(UID1120)</w:t>
            </w:r>
          </w:p>
        </w:tc>
        <w:tc>
          <w:tcPr>
            <w:tcW w:w="497" w:type="pct"/>
            <w:vAlign w:val="bottom"/>
          </w:tcPr>
          <w:p w14:paraId="6AA968FB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304</w:t>
            </w:r>
          </w:p>
        </w:tc>
        <w:tc>
          <w:tcPr>
            <w:tcW w:w="475" w:type="pct"/>
            <w:vAlign w:val="bottom"/>
          </w:tcPr>
          <w:p w14:paraId="002D5056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683" w:type="pct"/>
            <w:vAlign w:val="bottom"/>
          </w:tcPr>
          <w:p w14:paraId="656F9CFA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45.41</w:t>
            </w:r>
          </w:p>
        </w:tc>
        <w:tc>
          <w:tcPr>
            <w:tcW w:w="735" w:type="pct"/>
            <w:vAlign w:val="bottom"/>
          </w:tcPr>
          <w:p w14:paraId="05E60355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3.51</w:t>
            </w:r>
          </w:p>
        </w:tc>
        <w:tc>
          <w:tcPr>
            <w:tcW w:w="672" w:type="pct"/>
            <w:vAlign w:val="bottom"/>
          </w:tcPr>
          <w:p w14:paraId="641A93F1" w14:textId="77777777" w:rsidR="00AD47FA" w:rsidRPr="00EF7FB2" w:rsidRDefault="00AD47FA" w:rsidP="00A13AC2">
            <w:pPr>
              <w:tabs>
                <w:tab w:val="left" w:pos="6096"/>
                <w:tab w:val="left" w:pos="902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7F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11.11</w:t>
            </w:r>
          </w:p>
        </w:tc>
      </w:tr>
    </w:tbl>
    <w:p w14:paraId="26B17FF5" w14:textId="77777777" w:rsidR="00AD47FA" w:rsidRPr="00EF7FB2" w:rsidRDefault="00AD47FA" w:rsidP="00AD47FA">
      <w:pPr>
        <w:rPr>
          <w:color w:val="000000" w:themeColor="text1"/>
          <w:lang w:val="en-US"/>
        </w:rPr>
      </w:pPr>
    </w:p>
    <w:p w14:paraId="50C36445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EA7A0A" w14:textId="6CC63A74" w:rsidR="00732FA2" w:rsidRPr="002B3148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7D60">
        <w:rPr>
          <w:rFonts w:ascii="Times New Roman" w:hAnsi="Times New Roman" w:cs="Times New Roman"/>
          <w:b/>
          <w:bCs/>
          <w:sz w:val="24"/>
          <w:szCs w:val="24"/>
          <w:rPrChange w:id="340" w:author="Harpreet Singh" w:date="2022-06-16T16:22:00Z">
            <w:rPr>
              <w:rFonts w:ascii="Times New Roman" w:hAnsi="Times New Roman" w:cs="Times New Roman"/>
              <w:sz w:val="24"/>
              <w:szCs w:val="24"/>
            </w:rPr>
          </w:rPrChange>
        </w:rPr>
        <w:t>Table S3.</w:t>
      </w:r>
      <w:r w:rsidRPr="002B3148">
        <w:rPr>
          <w:rFonts w:ascii="Times New Roman" w:hAnsi="Times New Roman" w:cs="Times New Roman"/>
          <w:sz w:val="24"/>
          <w:szCs w:val="24"/>
        </w:rPr>
        <w:t xml:space="preserve"> Taxonomic assignment and abundance of MAGs in SR1.</w:t>
      </w: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734"/>
        <w:gridCol w:w="1317"/>
        <w:gridCol w:w="1202"/>
        <w:gridCol w:w="1317"/>
        <w:gridCol w:w="1433"/>
        <w:gridCol w:w="1086"/>
        <w:gridCol w:w="854"/>
        <w:gridCol w:w="970"/>
        <w:gridCol w:w="726"/>
      </w:tblGrid>
      <w:tr w:rsidR="00732FA2" w:rsidRPr="002B3148" w14:paraId="410381E6" w14:textId="77777777" w:rsidTr="00D30596">
        <w:trPr>
          <w:trHeight w:val="198"/>
        </w:trPr>
        <w:tc>
          <w:tcPr>
            <w:tcW w:w="734" w:type="dxa"/>
          </w:tcPr>
          <w:p w14:paraId="2858BCB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Bin Id</w:t>
            </w:r>
          </w:p>
        </w:tc>
        <w:tc>
          <w:tcPr>
            <w:tcW w:w="1317" w:type="dxa"/>
          </w:tcPr>
          <w:p w14:paraId="6F4C34F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Phylum</w:t>
            </w:r>
          </w:p>
        </w:tc>
        <w:tc>
          <w:tcPr>
            <w:tcW w:w="1202" w:type="dxa"/>
          </w:tcPr>
          <w:p w14:paraId="5998869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Class</w:t>
            </w:r>
          </w:p>
        </w:tc>
        <w:tc>
          <w:tcPr>
            <w:tcW w:w="1317" w:type="dxa"/>
          </w:tcPr>
          <w:p w14:paraId="4B70957D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order</w:t>
            </w:r>
          </w:p>
        </w:tc>
        <w:tc>
          <w:tcPr>
            <w:tcW w:w="1433" w:type="dxa"/>
          </w:tcPr>
          <w:p w14:paraId="3923CA8E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Family</w:t>
            </w:r>
          </w:p>
        </w:tc>
        <w:tc>
          <w:tcPr>
            <w:tcW w:w="1086" w:type="dxa"/>
          </w:tcPr>
          <w:p w14:paraId="2D1E83E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Genus</w:t>
            </w:r>
          </w:p>
        </w:tc>
        <w:tc>
          <w:tcPr>
            <w:tcW w:w="854" w:type="dxa"/>
          </w:tcPr>
          <w:p w14:paraId="06B5FD7F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Species</w:t>
            </w:r>
          </w:p>
        </w:tc>
        <w:tc>
          <w:tcPr>
            <w:tcW w:w="970" w:type="dxa"/>
          </w:tcPr>
          <w:p w14:paraId="0ECAB1CE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Abundance</w:t>
            </w:r>
          </w:p>
        </w:tc>
        <w:tc>
          <w:tcPr>
            <w:tcW w:w="726" w:type="dxa"/>
          </w:tcPr>
          <w:p w14:paraId="1113D5F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Relative Abundance</w:t>
            </w:r>
          </w:p>
        </w:tc>
      </w:tr>
      <w:tr w:rsidR="00732FA2" w:rsidRPr="002B3148" w14:paraId="74EC4380" w14:textId="77777777" w:rsidTr="00D30596">
        <w:trPr>
          <w:trHeight w:val="390"/>
        </w:trPr>
        <w:tc>
          <w:tcPr>
            <w:tcW w:w="734" w:type="dxa"/>
            <w:vAlign w:val="bottom"/>
          </w:tcPr>
          <w:p w14:paraId="3E9B3E5B" w14:textId="0F252552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SR1</w:t>
            </w:r>
            <w:ins w:id="341" w:author="gunjan vasudeva" w:date="2022-06-16T22:38:00Z">
              <w:r w:rsidR="00C879CF"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</w:ins>
            <w:del w:id="342" w:author="gunjan vasudeva" w:date="2022-06-16T22:38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_con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_bin1</w:t>
            </w:r>
          </w:p>
        </w:tc>
        <w:tc>
          <w:tcPr>
            <w:tcW w:w="1317" w:type="dxa"/>
            <w:vAlign w:val="bottom"/>
          </w:tcPr>
          <w:p w14:paraId="64B3EED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1202" w:type="dxa"/>
          </w:tcPr>
          <w:p w14:paraId="65DDA5E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Alphaproteobacteria</w:t>
            </w:r>
            <w:proofErr w:type="spellEnd"/>
          </w:p>
        </w:tc>
        <w:tc>
          <w:tcPr>
            <w:tcW w:w="1317" w:type="dxa"/>
          </w:tcPr>
          <w:p w14:paraId="0331C6C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Rhodobacterales</w:t>
            </w:r>
            <w:proofErr w:type="spellEnd"/>
          </w:p>
        </w:tc>
        <w:tc>
          <w:tcPr>
            <w:tcW w:w="1433" w:type="dxa"/>
          </w:tcPr>
          <w:p w14:paraId="27A303C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Rhodobacteraceae</w:t>
            </w:r>
            <w:proofErr w:type="spellEnd"/>
          </w:p>
        </w:tc>
        <w:tc>
          <w:tcPr>
            <w:tcW w:w="1086" w:type="dxa"/>
          </w:tcPr>
          <w:p w14:paraId="33D3BF9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Rhodobacter</w:t>
            </w:r>
            <w:proofErr w:type="spellEnd"/>
          </w:p>
        </w:tc>
        <w:tc>
          <w:tcPr>
            <w:tcW w:w="854" w:type="dxa"/>
          </w:tcPr>
          <w:p w14:paraId="5D69980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70" w:type="dxa"/>
            <w:vAlign w:val="bottom"/>
          </w:tcPr>
          <w:p w14:paraId="36F97F9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0.020</w:t>
            </w:r>
          </w:p>
        </w:tc>
        <w:tc>
          <w:tcPr>
            <w:tcW w:w="726" w:type="dxa"/>
            <w:vAlign w:val="bottom"/>
          </w:tcPr>
          <w:p w14:paraId="1CA1595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4.915985037</w:t>
            </w:r>
          </w:p>
        </w:tc>
      </w:tr>
      <w:tr w:rsidR="00D30596" w:rsidRPr="002B3148" w14:paraId="51B24336" w14:textId="77777777" w:rsidTr="00D30596">
        <w:trPr>
          <w:trHeight w:val="390"/>
          <w:ins w:id="343" w:author="gunjan vasudeva" w:date="2022-06-16T22:44:00Z"/>
        </w:trPr>
        <w:tc>
          <w:tcPr>
            <w:tcW w:w="734" w:type="dxa"/>
            <w:vAlign w:val="bottom"/>
          </w:tcPr>
          <w:p w14:paraId="4ADBC9F6" w14:textId="6B21AD27" w:rsidR="00D30596" w:rsidRPr="002B3148" w:rsidRDefault="00D30596" w:rsidP="00D30596">
            <w:pPr>
              <w:tabs>
                <w:tab w:val="left" w:pos="6096"/>
                <w:tab w:val="left" w:pos="9026"/>
              </w:tabs>
              <w:jc w:val="both"/>
              <w:rPr>
                <w:ins w:id="344" w:author="gunjan vasudeva" w:date="2022-06-16T22:44:00Z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ins w:id="345" w:author="gunjan vasudeva" w:date="2022-06-16T22:45:00Z">
              <w:r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SR1_bin5</w:t>
              </w:r>
            </w:ins>
          </w:p>
        </w:tc>
        <w:tc>
          <w:tcPr>
            <w:tcW w:w="1317" w:type="dxa"/>
            <w:vAlign w:val="bottom"/>
          </w:tcPr>
          <w:p w14:paraId="6CDFCEF0" w14:textId="05FC9E6B" w:rsidR="00D30596" w:rsidRPr="002B3148" w:rsidRDefault="00D30596" w:rsidP="00D30596">
            <w:pPr>
              <w:tabs>
                <w:tab w:val="left" w:pos="6096"/>
                <w:tab w:val="left" w:pos="9026"/>
              </w:tabs>
              <w:jc w:val="both"/>
              <w:rPr>
                <w:ins w:id="346" w:author="gunjan vasudeva" w:date="2022-06-16T22:44:00Z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ins w:id="347" w:author="gunjan vasudeva" w:date="2022-06-16T22:45:00Z">
              <w:r w:rsidRPr="00E56C0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Proteobacteria</w:t>
              </w:r>
            </w:ins>
          </w:p>
        </w:tc>
        <w:tc>
          <w:tcPr>
            <w:tcW w:w="1202" w:type="dxa"/>
          </w:tcPr>
          <w:p w14:paraId="6112AE98" w14:textId="47561C0E" w:rsidR="00D30596" w:rsidRPr="002B3148" w:rsidRDefault="00D30596" w:rsidP="00D30596">
            <w:pPr>
              <w:tabs>
                <w:tab w:val="left" w:pos="6096"/>
                <w:tab w:val="left" w:pos="9026"/>
              </w:tabs>
              <w:jc w:val="both"/>
              <w:rPr>
                <w:ins w:id="348" w:author="gunjan vasudeva" w:date="2022-06-16T22:44:00Z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ins w:id="349" w:author="gunjan vasudeva" w:date="2022-06-16T22:45:00Z">
              <w:r w:rsidRPr="00E56C0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Gammaproteobacteria</w:t>
              </w:r>
            </w:ins>
            <w:proofErr w:type="spellEnd"/>
          </w:p>
        </w:tc>
        <w:tc>
          <w:tcPr>
            <w:tcW w:w="1317" w:type="dxa"/>
          </w:tcPr>
          <w:p w14:paraId="24C0DC28" w14:textId="4D7F0CDE" w:rsidR="00D30596" w:rsidRPr="002B3148" w:rsidRDefault="00D30596" w:rsidP="00D30596">
            <w:pPr>
              <w:tabs>
                <w:tab w:val="left" w:pos="6096"/>
                <w:tab w:val="left" w:pos="9026"/>
              </w:tabs>
              <w:jc w:val="both"/>
              <w:rPr>
                <w:ins w:id="350" w:author="gunjan vasudeva" w:date="2022-06-16T22:44:00Z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ins w:id="351" w:author="gunjan vasudeva" w:date="2022-06-16T22:45:00Z">
              <w:r w:rsidRPr="00E56C0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Enterobacterales</w:t>
              </w:r>
            </w:ins>
            <w:proofErr w:type="spellEnd"/>
          </w:p>
        </w:tc>
        <w:tc>
          <w:tcPr>
            <w:tcW w:w="1433" w:type="dxa"/>
          </w:tcPr>
          <w:p w14:paraId="15CAA354" w14:textId="1E1D7AF0" w:rsidR="00D30596" w:rsidRPr="002B3148" w:rsidRDefault="00D30596" w:rsidP="00D30596">
            <w:pPr>
              <w:tabs>
                <w:tab w:val="left" w:pos="6096"/>
                <w:tab w:val="left" w:pos="9026"/>
              </w:tabs>
              <w:jc w:val="both"/>
              <w:rPr>
                <w:ins w:id="352" w:author="gunjan vasudeva" w:date="2022-06-16T22:44:00Z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ins w:id="353" w:author="gunjan vasudeva" w:date="2022-06-16T22:45:00Z">
              <w:r w:rsidRPr="00E56C0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Shewanellaceae</w:t>
              </w:r>
            </w:ins>
            <w:proofErr w:type="spellEnd"/>
          </w:p>
        </w:tc>
        <w:tc>
          <w:tcPr>
            <w:tcW w:w="1086" w:type="dxa"/>
          </w:tcPr>
          <w:p w14:paraId="19E89B38" w14:textId="6C021E4E" w:rsidR="00D30596" w:rsidRPr="002B3148" w:rsidRDefault="00D30596" w:rsidP="00D30596">
            <w:pPr>
              <w:tabs>
                <w:tab w:val="left" w:pos="6096"/>
                <w:tab w:val="left" w:pos="9026"/>
              </w:tabs>
              <w:jc w:val="both"/>
              <w:rPr>
                <w:ins w:id="354" w:author="gunjan vasudeva" w:date="2022-06-16T22:44:00Z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ins w:id="355" w:author="gunjan vasudeva" w:date="2022-06-16T22:45:00Z">
              <w:r w:rsidRPr="00E56C0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Shewanella</w:t>
              </w:r>
            </w:ins>
            <w:proofErr w:type="spellEnd"/>
          </w:p>
        </w:tc>
        <w:tc>
          <w:tcPr>
            <w:tcW w:w="854" w:type="dxa"/>
          </w:tcPr>
          <w:p w14:paraId="28517D5D" w14:textId="77777777" w:rsidR="00D30596" w:rsidRDefault="00D30596" w:rsidP="00D30596">
            <w:pPr>
              <w:tabs>
                <w:tab w:val="left" w:pos="6096"/>
                <w:tab w:val="left" w:pos="9026"/>
              </w:tabs>
              <w:jc w:val="both"/>
              <w:rPr>
                <w:ins w:id="356" w:author="gunjan vasudeva" w:date="2022-06-16T22:45:00Z"/>
                <w:rFonts w:ascii="Times New Roman" w:hAnsi="Times New Roman" w:cs="Times New Roman"/>
                <w:sz w:val="24"/>
                <w:szCs w:val="24"/>
              </w:rPr>
            </w:pPr>
          </w:p>
          <w:p w14:paraId="0B9774AF" w14:textId="59432955" w:rsidR="00D30596" w:rsidRPr="002B3148" w:rsidRDefault="00D30596" w:rsidP="00D30596">
            <w:pPr>
              <w:tabs>
                <w:tab w:val="left" w:pos="6096"/>
                <w:tab w:val="left" w:pos="9026"/>
              </w:tabs>
              <w:jc w:val="both"/>
              <w:rPr>
                <w:ins w:id="357" w:author="gunjan vasudeva" w:date="2022-06-16T22:44:00Z"/>
                <w:rFonts w:ascii="Times New Roman" w:hAnsi="Times New Roman" w:cs="Times New Roman"/>
                <w:sz w:val="24"/>
                <w:szCs w:val="24"/>
              </w:rPr>
            </w:pPr>
            <w:ins w:id="358" w:author="gunjan vasudeva" w:date="2022-06-16T22:45:00Z">
              <w:r>
                <w:rPr>
                  <w:rFonts w:ascii="Times New Roman" w:hAnsi="Times New Roman" w:cs="Times New Roman"/>
                  <w:sz w:val="24"/>
                  <w:szCs w:val="24"/>
                </w:rPr>
                <w:t>--</w:t>
              </w:r>
            </w:ins>
          </w:p>
        </w:tc>
        <w:tc>
          <w:tcPr>
            <w:tcW w:w="970" w:type="dxa"/>
            <w:vAlign w:val="bottom"/>
          </w:tcPr>
          <w:p w14:paraId="4C642009" w14:textId="009585D6" w:rsidR="00D30596" w:rsidRPr="002B3148" w:rsidRDefault="00D30596" w:rsidP="00D30596">
            <w:pPr>
              <w:tabs>
                <w:tab w:val="left" w:pos="6096"/>
                <w:tab w:val="left" w:pos="9026"/>
              </w:tabs>
              <w:jc w:val="both"/>
              <w:rPr>
                <w:ins w:id="359" w:author="gunjan vasudeva" w:date="2022-06-16T22:44:00Z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ins w:id="360" w:author="gunjan vasudeva" w:date="2022-06-16T22:45:00Z">
              <w:r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0.19</w:t>
              </w:r>
            </w:ins>
          </w:p>
        </w:tc>
        <w:tc>
          <w:tcPr>
            <w:tcW w:w="726" w:type="dxa"/>
            <w:vAlign w:val="bottom"/>
          </w:tcPr>
          <w:p w14:paraId="382DD788" w14:textId="033C2210" w:rsidR="00D30596" w:rsidRPr="002B3148" w:rsidRDefault="00D30596" w:rsidP="00D30596">
            <w:pPr>
              <w:tabs>
                <w:tab w:val="left" w:pos="6096"/>
                <w:tab w:val="left" w:pos="9026"/>
              </w:tabs>
              <w:jc w:val="both"/>
              <w:rPr>
                <w:ins w:id="361" w:author="gunjan vasudeva" w:date="2022-06-16T22:44:00Z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ins w:id="362" w:author="gunjan vasudeva" w:date="2022-06-16T22:45:00Z">
              <w:r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4.63</w:t>
              </w:r>
            </w:ins>
          </w:p>
        </w:tc>
      </w:tr>
      <w:tr w:rsidR="00732FA2" w:rsidRPr="002B3148" w14:paraId="05E0FC78" w14:textId="77777777" w:rsidTr="00D30596">
        <w:trPr>
          <w:trHeight w:val="581"/>
        </w:trPr>
        <w:tc>
          <w:tcPr>
            <w:tcW w:w="734" w:type="dxa"/>
            <w:vAlign w:val="bottom"/>
          </w:tcPr>
          <w:p w14:paraId="26E685DB" w14:textId="622B48DB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SR1</w:t>
            </w:r>
            <w:ins w:id="363" w:author="gunjan vasudeva" w:date="2022-06-16T22:38:00Z">
              <w:r w:rsidR="00C879CF"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</w:ins>
            <w:del w:id="364" w:author="gunjan vasudeva" w:date="2022-06-16T22:38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_con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_bin2</w:t>
            </w:r>
          </w:p>
        </w:tc>
        <w:tc>
          <w:tcPr>
            <w:tcW w:w="1317" w:type="dxa"/>
            <w:vAlign w:val="bottom"/>
          </w:tcPr>
          <w:p w14:paraId="74A9DBE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1202" w:type="dxa"/>
          </w:tcPr>
          <w:p w14:paraId="33651EDB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Gammaproteobacteria</w:t>
            </w:r>
            <w:proofErr w:type="spellEnd"/>
          </w:p>
        </w:tc>
        <w:tc>
          <w:tcPr>
            <w:tcW w:w="1317" w:type="dxa"/>
          </w:tcPr>
          <w:p w14:paraId="495D826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Pseudomonadales</w:t>
            </w:r>
            <w:proofErr w:type="spellEnd"/>
          </w:p>
        </w:tc>
        <w:tc>
          <w:tcPr>
            <w:tcW w:w="1433" w:type="dxa"/>
          </w:tcPr>
          <w:p w14:paraId="2360E198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Moraxellaceae</w:t>
            </w:r>
            <w:proofErr w:type="spellEnd"/>
          </w:p>
        </w:tc>
        <w:tc>
          <w:tcPr>
            <w:tcW w:w="1086" w:type="dxa"/>
          </w:tcPr>
          <w:p w14:paraId="56BB49D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Acinetobacter</w:t>
            </w:r>
          </w:p>
        </w:tc>
        <w:tc>
          <w:tcPr>
            <w:tcW w:w="854" w:type="dxa"/>
          </w:tcPr>
          <w:p w14:paraId="6A0C1A0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bohemicus</w:t>
            </w:r>
            <w:proofErr w:type="spellEnd"/>
          </w:p>
        </w:tc>
        <w:tc>
          <w:tcPr>
            <w:tcW w:w="970" w:type="dxa"/>
            <w:vAlign w:val="bottom"/>
          </w:tcPr>
          <w:p w14:paraId="6D4FCB2B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0.064</w:t>
            </w:r>
          </w:p>
        </w:tc>
        <w:tc>
          <w:tcPr>
            <w:tcW w:w="726" w:type="dxa"/>
            <w:vAlign w:val="bottom"/>
          </w:tcPr>
          <w:p w14:paraId="29323326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15.99089776</w:t>
            </w:r>
          </w:p>
        </w:tc>
      </w:tr>
      <w:tr w:rsidR="00732FA2" w:rsidRPr="002B3148" w14:paraId="432FBD2F" w14:textId="77777777" w:rsidTr="00D30596">
        <w:trPr>
          <w:trHeight w:val="381"/>
        </w:trPr>
        <w:tc>
          <w:tcPr>
            <w:tcW w:w="734" w:type="dxa"/>
            <w:vAlign w:val="bottom"/>
          </w:tcPr>
          <w:p w14:paraId="23423BE5" w14:textId="155C475A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SR1</w:t>
            </w:r>
            <w:ins w:id="365" w:author="gunjan vasudeva" w:date="2022-06-16T22:38:00Z">
              <w:r w:rsidR="00C879CF"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</w:ins>
            <w:del w:id="366" w:author="gunjan vasudeva" w:date="2022-06-16T22:38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_con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_bin4</w:t>
            </w:r>
          </w:p>
        </w:tc>
        <w:tc>
          <w:tcPr>
            <w:tcW w:w="1317" w:type="dxa"/>
            <w:vAlign w:val="bottom"/>
          </w:tcPr>
          <w:p w14:paraId="3F0091C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Bacteroidota</w:t>
            </w:r>
            <w:proofErr w:type="spellEnd"/>
          </w:p>
        </w:tc>
        <w:tc>
          <w:tcPr>
            <w:tcW w:w="1202" w:type="dxa"/>
          </w:tcPr>
          <w:p w14:paraId="13E5C4CF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0BBE52E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354077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Bacteroidia</w:t>
            </w:r>
            <w:proofErr w:type="spellEnd"/>
          </w:p>
        </w:tc>
        <w:tc>
          <w:tcPr>
            <w:tcW w:w="1317" w:type="dxa"/>
          </w:tcPr>
          <w:p w14:paraId="79AEBCC9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F8D6E85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FD5B5C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Bacteroidales</w:t>
            </w:r>
            <w:proofErr w:type="spellEnd"/>
          </w:p>
        </w:tc>
        <w:tc>
          <w:tcPr>
            <w:tcW w:w="1433" w:type="dxa"/>
          </w:tcPr>
          <w:p w14:paraId="34AAE4B0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B140E87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B7E1BAB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4484-276</w:t>
            </w:r>
          </w:p>
        </w:tc>
        <w:tc>
          <w:tcPr>
            <w:tcW w:w="1086" w:type="dxa"/>
          </w:tcPr>
          <w:p w14:paraId="5FF86C06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8551A97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3E9E8B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RZYY01</w:t>
            </w:r>
          </w:p>
        </w:tc>
        <w:tc>
          <w:tcPr>
            <w:tcW w:w="854" w:type="dxa"/>
          </w:tcPr>
          <w:p w14:paraId="4F91E131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8E26E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3505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70" w:type="dxa"/>
            <w:vAlign w:val="bottom"/>
          </w:tcPr>
          <w:p w14:paraId="007D937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0.010</w:t>
            </w:r>
          </w:p>
        </w:tc>
        <w:tc>
          <w:tcPr>
            <w:tcW w:w="726" w:type="dxa"/>
            <w:vAlign w:val="bottom"/>
          </w:tcPr>
          <w:p w14:paraId="6C8EF3E6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2.571795511</w:t>
            </w:r>
          </w:p>
        </w:tc>
      </w:tr>
      <w:tr w:rsidR="00732FA2" w:rsidRPr="002B3148" w14:paraId="21A17A0D" w14:textId="77777777" w:rsidTr="00D30596">
        <w:trPr>
          <w:trHeight w:val="390"/>
        </w:trPr>
        <w:tc>
          <w:tcPr>
            <w:tcW w:w="734" w:type="dxa"/>
            <w:vAlign w:val="bottom"/>
          </w:tcPr>
          <w:p w14:paraId="19799868" w14:textId="1E7C5A71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SR1_</w:t>
            </w:r>
            <w:ins w:id="367" w:author="gunjan vasudeva" w:date="2022-06-16T22:38:00Z">
              <w:r w:rsidR="00C879CF"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</w:ins>
            <w:del w:id="368" w:author="gunjan vasudeva" w:date="2022-06-16T22:38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max_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bin11</w:t>
            </w:r>
          </w:p>
        </w:tc>
        <w:tc>
          <w:tcPr>
            <w:tcW w:w="1317" w:type="dxa"/>
            <w:vAlign w:val="bottom"/>
          </w:tcPr>
          <w:p w14:paraId="68D8899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Bacteroidota</w:t>
            </w:r>
            <w:proofErr w:type="spellEnd"/>
          </w:p>
        </w:tc>
        <w:tc>
          <w:tcPr>
            <w:tcW w:w="1202" w:type="dxa"/>
          </w:tcPr>
          <w:p w14:paraId="5622A44B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A05AD90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E01866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Bacteroidia</w:t>
            </w:r>
            <w:proofErr w:type="spellEnd"/>
          </w:p>
        </w:tc>
        <w:tc>
          <w:tcPr>
            <w:tcW w:w="1317" w:type="dxa"/>
          </w:tcPr>
          <w:p w14:paraId="2E14C58A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DEB19B8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F4698D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Flavobacteriales</w:t>
            </w:r>
            <w:proofErr w:type="spellEnd"/>
          </w:p>
        </w:tc>
        <w:tc>
          <w:tcPr>
            <w:tcW w:w="1433" w:type="dxa"/>
          </w:tcPr>
          <w:p w14:paraId="0262204A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7D6292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A3B2A8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Flavobacteriaceae</w:t>
            </w:r>
            <w:proofErr w:type="spellEnd"/>
          </w:p>
        </w:tc>
        <w:tc>
          <w:tcPr>
            <w:tcW w:w="1086" w:type="dxa"/>
          </w:tcPr>
          <w:p w14:paraId="3ADC0D79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6FDB6A2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E54349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Flavobacterium</w:t>
            </w:r>
          </w:p>
        </w:tc>
        <w:tc>
          <w:tcPr>
            <w:tcW w:w="854" w:type="dxa"/>
          </w:tcPr>
          <w:p w14:paraId="2F71CF6F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F9BAF" w14:textId="77777777" w:rsidR="00732FA2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4518F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70" w:type="dxa"/>
            <w:vAlign w:val="bottom"/>
          </w:tcPr>
          <w:p w14:paraId="4E698B4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0.089</w:t>
            </w:r>
          </w:p>
        </w:tc>
        <w:tc>
          <w:tcPr>
            <w:tcW w:w="726" w:type="dxa"/>
            <w:vAlign w:val="bottom"/>
          </w:tcPr>
          <w:p w14:paraId="421102B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22.10027431</w:t>
            </w:r>
          </w:p>
        </w:tc>
      </w:tr>
      <w:tr w:rsidR="00732FA2" w:rsidRPr="002B3148" w14:paraId="55A71755" w14:textId="77777777" w:rsidTr="00D30596">
        <w:trPr>
          <w:trHeight w:val="783"/>
        </w:trPr>
        <w:tc>
          <w:tcPr>
            <w:tcW w:w="734" w:type="dxa"/>
            <w:vAlign w:val="bottom"/>
          </w:tcPr>
          <w:p w14:paraId="4AD40336" w14:textId="0A5A07A4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SR1_</w:t>
            </w:r>
            <w:ins w:id="369" w:author="gunjan vasudeva" w:date="2022-06-16T22:39:00Z">
              <w:r w:rsidR="00C879CF"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</w:ins>
            <w:del w:id="370" w:author="gunjan vasudeva" w:date="2022-06-16T22:39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max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_bin13</w:t>
            </w:r>
          </w:p>
        </w:tc>
        <w:tc>
          <w:tcPr>
            <w:tcW w:w="1317" w:type="dxa"/>
            <w:vAlign w:val="bottom"/>
          </w:tcPr>
          <w:p w14:paraId="428C1B3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1202" w:type="dxa"/>
            <w:vAlign w:val="bottom"/>
          </w:tcPr>
          <w:p w14:paraId="13FBE1D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Gammaproteobacteria</w:t>
            </w:r>
            <w:proofErr w:type="spellEnd"/>
          </w:p>
        </w:tc>
        <w:tc>
          <w:tcPr>
            <w:tcW w:w="1317" w:type="dxa"/>
            <w:vAlign w:val="bottom"/>
          </w:tcPr>
          <w:p w14:paraId="4113FA6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Burkholderiales</w:t>
            </w:r>
            <w:proofErr w:type="spellEnd"/>
          </w:p>
        </w:tc>
        <w:tc>
          <w:tcPr>
            <w:tcW w:w="1433" w:type="dxa"/>
            <w:vAlign w:val="bottom"/>
          </w:tcPr>
          <w:p w14:paraId="367A209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Burkholderiaceae</w:t>
            </w:r>
            <w:proofErr w:type="spellEnd"/>
          </w:p>
        </w:tc>
        <w:tc>
          <w:tcPr>
            <w:tcW w:w="1086" w:type="dxa"/>
            <w:vAlign w:val="bottom"/>
          </w:tcPr>
          <w:p w14:paraId="06409B78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Polynucleobacter</w:t>
            </w:r>
            <w:proofErr w:type="spellEnd"/>
          </w:p>
        </w:tc>
        <w:tc>
          <w:tcPr>
            <w:tcW w:w="854" w:type="dxa"/>
            <w:vAlign w:val="bottom"/>
          </w:tcPr>
          <w:p w14:paraId="77990BEE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yangtzensis</w:t>
            </w:r>
            <w:proofErr w:type="spellEnd"/>
          </w:p>
        </w:tc>
        <w:tc>
          <w:tcPr>
            <w:tcW w:w="970" w:type="dxa"/>
            <w:vAlign w:val="bottom"/>
          </w:tcPr>
          <w:p w14:paraId="456B924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0.085</w:t>
            </w:r>
          </w:p>
        </w:tc>
        <w:tc>
          <w:tcPr>
            <w:tcW w:w="726" w:type="dxa"/>
            <w:vAlign w:val="bottom"/>
          </w:tcPr>
          <w:p w14:paraId="4AD7D8DB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21.18206983</w:t>
            </w:r>
          </w:p>
        </w:tc>
      </w:tr>
      <w:tr w:rsidR="00732FA2" w:rsidRPr="002B3148" w14:paraId="7CDC2D7E" w14:textId="77777777" w:rsidTr="00D30596">
        <w:trPr>
          <w:trHeight w:val="381"/>
        </w:trPr>
        <w:tc>
          <w:tcPr>
            <w:tcW w:w="734" w:type="dxa"/>
            <w:vAlign w:val="bottom"/>
          </w:tcPr>
          <w:p w14:paraId="0637068D" w14:textId="2CEBB74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SR1_</w:t>
            </w:r>
            <w:ins w:id="371" w:author="gunjan vasudeva" w:date="2022-06-16T22:39:00Z">
              <w:r w:rsidR="00C879CF"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</w:ins>
            <w:del w:id="372" w:author="gunjan vasudeva" w:date="2022-06-16T22:39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meta_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bin10</w:t>
            </w:r>
          </w:p>
        </w:tc>
        <w:tc>
          <w:tcPr>
            <w:tcW w:w="1317" w:type="dxa"/>
            <w:vAlign w:val="bottom"/>
          </w:tcPr>
          <w:p w14:paraId="08030D9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Verrucomicrobiota</w:t>
            </w:r>
            <w:proofErr w:type="spellEnd"/>
          </w:p>
        </w:tc>
        <w:tc>
          <w:tcPr>
            <w:tcW w:w="1202" w:type="dxa"/>
            <w:vAlign w:val="bottom"/>
          </w:tcPr>
          <w:p w14:paraId="782C2BF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Verrucomicrobiae</w:t>
            </w:r>
            <w:proofErr w:type="spellEnd"/>
          </w:p>
        </w:tc>
        <w:tc>
          <w:tcPr>
            <w:tcW w:w="1317" w:type="dxa"/>
            <w:vAlign w:val="bottom"/>
          </w:tcPr>
          <w:p w14:paraId="519ECC9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Chthoniobacterales</w:t>
            </w:r>
            <w:proofErr w:type="spellEnd"/>
          </w:p>
        </w:tc>
        <w:tc>
          <w:tcPr>
            <w:tcW w:w="1433" w:type="dxa"/>
            <w:vAlign w:val="bottom"/>
          </w:tcPr>
          <w:p w14:paraId="541A8EA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JACTMZ01</w:t>
            </w:r>
          </w:p>
        </w:tc>
        <w:tc>
          <w:tcPr>
            <w:tcW w:w="1086" w:type="dxa"/>
            <w:vAlign w:val="bottom"/>
          </w:tcPr>
          <w:p w14:paraId="19DF441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JACTMZ01</w:t>
            </w:r>
          </w:p>
        </w:tc>
        <w:tc>
          <w:tcPr>
            <w:tcW w:w="854" w:type="dxa"/>
            <w:vAlign w:val="bottom"/>
          </w:tcPr>
          <w:p w14:paraId="2543A1F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70" w:type="dxa"/>
            <w:vAlign w:val="bottom"/>
          </w:tcPr>
          <w:p w14:paraId="2EA8328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  <w:tc>
          <w:tcPr>
            <w:tcW w:w="726" w:type="dxa"/>
            <w:vAlign w:val="bottom"/>
          </w:tcPr>
          <w:p w14:paraId="05A743AE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3.884812968</w:t>
            </w:r>
          </w:p>
        </w:tc>
      </w:tr>
      <w:tr w:rsidR="00732FA2" w:rsidRPr="002B3148" w14:paraId="5B48CA1E" w14:textId="77777777" w:rsidTr="00D30596">
        <w:trPr>
          <w:trHeight w:val="390"/>
        </w:trPr>
        <w:tc>
          <w:tcPr>
            <w:tcW w:w="734" w:type="dxa"/>
            <w:vAlign w:val="bottom"/>
          </w:tcPr>
          <w:p w14:paraId="25CA3F53" w14:textId="1297F7CE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SR1</w:t>
            </w:r>
            <w:del w:id="373" w:author="gunjan vasudeva" w:date="2022-06-16T22:39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_meta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_bin6</w:t>
            </w:r>
          </w:p>
        </w:tc>
        <w:tc>
          <w:tcPr>
            <w:tcW w:w="1317" w:type="dxa"/>
            <w:vAlign w:val="bottom"/>
          </w:tcPr>
          <w:p w14:paraId="5AEC131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1202" w:type="dxa"/>
            <w:vAlign w:val="bottom"/>
          </w:tcPr>
          <w:p w14:paraId="2DA44AB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Gammaproteobacteria</w:t>
            </w:r>
            <w:proofErr w:type="spellEnd"/>
          </w:p>
        </w:tc>
        <w:tc>
          <w:tcPr>
            <w:tcW w:w="1317" w:type="dxa"/>
            <w:vAlign w:val="bottom"/>
          </w:tcPr>
          <w:p w14:paraId="12D2482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Burkholderiales</w:t>
            </w:r>
            <w:proofErr w:type="spellEnd"/>
          </w:p>
        </w:tc>
        <w:tc>
          <w:tcPr>
            <w:tcW w:w="1433" w:type="dxa"/>
            <w:vAlign w:val="bottom"/>
          </w:tcPr>
          <w:p w14:paraId="28262668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UBA11063</w:t>
            </w:r>
          </w:p>
        </w:tc>
        <w:tc>
          <w:tcPr>
            <w:tcW w:w="1086" w:type="dxa"/>
            <w:vAlign w:val="bottom"/>
          </w:tcPr>
          <w:p w14:paraId="5A9C266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UBA11063</w:t>
            </w:r>
          </w:p>
        </w:tc>
        <w:tc>
          <w:tcPr>
            <w:tcW w:w="854" w:type="dxa"/>
            <w:vAlign w:val="bottom"/>
          </w:tcPr>
          <w:p w14:paraId="3379B68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70" w:type="dxa"/>
            <w:vAlign w:val="bottom"/>
          </w:tcPr>
          <w:p w14:paraId="5F5C179B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0.022</w:t>
            </w:r>
          </w:p>
        </w:tc>
        <w:tc>
          <w:tcPr>
            <w:tcW w:w="726" w:type="dxa"/>
            <w:vAlign w:val="bottom"/>
          </w:tcPr>
          <w:p w14:paraId="6B0288D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5.599551122</w:t>
            </w:r>
          </w:p>
        </w:tc>
      </w:tr>
      <w:tr w:rsidR="00732FA2" w:rsidRPr="002B3148" w14:paraId="01E8AD84" w14:textId="77777777" w:rsidTr="00D30596">
        <w:trPr>
          <w:trHeight w:val="390"/>
        </w:trPr>
        <w:tc>
          <w:tcPr>
            <w:tcW w:w="734" w:type="dxa"/>
            <w:vAlign w:val="bottom"/>
          </w:tcPr>
          <w:p w14:paraId="127EC049" w14:textId="3C80701C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SR1_</w:t>
            </w:r>
            <w:del w:id="374" w:author="gunjan vasudeva" w:date="2022-06-16T22:39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meta_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bin7</w:t>
            </w:r>
          </w:p>
        </w:tc>
        <w:tc>
          <w:tcPr>
            <w:tcW w:w="1317" w:type="dxa"/>
            <w:vAlign w:val="bottom"/>
          </w:tcPr>
          <w:p w14:paraId="23A36CC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1202" w:type="dxa"/>
            <w:vAlign w:val="bottom"/>
          </w:tcPr>
          <w:p w14:paraId="4F90502D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Alphaproteobacteria</w:t>
            </w:r>
            <w:proofErr w:type="spellEnd"/>
          </w:p>
        </w:tc>
        <w:tc>
          <w:tcPr>
            <w:tcW w:w="1317" w:type="dxa"/>
            <w:vAlign w:val="bottom"/>
          </w:tcPr>
          <w:p w14:paraId="6E60B84B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Rickettsiales</w:t>
            </w:r>
            <w:proofErr w:type="spellEnd"/>
          </w:p>
        </w:tc>
        <w:tc>
          <w:tcPr>
            <w:tcW w:w="1433" w:type="dxa"/>
            <w:vAlign w:val="bottom"/>
          </w:tcPr>
          <w:p w14:paraId="0F8B0F4F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Rickettsiaceae</w:t>
            </w:r>
          </w:p>
        </w:tc>
        <w:tc>
          <w:tcPr>
            <w:tcW w:w="1086" w:type="dxa"/>
            <w:vAlign w:val="bottom"/>
          </w:tcPr>
          <w:p w14:paraId="64D6F92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GCA-2402195</w:t>
            </w:r>
          </w:p>
        </w:tc>
        <w:tc>
          <w:tcPr>
            <w:tcW w:w="854" w:type="dxa"/>
            <w:vAlign w:val="bottom"/>
          </w:tcPr>
          <w:p w14:paraId="2620400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70" w:type="dxa"/>
            <w:vAlign w:val="bottom"/>
          </w:tcPr>
          <w:p w14:paraId="3E44381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0.028</w:t>
            </w:r>
          </w:p>
        </w:tc>
        <w:tc>
          <w:tcPr>
            <w:tcW w:w="726" w:type="dxa"/>
            <w:vAlign w:val="bottom"/>
          </w:tcPr>
          <w:p w14:paraId="5A296A8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6.950498753</w:t>
            </w:r>
          </w:p>
        </w:tc>
      </w:tr>
      <w:tr w:rsidR="00732FA2" w:rsidRPr="002B3148" w14:paraId="411A5C8A" w14:textId="77777777" w:rsidTr="00D30596">
        <w:trPr>
          <w:trHeight w:val="381"/>
        </w:trPr>
        <w:tc>
          <w:tcPr>
            <w:tcW w:w="734" w:type="dxa"/>
            <w:vAlign w:val="bottom"/>
          </w:tcPr>
          <w:p w14:paraId="565546B7" w14:textId="5EFC5516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SR1_</w:t>
            </w:r>
            <w:del w:id="375" w:author="gunjan vasudeva" w:date="2022-06-16T22:39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meta_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bin8</w:t>
            </w:r>
          </w:p>
        </w:tc>
        <w:tc>
          <w:tcPr>
            <w:tcW w:w="1317" w:type="dxa"/>
            <w:vAlign w:val="bottom"/>
          </w:tcPr>
          <w:p w14:paraId="2086C94E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1202" w:type="dxa"/>
            <w:vAlign w:val="bottom"/>
          </w:tcPr>
          <w:p w14:paraId="6DE5724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Gammaproteobacteria</w:t>
            </w:r>
            <w:proofErr w:type="spellEnd"/>
          </w:p>
        </w:tc>
        <w:tc>
          <w:tcPr>
            <w:tcW w:w="1317" w:type="dxa"/>
            <w:vAlign w:val="bottom"/>
          </w:tcPr>
          <w:p w14:paraId="165CF4F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Burkholderiales</w:t>
            </w:r>
            <w:proofErr w:type="spellEnd"/>
          </w:p>
        </w:tc>
        <w:tc>
          <w:tcPr>
            <w:tcW w:w="1433" w:type="dxa"/>
            <w:vAlign w:val="bottom"/>
          </w:tcPr>
          <w:p w14:paraId="072D866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Rhodocyclaceae</w:t>
            </w:r>
            <w:proofErr w:type="spellEnd"/>
          </w:p>
        </w:tc>
        <w:tc>
          <w:tcPr>
            <w:tcW w:w="1086" w:type="dxa"/>
            <w:vAlign w:val="bottom"/>
          </w:tcPr>
          <w:p w14:paraId="788A413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Thauera</w:t>
            </w:r>
            <w:proofErr w:type="spellEnd"/>
          </w:p>
        </w:tc>
        <w:tc>
          <w:tcPr>
            <w:tcW w:w="854" w:type="dxa"/>
            <w:vAlign w:val="bottom"/>
          </w:tcPr>
          <w:p w14:paraId="6AF4910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70" w:type="dxa"/>
            <w:vAlign w:val="bottom"/>
          </w:tcPr>
          <w:p w14:paraId="436BABDB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0.040</w:t>
            </w:r>
          </w:p>
        </w:tc>
        <w:tc>
          <w:tcPr>
            <w:tcW w:w="726" w:type="dxa"/>
            <w:vAlign w:val="bottom"/>
          </w:tcPr>
          <w:p w14:paraId="14ACB7F8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9.901421446</w:t>
            </w:r>
          </w:p>
        </w:tc>
      </w:tr>
      <w:tr w:rsidR="00732FA2" w:rsidRPr="002B3148" w14:paraId="24D5A20C" w14:textId="77777777" w:rsidTr="00D30596">
        <w:trPr>
          <w:trHeight w:val="783"/>
        </w:trPr>
        <w:tc>
          <w:tcPr>
            <w:tcW w:w="734" w:type="dxa"/>
            <w:vAlign w:val="bottom"/>
          </w:tcPr>
          <w:p w14:paraId="2B5D03DC" w14:textId="2A94EFFB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SR1_</w:t>
            </w:r>
            <w:del w:id="376" w:author="gunjan vasudeva" w:date="2022-06-16T22:39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meta_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bin9</w:t>
            </w:r>
          </w:p>
        </w:tc>
        <w:tc>
          <w:tcPr>
            <w:tcW w:w="1317" w:type="dxa"/>
            <w:vAlign w:val="bottom"/>
          </w:tcPr>
          <w:p w14:paraId="2A69CDB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Campylobacterota</w:t>
            </w:r>
            <w:proofErr w:type="spellEnd"/>
          </w:p>
        </w:tc>
        <w:tc>
          <w:tcPr>
            <w:tcW w:w="1202" w:type="dxa"/>
            <w:vAlign w:val="bottom"/>
          </w:tcPr>
          <w:p w14:paraId="3805A13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Campylobacteria</w:t>
            </w:r>
          </w:p>
        </w:tc>
        <w:tc>
          <w:tcPr>
            <w:tcW w:w="1317" w:type="dxa"/>
            <w:vAlign w:val="bottom"/>
          </w:tcPr>
          <w:p w14:paraId="4B05F27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Campylobacterales</w:t>
            </w:r>
            <w:proofErr w:type="spellEnd"/>
          </w:p>
        </w:tc>
        <w:tc>
          <w:tcPr>
            <w:tcW w:w="1433" w:type="dxa"/>
            <w:vAlign w:val="bottom"/>
          </w:tcPr>
          <w:p w14:paraId="3E330636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Arcobacteraceae</w:t>
            </w:r>
            <w:proofErr w:type="spellEnd"/>
          </w:p>
        </w:tc>
        <w:tc>
          <w:tcPr>
            <w:tcW w:w="1086" w:type="dxa"/>
            <w:vAlign w:val="bottom"/>
          </w:tcPr>
          <w:p w14:paraId="468216B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Aliarcobacter</w:t>
            </w:r>
            <w:proofErr w:type="spellEnd"/>
          </w:p>
        </w:tc>
        <w:tc>
          <w:tcPr>
            <w:tcW w:w="854" w:type="dxa"/>
            <w:vAlign w:val="bottom"/>
          </w:tcPr>
          <w:p w14:paraId="07AD4C5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cryaerophilus_A</w:t>
            </w:r>
            <w:proofErr w:type="spellEnd"/>
          </w:p>
        </w:tc>
        <w:tc>
          <w:tcPr>
            <w:tcW w:w="970" w:type="dxa"/>
            <w:vAlign w:val="bottom"/>
          </w:tcPr>
          <w:p w14:paraId="1E553B88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0.028</w:t>
            </w:r>
          </w:p>
        </w:tc>
        <w:tc>
          <w:tcPr>
            <w:tcW w:w="726" w:type="dxa"/>
            <w:vAlign w:val="bottom"/>
          </w:tcPr>
          <w:p w14:paraId="46D9992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6.903640898</w:t>
            </w:r>
          </w:p>
        </w:tc>
      </w:tr>
      <w:tr w:rsidR="00732FA2" w:rsidRPr="002B3148" w14:paraId="25CCE557" w14:textId="77777777" w:rsidTr="00D30596">
        <w:trPr>
          <w:trHeight w:val="783"/>
        </w:trPr>
        <w:tc>
          <w:tcPr>
            <w:tcW w:w="734" w:type="dxa"/>
            <w:vAlign w:val="bottom"/>
          </w:tcPr>
          <w:p w14:paraId="32B66C45" w14:textId="6EB1CEBB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SR1_</w:t>
            </w:r>
            <w:del w:id="377" w:author="gunjan vasudeva" w:date="2022-06-16T22:39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con_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bin1</w:t>
            </w:r>
          </w:p>
        </w:tc>
        <w:tc>
          <w:tcPr>
            <w:tcW w:w="1317" w:type="dxa"/>
            <w:vAlign w:val="bottom"/>
          </w:tcPr>
          <w:p w14:paraId="1B64589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1202" w:type="dxa"/>
            <w:vAlign w:val="bottom"/>
          </w:tcPr>
          <w:p w14:paraId="73A7D4FF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Gammaproteobacteria</w:t>
            </w:r>
            <w:proofErr w:type="spellEnd"/>
          </w:p>
        </w:tc>
        <w:tc>
          <w:tcPr>
            <w:tcW w:w="1317" w:type="dxa"/>
            <w:vAlign w:val="bottom"/>
          </w:tcPr>
          <w:p w14:paraId="08A33EA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Burkholderiales</w:t>
            </w:r>
            <w:proofErr w:type="spellEnd"/>
          </w:p>
        </w:tc>
        <w:tc>
          <w:tcPr>
            <w:tcW w:w="1433" w:type="dxa"/>
            <w:vAlign w:val="bottom"/>
          </w:tcPr>
          <w:p w14:paraId="79A7B55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Burkholderiaceae</w:t>
            </w:r>
            <w:proofErr w:type="spellEnd"/>
          </w:p>
        </w:tc>
        <w:tc>
          <w:tcPr>
            <w:tcW w:w="1086" w:type="dxa"/>
            <w:vAlign w:val="bottom"/>
          </w:tcPr>
          <w:p w14:paraId="31E452D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Polynucleobacter</w:t>
            </w:r>
            <w:proofErr w:type="spellEnd"/>
          </w:p>
        </w:tc>
        <w:tc>
          <w:tcPr>
            <w:tcW w:w="854" w:type="dxa"/>
            <w:vAlign w:val="bottom"/>
          </w:tcPr>
          <w:p w14:paraId="1F4B281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yangtzensis</w:t>
            </w:r>
            <w:proofErr w:type="spellEnd"/>
          </w:p>
        </w:tc>
        <w:tc>
          <w:tcPr>
            <w:tcW w:w="970" w:type="dxa"/>
            <w:vAlign w:val="bottom"/>
          </w:tcPr>
          <w:p w14:paraId="214D213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0.020</w:t>
            </w:r>
          </w:p>
        </w:tc>
        <w:tc>
          <w:tcPr>
            <w:tcW w:w="726" w:type="dxa"/>
            <w:vAlign w:val="bottom"/>
          </w:tcPr>
          <w:p w14:paraId="26FF28C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4.915985037</w:t>
            </w:r>
          </w:p>
        </w:tc>
      </w:tr>
      <w:tr w:rsidR="00732FA2" w:rsidRPr="002B3148" w14:paraId="1A6E364F" w14:textId="77777777" w:rsidTr="00D30596">
        <w:trPr>
          <w:trHeight w:val="381"/>
        </w:trPr>
        <w:tc>
          <w:tcPr>
            <w:tcW w:w="734" w:type="dxa"/>
            <w:vAlign w:val="bottom"/>
          </w:tcPr>
          <w:p w14:paraId="4086FC2B" w14:textId="0A1CF231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SR1_</w:t>
            </w:r>
            <w:del w:id="378" w:author="gunjan vasudeva" w:date="2022-06-16T22:39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con_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bin2</w:t>
            </w:r>
          </w:p>
        </w:tc>
        <w:tc>
          <w:tcPr>
            <w:tcW w:w="1317" w:type="dxa"/>
            <w:vAlign w:val="bottom"/>
          </w:tcPr>
          <w:p w14:paraId="1584D4FE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Verrucomicrobiota</w:t>
            </w:r>
            <w:proofErr w:type="spellEnd"/>
          </w:p>
        </w:tc>
        <w:tc>
          <w:tcPr>
            <w:tcW w:w="1202" w:type="dxa"/>
            <w:vAlign w:val="bottom"/>
          </w:tcPr>
          <w:p w14:paraId="23EBBFCF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Verrucomicrobiae</w:t>
            </w:r>
            <w:proofErr w:type="spellEnd"/>
          </w:p>
        </w:tc>
        <w:tc>
          <w:tcPr>
            <w:tcW w:w="1317" w:type="dxa"/>
            <w:vAlign w:val="bottom"/>
          </w:tcPr>
          <w:p w14:paraId="262A302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Chthoniobacterales</w:t>
            </w:r>
            <w:proofErr w:type="spellEnd"/>
          </w:p>
        </w:tc>
        <w:tc>
          <w:tcPr>
            <w:tcW w:w="1433" w:type="dxa"/>
            <w:vAlign w:val="bottom"/>
          </w:tcPr>
          <w:p w14:paraId="3B854A3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JACTMZ01</w:t>
            </w:r>
          </w:p>
        </w:tc>
        <w:tc>
          <w:tcPr>
            <w:tcW w:w="1086" w:type="dxa"/>
            <w:vAlign w:val="bottom"/>
          </w:tcPr>
          <w:p w14:paraId="037CECD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JACTMZ01</w:t>
            </w:r>
          </w:p>
        </w:tc>
        <w:tc>
          <w:tcPr>
            <w:tcW w:w="854" w:type="dxa"/>
            <w:vAlign w:val="bottom"/>
          </w:tcPr>
          <w:p w14:paraId="6A97755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70" w:type="dxa"/>
            <w:vAlign w:val="bottom"/>
          </w:tcPr>
          <w:p w14:paraId="4F7D2DA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0.064</w:t>
            </w:r>
          </w:p>
        </w:tc>
        <w:tc>
          <w:tcPr>
            <w:tcW w:w="726" w:type="dxa"/>
            <w:vAlign w:val="bottom"/>
          </w:tcPr>
          <w:p w14:paraId="104DF9A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15.99089776</w:t>
            </w:r>
          </w:p>
        </w:tc>
      </w:tr>
    </w:tbl>
    <w:p w14:paraId="11263D9C" w14:textId="77777777" w:rsidR="00732FA2" w:rsidRPr="002B3148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3163309" w14:textId="77777777" w:rsidR="00732FA2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5B09DF0" w14:textId="44BF76C9" w:rsidR="00732FA2" w:rsidRPr="002B3148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7D60">
        <w:rPr>
          <w:rFonts w:ascii="Times New Roman" w:hAnsi="Times New Roman" w:cs="Times New Roman"/>
          <w:b/>
          <w:bCs/>
          <w:sz w:val="24"/>
          <w:szCs w:val="24"/>
          <w:rPrChange w:id="379" w:author="Harpreet Singh" w:date="2022-06-16T16:22:00Z">
            <w:rPr>
              <w:rFonts w:ascii="Times New Roman" w:hAnsi="Times New Roman" w:cs="Times New Roman"/>
              <w:sz w:val="24"/>
              <w:szCs w:val="24"/>
            </w:rPr>
          </w:rPrChange>
        </w:rPr>
        <w:t>Table S4.</w:t>
      </w:r>
      <w:r w:rsidRPr="002B3148">
        <w:rPr>
          <w:rFonts w:ascii="Times New Roman" w:hAnsi="Times New Roman" w:cs="Times New Roman"/>
          <w:sz w:val="24"/>
          <w:szCs w:val="24"/>
        </w:rPr>
        <w:t xml:space="preserve"> The taxonomic assignment and abundance of MAGs in BS14.</w:t>
      </w:r>
    </w:p>
    <w:p w14:paraId="63A7C679" w14:textId="4CD7163A" w:rsidR="00732FA2" w:rsidRPr="002B3148" w:rsidDel="005A7D60" w:rsidRDefault="00732FA2" w:rsidP="00732FA2">
      <w:pPr>
        <w:tabs>
          <w:tab w:val="left" w:pos="6096"/>
          <w:tab w:val="left" w:pos="9026"/>
        </w:tabs>
        <w:jc w:val="both"/>
        <w:rPr>
          <w:del w:id="380" w:author="Harpreet Singh" w:date="2022-06-16T16:22:00Z"/>
          <w:rFonts w:ascii="Times New Roman" w:hAnsi="Times New Roman" w:cs="Times New Roman"/>
          <w:sz w:val="24"/>
          <w:szCs w:val="24"/>
        </w:rPr>
      </w:pPr>
    </w:p>
    <w:p w14:paraId="3675E8F7" w14:textId="1F38E869" w:rsidR="00732FA2" w:rsidRPr="002B3148" w:rsidDel="005A7D60" w:rsidRDefault="00732FA2" w:rsidP="00732FA2">
      <w:pPr>
        <w:tabs>
          <w:tab w:val="left" w:pos="6096"/>
          <w:tab w:val="left" w:pos="9026"/>
        </w:tabs>
        <w:jc w:val="both"/>
        <w:rPr>
          <w:del w:id="381" w:author="Harpreet Singh" w:date="2022-06-16T16:22:00Z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32"/>
        <w:gridCol w:w="1051"/>
        <w:gridCol w:w="1191"/>
        <w:gridCol w:w="1125"/>
        <w:gridCol w:w="1185"/>
        <w:gridCol w:w="1070"/>
        <w:gridCol w:w="856"/>
        <w:gridCol w:w="753"/>
        <w:gridCol w:w="753"/>
      </w:tblGrid>
      <w:tr w:rsidR="00732FA2" w:rsidRPr="002B3148" w14:paraId="137F28A4" w14:textId="77777777" w:rsidTr="00A13AC2">
        <w:trPr>
          <w:trHeight w:val="238"/>
          <w:jc w:val="center"/>
        </w:trPr>
        <w:tc>
          <w:tcPr>
            <w:tcW w:w="0" w:type="auto"/>
          </w:tcPr>
          <w:p w14:paraId="64770E3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Bin Id</w:t>
            </w:r>
          </w:p>
        </w:tc>
        <w:tc>
          <w:tcPr>
            <w:tcW w:w="0" w:type="auto"/>
          </w:tcPr>
          <w:p w14:paraId="46684C0F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Phylum</w:t>
            </w:r>
          </w:p>
        </w:tc>
        <w:tc>
          <w:tcPr>
            <w:tcW w:w="0" w:type="auto"/>
          </w:tcPr>
          <w:p w14:paraId="2A3AC89F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Class</w:t>
            </w:r>
          </w:p>
        </w:tc>
        <w:tc>
          <w:tcPr>
            <w:tcW w:w="0" w:type="auto"/>
          </w:tcPr>
          <w:p w14:paraId="2C2F483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order</w:t>
            </w:r>
          </w:p>
        </w:tc>
        <w:tc>
          <w:tcPr>
            <w:tcW w:w="0" w:type="auto"/>
          </w:tcPr>
          <w:p w14:paraId="2CF13DC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Family</w:t>
            </w:r>
          </w:p>
        </w:tc>
        <w:tc>
          <w:tcPr>
            <w:tcW w:w="0" w:type="auto"/>
          </w:tcPr>
          <w:p w14:paraId="3DDB6A5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Genus</w:t>
            </w:r>
          </w:p>
        </w:tc>
        <w:tc>
          <w:tcPr>
            <w:tcW w:w="0" w:type="auto"/>
          </w:tcPr>
          <w:p w14:paraId="258C235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Species</w:t>
            </w:r>
          </w:p>
        </w:tc>
        <w:tc>
          <w:tcPr>
            <w:tcW w:w="0" w:type="auto"/>
          </w:tcPr>
          <w:p w14:paraId="0C33906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Abundance</w:t>
            </w:r>
          </w:p>
        </w:tc>
        <w:tc>
          <w:tcPr>
            <w:tcW w:w="0" w:type="auto"/>
          </w:tcPr>
          <w:p w14:paraId="3136845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Relative Abundance</w:t>
            </w:r>
          </w:p>
        </w:tc>
      </w:tr>
      <w:tr w:rsidR="00732FA2" w:rsidRPr="002B3148" w14:paraId="77BF1872" w14:textId="77777777" w:rsidTr="00A13AC2">
        <w:trPr>
          <w:trHeight w:val="467"/>
          <w:jc w:val="center"/>
        </w:trPr>
        <w:tc>
          <w:tcPr>
            <w:tcW w:w="0" w:type="auto"/>
            <w:vAlign w:val="bottom"/>
          </w:tcPr>
          <w:p w14:paraId="1046CFCE" w14:textId="53D55A40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82" w:author="gunjan vasudeva" w:date="2022-06-16T22:40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con_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bin1</w:t>
            </w:r>
          </w:p>
        </w:tc>
        <w:tc>
          <w:tcPr>
            <w:tcW w:w="0" w:type="auto"/>
            <w:vAlign w:val="bottom"/>
          </w:tcPr>
          <w:p w14:paraId="079EDC78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Bacteroidota</w:t>
            </w:r>
            <w:proofErr w:type="spellEnd"/>
          </w:p>
        </w:tc>
        <w:tc>
          <w:tcPr>
            <w:tcW w:w="0" w:type="auto"/>
            <w:vAlign w:val="bottom"/>
          </w:tcPr>
          <w:p w14:paraId="747C97C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Bacteroidia</w:t>
            </w:r>
            <w:proofErr w:type="spellEnd"/>
          </w:p>
        </w:tc>
        <w:tc>
          <w:tcPr>
            <w:tcW w:w="0" w:type="auto"/>
            <w:vAlign w:val="bottom"/>
          </w:tcPr>
          <w:p w14:paraId="6AD758E6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Bacteroidales</w:t>
            </w:r>
            <w:proofErr w:type="spellEnd"/>
          </w:p>
        </w:tc>
        <w:tc>
          <w:tcPr>
            <w:tcW w:w="0" w:type="auto"/>
            <w:vAlign w:val="bottom"/>
          </w:tcPr>
          <w:p w14:paraId="627A64F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Dysgonomonadaceae</w:t>
            </w:r>
            <w:proofErr w:type="spellEnd"/>
          </w:p>
        </w:tc>
        <w:tc>
          <w:tcPr>
            <w:tcW w:w="0" w:type="auto"/>
            <w:vAlign w:val="bottom"/>
          </w:tcPr>
          <w:p w14:paraId="0C8049D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UBA4179</w:t>
            </w:r>
          </w:p>
        </w:tc>
        <w:tc>
          <w:tcPr>
            <w:tcW w:w="0" w:type="auto"/>
            <w:vAlign w:val="bottom"/>
          </w:tcPr>
          <w:p w14:paraId="309DD5D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UBA4179 sp002849245</w:t>
            </w:r>
          </w:p>
        </w:tc>
        <w:tc>
          <w:tcPr>
            <w:tcW w:w="0" w:type="auto"/>
            <w:vAlign w:val="bottom"/>
          </w:tcPr>
          <w:p w14:paraId="3220471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0" w:type="auto"/>
            <w:vAlign w:val="bottom"/>
          </w:tcPr>
          <w:p w14:paraId="1B53C52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1.695094</w:t>
            </w:r>
          </w:p>
        </w:tc>
      </w:tr>
      <w:tr w:rsidR="00732FA2" w:rsidRPr="002B3148" w14:paraId="3AD169D8" w14:textId="77777777" w:rsidTr="00A13AC2">
        <w:trPr>
          <w:trHeight w:val="228"/>
          <w:jc w:val="center"/>
        </w:trPr>
        <w:tc>
          <w:tcPr>
            <w:tcW w:w="0" w:type="auto"/>
            <w:vAlign w:val="bottom"/>
          </w:tcPr>
          <w:p w14:paraId="7919BEDA" w14:textId="560F53EB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83" w:author="gunjan vasudeva" w:date="2022-06-16T22:40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con_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bin12</w:t>
            </w:r>
          </w:p>
        </w:tc>
        <w:tc>
          <w:tcPr>
            <w:tcW w:w="0" w:type="auto"/>
            <w:vAlign w:val="bottom"/>
          </w:tcPr>
          <w:p w14:paraId="6BBBB1B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Desulfobacterota</w:t>
            </w:r>
            <w:proofErr w:type="spellEnd"/>
          </w:p>
        </w:tc>
        <w:tc>
          <w:tcPr>
            <w:tcW w:w="0" w:type="auto"/>
            <w:vAlign w:val="bottom"/>
          </w:tcPr>
          <w:p w14:paraId="1A9CE74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Syntrophobacteria</w:t>
            </w:r>
            <w:proofErr w:type="spellEnd"/>
          </w:p>
        </w:tc>
        <w:tc>
          <w:tcPr>
            <w:tcW w:w="0" w:type="auto"/>
            <w:vAlign w:val="bottom"/>
          </w:tcPr>
          <w:p w14:paraId="1061AB7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Syntrophobacterales</w:t>
            </w:r>
            <w:proofErr w:type="spellEnd"/>
          </w:p>
        </w:tc>
        <w:tc>
          <w:tcPr>
            <w:tcW w:w="0" w:type="auto"/>
            <w:vAlign w:val="bottom"/>
          </w:tcPr>
          <w:p w14:paraId="0DFBED2B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Syntrophobacteraceae</w:t>
            </w:r>
            <w:proofErr w:type="spellEnd"/>
          </w:p>
        </w:tc>
        <w:tc>
          <w:tcPr>
            <w:tcW w:w="0" w:type="auto"/>
            <w:vAlign w:val="bottom"/>
          </w:tcPr>
          <w:p w14:paraId="14C6448B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DSUX01</w:t>
            </w:r>
          </w:p>
        </w:tc>
        <w:tc>
          <w:tcPr>
            <w:tcW w:w="0" w:type="auto"/>
            <w:vAlign w:val="bottom"/>
          </w:tcPr>
          <w:p w14:paraId="15404BA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5EA2561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0" w:type="auto"/>
            <w:vAlign w:val="bottom"/>
          </w:tcPr>
          <w:p w14:paraId="14CDEB8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1.335512</w:t>
            </w:r>
          </w:p>
        </w:tc>
      </w:tr>
      <w:tr w:rsidR="00732FA2" w:rsidRPr="002B3148" w14:paraId="6AED90A7" w14:textId="77777777" w:rsidTr="00A13AC2">
        <w:trPr>
          <w:trHeight w:val="238"/>
          <w:jc w:val="center"/>
        </w:trPr>
        <w:tc>
          <w:tcPr>
            <w:tcW w:w="0" w:type="auto"/>
            <w:vAlign w:val="bottom"/>
          </w:tcPr>
          <w:p w14:paraId="0ED6481B" w14:textId="581EE075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84" w:author="gunjan vasudeva" w:date="2022-06-16T22:40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con_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bin7</w:t>
            </w:r>
          </w:p>
        </w:tc>
        <w:tc>
          <w:tcPr>
            <w:tcW w:w="0" w:type="auto"/>
            <w:vAlign w:val="bottom"/>
          </w:tcPr>
          <w:p w14:paraId="4D98F5F8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0" w:type="auto"/>
            <w:vAlign w:val="bottom"/>
          </w:tcPr>
          <w:p w14:paraId="002113D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Alphaproteobacteria</w:t>
            </w:r>
            <w:proofErr w:type="spellEnd"/>
          </w:p>
        </w:tc>
        <w:tc>
          <w:tcPr>
            <w:tcW w:w="0" w:type="auto"/>
            <w:vAlign w:val="bottom"/>
          </w:tcPr>
          <w:p w14:paraId="10031CC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Sphingomonadales</w:t>
            </w:r>
            <w:proofErr w:type="spellEnd"/>
          </w:p>
        </w:tc>
        <w:tc>
          <w:tcPr>
            <w:tcW w:w="0" w:type="auto"/>
            <w:vAlign w:val="bottom"/>
          </w:tcPr>
          <w:p w14:paraId="62732FC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Sphingomonadaceae</w:t>
            </w:r>
            <w:proofErr w:type="spellEnd"/>
          </w:p>
        </w:tc>
        <w:tc>
          <w:tcPr>
            <w:tcW w:w="0" w:type="auto"/>
            <w:vAlign w:val="bottom"/>
          </w:tcPr>
          <w:p w14:paraId="77FC72F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2AD4187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25BB953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0.021</w:t>
            </w:r>
          </w:p>
        </w:tc>
        <w:tc>
          <w:tcPr>
            <w:tcW w:w="0" w:type="auto"/>
            <w:vAlign w:val="bottom"/>
          </w:tcPr>
          <w:p w14:paraId="28589F8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5.270616</w:t>
            </w:r>
          </w:p>
        </w:tc>
      </w:tr>
      <w:tr w:rsidR="00732FA2" w:rsidRPr="002B3148" w14:paraId="6182BDAD" w14:textId="77777777" w:rsidTr="00A13AC2">
        <w:trPr>
          <w:trHeight w:val="238"/>
          <w:jc w:val="center"/>
        </w:trPr>
        <w:tc>
          <w:tcPr>
            <w:tcW w:w="0" w:type="auto"/>
            <w:vAlign w:val="bottom"/>
          </w:tcPr>
          <w:p w14:paraId="36D34BDB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85" w:author="gunjan vasudeva" w:date="2022-06-16T22:40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max_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bin29</w:t>
            </w:r>
          </w:p>
        </w:tc>
        <w:tc>
          <w:tcPr>
            <w:tcW w:w="0" w:type="auto"/>
            <w:vAlign w:val="bottom"/>
          </w:tcPr>
          <w:p w14:paraId="6311EDB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Bacteroidota</w:t>
            </w:r>
            <w:proofErr w:type="spellEnd"/>
          </w:p>
        </w:tc>
        <w:tc>
          <w:tcPr>
            <w:tcW w:w="0" w:type="auto"/>
            <w:vAlign w:val="bottom"/>
          </w:tcPr>
          <w:p w14:paraId="41D8970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Bacteroidia</w:t>
            </w:r>
            <w:proofErr w:type="spellEnd"/>
          </w:p>
        </w:tc>
        <w:tc>
          <w:tcPr>
            <w:tcW w:w="0" w:type="auto"/>
            <w:vAlign w:val="bottom"/>
          </w:tcPr>
          <w:p w14:paraId="2D27182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Bacteroidales</w:t>
            </w:r>
            <w:proofErr w:type="spellEnd"/>
          </w:p>
        </w:tc>
        <w:tc>
          <w:tcPr>
            <w:tcW w:w="0" w:type="auto"/>
            <w:vAlign w:val="bottom"/>
          </w:tcPr>
          <w:p w14:paraId="4FD6488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4484-276</w:t>
            </w:r>
          </w:p>
        </w:tc>
        <w:tc>
          <w:tcPr>
            <w:tcW w:w="0" w:type="auto"/>
            <w:vAlign w:val="bottom"/>
          </w:tcPr>
          <w:p w14:paraId="6AA8BA3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RZYY01</w:t>
            </w:r>
          </w:p>
        </w:tc>
        <w:tc>
          <w:tcPr>
            <w:tcW w:w="0" w:type="auto"/>
            <w:vAlign w:val="bottom"/>
          </w:tcPr>
          <w:p w14:paraId="65FC5D5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1D94D30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0.051</w:t>
            </w:r>
          </w:p>
        </w:tc>
        <w:tc>
          <w:tcPr>
            <w:tcW w:w="0" w:type="auto"/>
            <w:vAlign w:val="bottom"/>
          </w:tcPr>
          <w:p w14:paraId="716F9A6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12.51707</w:t>
            </w:r>
          </w:p>
        </w:tc>
      </w:tr>
      <w:tr w:rsidR="00732FA2" w:rsidRPr="002B3148" w14:paraId="5FB6AF02" w14:textId="77777777" w:rsidTr="00A13AC2">
        <w:trPr>
          <w:trHeight w:val="238"/>
          <w:jc w:val="center"/>
        </w:trPr>
        <w:tc>
          <w:tcPr>
            <w:tcW w:w="0" w:type="auto"/>
            <w:vAlign w:val="bottom"/>
          </w:tcPr>
          <w:p w14:paraId="6FB37D79" w14:textId="2CDB488F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86" w:author="gunjan vasudeva" w:date="2022-06-16T22:40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max_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bin30</w:t>
            </w:r>
          </w:p>
        </w:tc>
        <w:tc>
          <w:tcPr>
            <w:tcW w:w="0" w:type="auto"/>
            <w:vAlign w:val="bottom"/>
          </w:tcPr>
          <w:p w14:paraId="53E16CD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0" w:type="auto"/>
            <w:vAlign w:val="bottom"/>
          </w:tcPr>
          <w:p w14:paraId="0A184A1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Alphaproteobacteria</w:t>
            </w:r>
            <w:proofErr w:type="spellEnd"/>
          </w:p>
        </w:tc>
        <w:tc>
          <w:tcPr>
            <w:tcW w:w="0" w:type="auto"/>
            <w:vAlign w:val="bottom"/>
          </w:tcPr>
          <w:p w14:paraId="60DF4F16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Rhodobacterales</w:t>
            </w:r>
            <w:proofErr w:type="spellEnd"/>
          </w:p>
        </w:tc>
        <w:tc>
          <w:tcPr>
            <w:tcW w:w="0" w:type="auto"/>
            <w:vAlign w:val="bottom"/>
          </w:tcPr>
          <w:p w14:paraId="71E9ED0F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Rhodobacteraceae</w:t>
            </w:r>
            <w:proofErr w:type="spellEnd"/>
          </w:p>
        </w:tc>
        <w:tc>
          <w:tcPr>
            <w:tcW w:w="0" w:type="auto"/>
            <w:vAlign w:val="bottom"/>
          </w:tcPr>
          <w:p w14:paraId="3638522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29B3BB98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6F30768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0.049</w:t>
            </w:r>
          </w:p>
        </w:tc>
        <w:tc>
          <w:tcPr>
            <w:tcW w:w="0" w:type="auto"/>
            <w:vAlign w:val="bottom"/>
          </w:tcPr>
          <w:p w14:paraId="313F2D3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12.0947</w:t>
            </w:r>
          </w:p>
        </w:tc>
      </w:tr>
      <w:tr w:rsidR="00732FA2" w:rsidRPr="002B3148" w14:paraId="44E0C704" w14:textId="77777777" w:rsidTr="00A13AC2">
        <w:trPr>
          <w:trHeight w:val="238"/>
          <w:jc w:val="center"/>
        </w:trPr>
        <w:tc>
          <w:tcPr>
            <w:tcW w:w="0" w:type="auto"/>
            <w:vAlign w:val="bottom"/>
          </w:tcPr>
          <w:p w14:paraId="7E64CE9E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87" w:author="gunjan vasudeva" w:date="2022-06-16T22:40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meta_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bin14</w:t>
            </w:r>
          </w:p>
        </w:tc>
        <w:tc>
          <w:tcPr>
            <w:tcW w:w="0" w:type="auto"/>
            <w:vAlign w:val="bottom"/>
          </w:tcPr>
          <w:p w14:paraId="7C577D0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Firmicutes</w:t>
            </w:r>
          </w:p>
        </w:tc>
        <w:tc>
          <w:tcPr>
            <w:tcW w:w="0" w:type="auto"/>
            <w:vAlign w:val="bottom"/>
          </w:tcPr>
          <w:p w14:paraId="4363881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Bacilli</w:t>
            </w:r>
          </w:p>
        </w:tc>
        <w:tc>
          <w:tcPr>
            <w:tcW w:w="0" w:type="auto"/>
            <w:vAlign w:val="bottom"/>
          </w:tcPr>
          <w:p w14:paraId="5C680C5B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Izemoplasmatales</w:t>
            </w:r>
            <w:proofErr w:type="spellEnd"/>
          </w:p>
        </w:tc>
        <w:tc>
          <w:tcPr>
            <w:tcW w:w="0" w:type="auto"/>
            <w:vAlign w:val="bottom"/>
          </w:tcPr>
          <w:p w14:paraId="1EAED58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UBA5603</w:t>
            </w:r>
          </w:p>
        </w:tc>
        <w:tc>
          <w:tcPr>
            <w:tcW w:w="0" w:type="auto"/>
            <w:vAlign w:val="bottom"/>
          </w:tcPr>
          <w:p w14:paraId="3442670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UBA5603</w:t>
            </w:r>
          </w:p>
        </w:tc>
        <w:tc>
          <w:tcPr>
            <w:tcW w:w="0" w:type="auto"/>
            <w:vAlign w:val="bottom"/>
          </w:tcPr>
          <w:p w14:paraId="72780A6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02330EF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0" w:type="auto"/>
            <w:vAlign w:val="bottom"/>
          </w:tcPr>
          <w:p w14:paraId="7BD210F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1.197047</w:t>
            </w:r>
          </w:p>
        </w:tc>
      </w:tr>
      <w:tr w:rsidR="00732FA2" w:rsidRPr="002B3148" w14:paraId="6BABB132" w14:textId="77777777" w:rsidTr="00A13AC2">
        <w:trPr>
          <w:trHeight w:val="238"/>
          <w:jc w:val="center"/>
        </w:trPr>
        <w:tc>
          <w:tcPr>
            <w:tcW w:w="0" w:type="auto"/>
            <w:vAlign w:val="bottom"/>
          </w:tcPr>
          <w:p w14:paraId="7E3FD0B9" w14:textId="0710A3B6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88" w:author="gunjan vasudeva" w:date="2022-06-16T22:40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meta_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bin15</w:t>
            </w:r>
          </w:p>
        </w:tc>
        <w:tc>
          <w:tcPr>
            <w:tcW w:w="0" w:type="auto"/>
            <w:vAlign w:val="bottom"/>
          </w:tcPr>
          <w:p w14:paraId="7137351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Verrucomicrobiota</w:t>
            </w:r>
            <w:proofErr w:type="spellEnd"/>
          </w:p>
        </w:tc>
        <w:tc>
          <w:tcPr>
            <w:tcW w:w="0" w:type="auto"/>
            <w:vAlign w:val="bottom"/>
          </w:tcPr>
          <w:p w14:paraId="6DFD15D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Verrucomicrobiae</w:t>
            </w:r>
            <w:proofErr w:type="spellEnd"/>
          </w:p>
        </w:tc>
        <w:tc>
          <w:tcPr>
            <w:tcW w:w="0" w:type="auto"/>
            <w:vAlign w:val="bottom"/>
          </w:tcPr>
          <w:p w14:paraId="213C9D06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Chthoniobacterales</w:t>
            </w:r>
            <w:proofErr w:type="spellEnd"/>
          </w:p>
        </w:tc>
        <w:tc>
          <w:tcPr>
            <w:tcW w:w="0" w:type="auto"/>
            <w:vAlign w:val="bottom"/>
          </w:tcPr>
          <w:p w14:paraId="2D60ABA6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JACTMZ01</w:t>
            </w:r>
          </w:p>
        </w:tc>
        <w:tc>
          <w:tcPr>
            <w:tcW w:w="0" w:type="auto"/>
            <w:vAlign w:val="bottom"/>
          </w:tcPr>
          <w:p w14:paraId="70A5C92E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JACTMZ01</w:t>
            </w:r>
          </w:p>
        </w:tc>
        <w:tc>
          <w:tcPr>
            <w:tcW w:w="0" w:type="auto"/>
            <w:vAlign w:val="bottom"/>
          </w:tcPr>
          <w:p w14:paraId="2323EDA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3461414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</w:t>
            </w:r>
          </w:p>
        </w:tc>
        <w:tc>
          <w:tcPr>
            <w:tcW w:w="0" w:type="auto"/>
            <w:vAlign w:val="bottom"/>
          </w:tcPr>
          <w:p w14:paraId="1212860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1.71965</w:t>
            </w:r>
          </w:p>
        </w:tc>
      </w:tr>
      <w:tr w:rsidR="00732FA2" w:rsidRPr="002B3148" w14:paraId="6808CE01" w14:textId="77777777" w:rsidTr="00A13AC2">
        <w:trPr>
          <w:trHeight w:val="456"/>
          <w:jc w:val="center"/>
        </w:trPr>
        <w:tc>
          <w:tcPr>
            <w:tcW w:w="0" w:type="auto"/>
            <w:vAlign w:val="bottom"/>
          </w:tcPr>
          <w:p w14:paraId="34B9CD6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89" w:author="gunjan vasudeva" w:date="2022-06-16T22:40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meta_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bin17</w:t>
            </w:r>
          </w:p>
        </w:tc>
        <w:tc>
          <w:tcPr>
            <w:tcW w:w="0" w:type="auto"/>
            <w:vAlign w:val="bottom"/>
          </w:tcPr>
          <w:p w14:paraId="5709437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0" w:type="auto"/>
            <w:vAlign w:val="bottom"/>
          </w:tcPr>
          <w:p w14:paraId="196E8A78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Gammaproteobacteria</w:t>
            </w:r>
            <w:proofErr w:type="spellEnd"/>
          </w:p>
        </w:tc>
        <w:tc>
          <w:tcPr>
            <w:tcW w:w="0" w:type="auto"/>
            <w:vAlign w:val="bottom"/>
          </w:tcPr>
          <w:p w14:paraId="40C2EDB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Burkholderiales</w:t>
            </w:r>
            <w:proofErr w:type="spellEnd"/>
          </w:p>
        </w:tc>
        <w:tc>
          <w:tcPr>
            <w:tcW w:w="0" w:type="auto"/>
            <w:vAlign w:val="bottom"/>
          </w:tcPr>
          <w:p w14:paraId="11257FD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Rhodocyclaceae</w:t>
            </w:r>
            <w:proofErr w:type="spellEnd"/>
          </w:p>
        </w:tc>
        <w:tc>
          <w:tcPr>
            <w:tcW w:w="0" w:type="auto"/>
            <w:vAlign w:val="bottom"/>
          </w:tcPr>
          <w:p w14:paraId="66A5003D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Thauera</w:t>
            </w:r>
            <w:proofErr w:type="spellEnd"/>
          </w:p>
        </w:tc>
        <w:tc>
          <w:tcPr>
            <w:tcW w:w="0" w:type="auto"/>
            <w:vAlign w:val="bottom"/>
          </w:tcPr>
          <w:p w14:paraId="63070E68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Thauera</w:t>
            </w:r>
            <w:proofErr w:type="spellEnd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propionica</w:t>
            </w:r>
            <w:proofErr w:type="spellEnd"/>
          </w:p>
        </w:tc>
        <w:tc>
          <w:tcPr>
            <w:tcW w:w="0" w:type="auto"/>
            <w:vAlign w:val="bottom"/>
          </w:tcPr>
          <w:p w14:paraId="20C09B5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0.020</w:t>
            </w:r>
          </w:p>
        </w:tc>
        <w:tc>
          <w:tcPr>
            <w:tcW w:w="0" w:type="auto"/>
            <w:vAlign w:val="bottom"/>
          </w:tcPr>
          <w:p w14:paraId="181490EF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4.938744</w:t>
            </w:r>
          </w:p>
        </w:tc>
      </w:tr>
      <w:tr w:rsidR="00732FA2" w:rsidRPr="002B3148" w14:paraId="25A920DA" w14:textId="77777777" w:rsidTr="00A13AC2">
        <w:trPr>
          <w:trHeight w:val="467"/>
          <w:jc w:val="center"/>
        </w:trPr>
        <w:tc>
          <w:tcPr>
            <w:tcW w:w="0" w:type="auto"/>
            <w:vAlign w:val="bottom"/>
          </w:tcPr>
          <w:p w14:paraId="34D3EA82" w14:textId="43140F49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90" w:author="gunjan vasudeva" w:date="2022-06-16T22:40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meta_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bin18</w:t>
            </w:r>
          </w:p>
        </w:tc>
        <w:tc>
          <w:tcPr>
            <w:tcW w:w="0" w:type="auto"/>
            <w:vAlign w:val="bottom"/>
          </w:tcPr>
          <w:p w14:paraId="40D8578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0" w:type="auto"/>
            <w:vAlign w:val="bottom"/>
          </w:tcPr>
          <w:p w14:paraId="46A2381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Alphaproteobacteria</w:t>
            </w:r>
            <w:proofErr w:type="spellEnd"/>
          </w:p>
        </w:tc>
        <w:tc>
          <w:tcPr>
            <w:tcW w:w="0" w:type="auto"/>
            <w:vAlign w:val="bottom"/>
          </w:tcPr>
          <w:p w14:paraId="584DF19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Rhodobacterales</w:t>
            </w:r>
            <w:proofErr w:type="spellEnd"/>
          </w:p>
        </w:tc>
        <w:tc>
          <w:tcPr>
            <w:tcW w:w="0" w:type="auto"/>
            <w:vAlign w:val="bottom"/>
          </w:tcPr>
          <w:p w14:paraId="41391826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Rhodobacteraceae</w:t>
            </w:r>
            <w:proofErr w:type="spellEnd"/>
          </w:p>
        </w:tc>
        <w:tc>
          <w:tcPr>
            <w:tcW w:w="0" w:type="auto"/>
            <w:vAlign w:val="bottom"/>
          </w:tcPr>
          <w:p w14:paraId="466046C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LPB0142</w:t>
            </w:r>
          </w:p>
        </w:tc>
        <w:tc>
          <w:tcPr>
            <w:tcW w:w="0" w:type="auto"/>
            <w:vAlign w:val="bottom"/>
          </w:tcPr>
          <w:p w14:paraId="76889D2E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LPB0142 sp001856665</w:t>
            </w:r>
          </w:p>
        </w:tc>
        <w:tc>
          <w:tcPr>
            <w:tcW w:w="0" w:type="auto"/>
            <w:vAlign w:val="bottom"/>
          </w:tcPr>
          <w:p w14:paraId="7202D9D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0.040</w:t>
            </w:r>
          </w:p>
        </w:tc>
        <w:tc>
          <w:tcPr>
            <w:tcW w:w="0" w:type="auto"/>
            <w:vAlign w:val="bottom"/>
          </w:tcPr>
          <w:p w14:paraId="726B9E6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9.960887</w:t>
            </w:r>
          </w:p>
        </w:tc>
      </w:tr>
      <w:tr w:rsidR="00732FA2" w:rsidRPr="002B3148" w14:paraId="724DB4C4" w14:textId="77777777" w:rsidTr="00A13AC2">
        <w:trPr>
          <w:trHeight w:val="238"/>
          <w:jc w:val="center"/>
        </w:trPr>
        <w:tc>
          <w:tcPr>
            <w:tcW w:w="0" w:type="auto"/>
            <w:vAlign w:val="bottom"/>
          </w:tcPr>
          <w:p w14:paraId="645E04A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91" w:author="gunjan vasudeva" w:date="2022-06-16T22:40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meta_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bin19</w:t>
            </w:r>
          </w:p>
        </w:tc>
        <w:tc>
          <w:tcPr>
            <w:tcW w:w="0" w:type="auto"/>
            <w:vAlign w:val="bottom"/>
          </w:tcPr>
          <w:p w14:paraId="05E5D3D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0" w:type="auto"/>
            <w:vAlign w:val="bottom"/>
          </w:tcPr>
          <w:p w14:paraId="5CFB952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Alphaproteobacteria</w:t>
            </w:r>
            <w:proofErr w:type="spellEnd"/>
          </w:p>
        </w:tc>
        <w:tc>
          <w:tcPr>
            <w:tcW w:w="0" w:type="auto"/>
            <w:vAlign w:val="bottom"/>
          </w:tcPr>
          <w:p w14:paraId="3A96A52E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Rhodobacterales</w:t>
            </w:r>
            <w:proofErr w:type="spellEnd"/>
          </w:p>
        </w:tc>
        <w:tc>
          <w:tcPr>
            <w:tcW w:w="0" w:type="auto"/>
            <w:vAlign w:val="bottom"/>
          </w:tcPr>
          <w:p w14:paraId="404BBAA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Rhodobacteraceae</w:t>
            </w:r>
            <w:proofErr w:type="spellEnd"/>
          </w:p>
        </w:tc>
        <w:tc>
          <w:tcPr>
            <w:tcW w:w="0" w:type="auto"/>
            <w:vAlign w:val="bottom"/>
          </w:tcPr>
          <w:p w14:paraId="3443F2C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Rhodobacter</w:t>
            </w:r>
            <w:proofErr w:type="spellEnd"/>
          </w:p>
        </w:tc>
        <w:tc>
          <w:tcPr>
            <w:tcW w:w="0" w:type="auto"/>
            <w:vAlign w:val="bottom"/>
          </w:tcPr>
          <w:p w14:paraId="2DC4B36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6E232F5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0.069</w:t>
            </w:r>
          </w:p>
        </w:tc>
        <w:tc>
          <w:tcPr>
            <w:tcW w:w="0" w:type="auto"/>
            <w:vAlign w:val="bottom"/>
          </w:tcPr>
          <w:p w14:paraId="56DCDE6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16.9252</w:t>
            </w:r>
          </w:p>
        </w:tc>
      </w:tr>
      <w:tr w:rsidR="00732FA2" w:rsidRPr="002B3148" w14:paraId="20559D9A" w14:textId="77777777" w:rsidTr="00A13AC2">
        <w:trPr>
          <w:trHeight w:val="238"/>
          <w:jc w:val="center"/>
        </w:trPr>
        <w:tc>
          <w:tcPr>
            <w:tcW w:w="0" w:type="auto"/>
            <w:vAlign w:val="bottom"/>
          </w:tcPr>
          <w:p w14:paraId="2A1CB3BF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92" w:author="gunjan vasudeva" w:date="2022-06-16T22:40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meta_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bin21</w:t>
            </w:r>
          </w:p>
        </w:tc>
        <w:tc>
          <w:tcPr>
            <w:tcW w:w="0" w:type="auto"/>
            <w:vAlign w:val="bottom"/>
          </w:tcPr>
          <w:p w14:paraId="2A2879A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Desulfobacterota</w:t>
            </w:r>
            <w:proofErr w:type="spellEnd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0" w:type="auto"/>
            <w:vAlign w:val="bottom"/>
          </w:tcPr>
          <w:p w14:paraId="6DCF0E1F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Desulfuromonadia</w:t>
            </w:r>
            <w:proofErr w:type="spellEnd"/>
          </w:p>
        </w:tc>
        <w:tc>
          <w:tcPr>
            <w:tcW w:w="0" w:type="auto"/>
            <w:vAlign w:val="bottom"/>
          </w:tcPr>
          <w:p w14:paraId="3B5DA60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Desulfuromonadales</w:t>
            </w:r>
            <w:proofErr w:type="spellEnd"/>
          </w:p>
        </w:tc>
        <w:tc>
          <w:tcPr>
            <w:tcW w:w="0" w:type="auto"/>
            <w:vAlign w:val="bottom"/>
          </w:tcPr>
          <w:p w14:paraId="12B77AF8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Geoalkalibacteraceae</w:t>
            </w:r>
            <w:proofErr w:type="spellEnd"/>
          </w:p>
        </w:tc>
        <w:tc>
          <w:tcPr>
            <w:tcW w:w="0" w:type="auto"/>
            <w:vAlign w:val="bottom"/>
          </w:tcPr>
          <w:p w14:paraId="23F52B7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Geoalkalibacter</w:t>
            </w:r>
            <w:proofErr w:type="spellEnd"/>
          </w:p>
        </w:tc>
        <w:tc>
          <w:tcPr>
            <w:tcW w:w="0" w:type="auto"/>
            <w:vAlign w:val="bottom"/>
          </w:tcPr>
          <w:p w14:paraId="0F90ACD4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3C42F08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0.024</w:t>
            </w:r>
          </w:p>
        </w:tc>
        <w:tc>
          <w:tcPr>
            <w:tcW w:w="0" w:type="auto"/>
            <w:vAlign w:val="bottom"/>
          </w:tcPr>
          <w:p w14:paraId="6F11FE4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5.832291</w:t>
            </w:r>
          </w:p>
        </w:tc>
      </w:tr>
      <w:tr w:rsidR="00732FA2" w:rsidRPr="002B3148" w14:paraId="7481AD67" w14:textId="77777777" w:rsidTr="00A13AC2">
        <w:trPr>
          <w:trHeight w:val="228"/>
          <w:jc w:val="center"/>
        </w:trPr>
        <w:tc>
          <w:tcPr>
            <w:tcW w:w="0" w:type="auto"/>
            <w:vAlign w:val="bottom"/>
          </w:tcPr>
          <w:p w14:paraId="0F8BD75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93" w:author="gunjan vasudeva" w:date="2022-06-16T22:41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meta_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bin22</w:t>
            </w:r>
          </w:p>
        </w:tc>
        <w:tc>
          <w:tcPr>
            <w:tcW w:w="0" w:type="auto"/>
            <w:vAlign w:val="bottom"/>
          </w:tcPr>
          <w:p w14:paraId="02D0050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0" w:type="auto"/>
            <w:vAlign w:val="bottom"/>
          </w:tcPr>
          <w:p w14:paraId="015CFB9E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Alphaproteobacteria</w:t>
            </w:r>
            <w:proofErr w:type="spellEnd"/>
          </w:p>
        </w:tc>
        <w:tc>
          <w:tcPr>
            <w:tcW w:w="0" w:type="auto"/>
            <w:vAlign w:val="bottom"/>
          </w:tcPr>
          <w:p w14:paraId="672D805D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Rhizobiales</w:t>
            </w:r>
            <w:proofErr w:type="spellEnd"/>
          </w:p>
        </w:tc>
        <w:tc>
          <w:tcPr>
            <w:tcW w:w="0" w:type="auto"/>
            <w:vAlign w:val="bottom"/>
          </w:tcPr>
          <w:p w14:paraId="57A267D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Rhizobiaceae</w:t>
            </w:r>
            <w:proofErr w:type="spellEnd"/>
          </w:p>
        </w:tc>
        <w:tc>
          <w:tcPr>
            <w:tcW w:w="0" w:type="auto"/>
            <w:vAlign w:val="bottom"/>
          </w:tcPr>
          <w:p w14:paraId="0C758336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Aquamicrobium_A</w:t>
            </w:r>
            <w:proofErr w:type="spellEnd"/>
          </w:p>
        </w:tc>
        <w:tc>
          <w:tcPr>
            <w:tcW w:w="0" w:type="auto"/>
            <w:vAlign w:val="bottom"/>
          </w:tcPr>
          <w:p w14:paraId="133770A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50E8AB4D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0.021</w:t>
            </w:r>
          </w:p>
        </w:tc>
        <w:tc>
          <w:tcPr>
            <w:tcW w:w="0" w:type="auto"/>
            <w:vAlign w:val="bottom"/>
          </w:tcPr>
          <w:p w14:paraId="09008883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5.198818</w:t>
            </w:r>
          </w:p>
        </w:tc>
      </w:tr>
      <w:tr w:rsidR="00732FA2" w:rsidRPr="002B3148" w14:paraId="4CDA3553" w14:textId="77777777" w:rsidTr="00A13AC2">
        <w:trPr>
          <w:trHeight w:val="467"/>
          <w:jc w:val="center"/>
        </w:trPr>
        <w:tc>
          <w:tcPr>
            <w:tcW w:w="0" w:type="auto"/>
            <w:vAlign w:val="bottom"/>
          </w:tcPr>
          <w:p w14:paraId="2DE641E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94" w:author="gunjan vasudeva" w:date="2022-06-16T22:41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meta_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bin23</w:t>
            </w:r>
          </w:p>
        </w:tc>
        <w:tc>
          <w:tcPr>
            <w:tcW w:w="0" w:type="auto"/>
            <w:vAlign w:val="bottom"/>
          </w:tcPr>
          <w:p w14:paraId="757A192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Desulfobacterota</w:t>
            </w:r>
            <w:proofErr w:type="spellEnd"/>
          </w:p>
        </w:tc>
        <w:tc>
          <w:tcPr>
            <w:tcW w:w="0" w:type="auto"/>
            <w:vAlign w:val="bottom"/>
          </w:tcPr>
          <w:p w14:paraId="68239A6C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Desulfobulbia</w:t>
            </w:r>
            <w:proofErr w:type="spellEnd"/>
          </w:p>
        </w:tc>
        <w:tc>
          <w:tcPr>
            <w:tcW w:w="0" w:type="auto"/>
            <w:vAlign w:val="bottom"/>
          </w:tcPr>
          <w:p w14:paraId="38E8165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Desulfobulbales</w:t>
            </w:r>
            <w:proofErr w:type="spellEnd"/>
          </w:p>
        </w:tc>
        <w:tc>
          <w:tcPr>
            <w:tcW w:w="0" w:type="auto"/>
            <w:vAlign w:val="bottom"/>
          </w:tcPr>
          <w:p w14:paraId="3AAE2A8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Desulfobulbaceae</w:t>
            </w:r>
            <w:proofErr w:type="spellEnd"/>
          </w:p>
        </w:tc>
        <w:tc>
          <w:tcPr>
            <w:tcW w:w="0" w:type="auto"/>
            <w:vAlign w:val="bottom"/>
          </w:tcPr>
          <w:p w14:paraId="46A145FE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Desulfobulbus</w:t>
            </w:r>
            <w:proofErr w:type="spellEnd"/>
          </w:p>
        </w:tc>
        <w:tc>
          <w:tcPr>
            <w:tcW w:w="0" w:type="auto"/>
            <w:vAlign w:val="bottom"/>
          </w:tcPr>
          <w:p w14:paraId="340704C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Desulfobulbus</w:t>
            </w:r>
            <w:proofErr w:type="spellEnd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propionicus</w:t>
            </w:r>
            <w:proofErr w:type="spellEnd"/>
          </w:p>
        </w:tc>
        <w:tc>
          <w:tcPr>
            <w:tcW w:w="0" w:type="auto"/>
            <w:vAlign w:val="bottom"/>
          </w:tcPr>
          <w:p w14:paraId="0C4F2887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0.010</w:t>
            </w:r>
          </w:p>
        </w:tc>
        <w:tc>
          <w:tcPr>
            <w:tcW w:w="0" w:type="auto"/>
            <w:vAlign w:val="bottom"/>
          </w:tcPr>
          <w:p w14:paraId="53D27B8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2.371333</w:t>
            </w:r>
          </w:p>
        </w:tc>
      </w:tr>
      <w:tr w:rsidR="00732FA2" w:rsidRPr="002B3148" w14:paraId="48C08BD5" w14:textId="77777777" w:rsidTr="00A13AC2">
        <w:trPr>
          <w:trHeight w:val="238"/>
          <w:jc w:val="center"/>
        </w:trPr>
        <w:tc>
          <w:tcPr>
            <w:tcW w:w="0" w:type="auto"/>
            <w:vAlign w:val="bottom"/>
          </w:tcPr>
          <w:p w14:paraId="6A3C82F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95" w:author="gunjan vasudeva" w:date="2022-06-16T22:41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max_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bin24</w:t>
            </w:r>
          </w:p>
        </w:tc>
        <w:tc>
          <w:tcPr>
            <w:tcW w:w="0" w:type="auto"/>
            <w:vAlign w:val="bottom"/>
          </w:tcPr>
          <w:p w14:paraId="2E7971C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0" w:type="auto"/>
            <w:vAlign w:val="bottom"/>
          </w:tcPr>
          <w:p w14:paraId="040EF20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Gammaproteobacteria</w:t>
            </w:r>
            <w:proofErr w:type="spellEnd"/>
          </w:p>
        </w:tc>
        <w:tc>
          <w:tcPr>
            <w:tcW w:w="0" w:type="auto"/>
            <w:vAlign w:val="bottom"/>
          </w:tcPr>
          <w:p w14:paraId="4C66DCDD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Burkholderiales</w:t>
            </w:r>
            <w:proofErr w:type="spellEnd"/>
          </w:p>
        </w:tc>
        <w:tc>
          <w:tcPr>
            <w:tcW w:w="0" w:type="auto"/>
            <w:vAlign w:val="bottom"/>
          </w:tcPr>
          <w:p w14:paraId="2133F596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Burkholderiaceae</w:t>
            </w:r>
            <w:proofErr w:type="spellEnd"/>
          </w:p>
        </w:tc>
        <w:tc>
          <w:tcPr>
            <w:tcW w:w="0" w:type="auto"/>
            <w:vAlign w:val="bottom"/>
          </w:tcPr>
          <w:p w14:paraId="6161332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68F4AA8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0D3EAF79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0.043</w:t>
            </w:r>
          </w:p>
        </w:tc>
        <w:tc>
          <w:tcPr>
            <w:tcW w:w="0" w:type="auto"/>
            <w:vAlign w:val="bottom"/>
          </w:tcPr>
          <w:p w14:paraId="38DE71CD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10.57143</w:t>
            </w:r>
          </w:p>
        </w:tc>
      </w:tr>
      <w:tr w:rsidR="00732FA2" w:rsidRPr="002B3148" w14:paraId="4A9D6FF5" w14:textId="77777777" w:rsidTr="00A13AC2">
        <w:trPr>
          <w:trHeight w:val="238"/>
          <w:jc w:val="center"/>
        </w:trPr>
        <w:tc>
          <w:tcPr>
            <w:tcW w:w="0" w:type="auto"/>
            <w:vAlign w:val="bottom"/>
          </w:tcPr>
          <w:p w14:paraId="1DC1335D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BS14_</w:t>
            </w:r>
            <w:del w:id="396" w:author="gunjan vasudeva" w:date="2022-06-16T22:41:00Z">
              <w:r w:rsidRPr="002B3148" w:rsidDel="00C879C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delText>max_</w:delText>
              </w:r>
            </w:del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bin25</w:t>
            </w:r>
          </w:p>
        </w:tc>
        <w:tc>
          <w:tcPr>
            <w:tcW w:w="0" w:type="auto"/>
            <w:vAlign w:val="bottom"/>
          </w:tcPr>
          <w:p w14:paraId="17DC271E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0" w:type="auto"/>
            <w:vAlign w:val="bottom"/>
          </w:tcPr>
          <w:p w14:paraId="73D56371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Gammaproteobacteria</w:t>
            </w:r>
            <w:proofErr w:type="spellEnd"/>
          </w:p>
        </w:tc>
        <w:tc>
          <w:tcPr>
            <w:tcW w:w="0" w:type="auto"/>
            <w:vAlign w:val="bottom"/>
          </w:tcPr>
          <w:p w14:paraId="5C54D31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Steroidobacterales</w:t>
            </w:r>
            <w:proofErr w:type="spellEnd"/>
          </w:p>
        </w:tc>
        <w:tc>
          <w:tcPr>
            <w:tcW w:w="0" w:type="auto"/>
            <w:vAlign w:val="bottom"/>
          </w:tcPr>
          <w:p w14:paraId="3D323E78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Steroidobacteraceae</w:t>
            </w:r>
            <w:proofErr w:type="spellEnd"/>
          </w:p>
        </w:tc>
        <w:tc>
          <w:tcPr>
            <w:tcW w:w="0" w:type="auto"/>
            <w:vAlign w:val="bottom"/>
          </w:tcPr>
          <w:p w14:paraId="4B934EC5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RPQJ01</w:t>
            </w:r>
          </w:p>
        </w:tc>
        <w:tc>
          <w:tcPr>
            <w:tcW w:w="0" w:type="auto"/>
            <w:vAlign w:val="bottom"/>
          </w:tcPr>
          <w:p w14:paraId="6D41B8DA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  <w:vAlign w:val="bottom"/>
          </w:tcPr>
          <w:p w14:paraId="0D5D6282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0.034</w:t>
            </w:r>
          </w:p>
        </w:tc>
        <w:tc>
          <w:tcPr>
            <w:tcW w:w="0" w:type="auto"/>
            <w:vAlign w:val="bottom"/>
          </w:tcPr>
          <w:p w14:paraId="5298CA80" w14:textId="77777777" w:rsidR="00732FA2" w:rsidRPr="002B3148" w:rsidRDefault="00732FA2" w:rsidP="00A13AC2">
            <w:pPr>
              <w:tabs>
                <w:tab w:val="left" w:pos="6096"/>
                <w:tab w:val="left" w:pos="90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8.48069</w:t>
            </w:r>
          </w:p>
        </w:tc>
      </w:tr>
    </w:tbl>
    <w:p w14:paraId="14DCF395" w14:textId="77777777" w:rsidR="00732FA2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B794BFB" w14:textId="77777777" w:rsidR="00732FA2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764C681" w14:textId="77777777" w:rsidR="00732FA2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0203979" w14:textId="77777777" w:rsidR="00732FA2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F49C57B" w14:textId="77777777" w:rsidR="00732FA2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C29B029" w14:textId="77777777" w:rsidR="00732FA2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65802BE" w14:textId="77777777" w:rsidR="00732FA2" w:rsidRDefault="00732FA2" w:rsidP="00732FA2">
      <w:pPr>
        <w:tabs>
          <w:tab w:val="left" w:pos="6096"/>
          <w:tab w:val="left" w:pos="90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96DF197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D9FB09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803F31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051A1D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C77FCF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7F07A9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55A19C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258E86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D99502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6179C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34AA1E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6F10B2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E067A9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F5A6EB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116E1F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BA72B4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CF3C42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4773CA" w14:textId="77777777" w:rsidR="00732FA2" w:rsidRDefault="00732FA2" w:rsidP="00732F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31CEA0" w14:textId="77777777" w:rsidR="00732FA2" w:rsidRPr="00474978" w:rsidRDefault="00732FA2" w:rsidP="00732FA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6D0731E" w14:textId="77777777" w:rsidR="00732FA2" w:rsidRPr="00474978" w:rsidRDefault="00732FA2" w:rsidP="00732FA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2869A72" w14:textId="77777777" w:rsidR="00BE7301" w:rsidRPr="00EF7FB2" w:rsidRDefault="00BE7301">
      <w:pPr>
        <w:rPr>
          <w:color w:val="000000" w:themeColor="text1"/>
        </w:rPr>
      </w:pPr>
    </w:p>
    <w:sectPr w:rsidR="00BE7301" w:rsidRPr="00EF7FB2" w:rsidSect="00740FA3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rpreet Singh">
    <w15:presenceInfo w15:providerId="Windows Live" w15:userId="966f90b62431d5c4"/>
  </w15:person>
  <w15:person w15:author="gunjan vasudeva">
    <w15:presenceInfo w15:providerId="Windows Live" w15:userId="71d834634833ba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UwNDQzMDA1NTExtDRU0lEKTi0uzszPAykwrwUAVaHs8ywAAAA="/>
  </w:docVars>
  <w:rsids>
    <w:rsidRoot w:val="00AD47FA"/>
    <w:rsid w:val="003B070F"/>
    <w:rsid w:val="003B0B0F"/>
    <w:rsid w:val="00440BD5"/>
    <w:rsid w:val="0045260F"/>
    <w:rsid w:val="004B4B50"/>
    <w:rsid w:val="005043DF"/>
    <w:rsid w:val="005A7D60"/>
    <w:rsid w:val="005D6248"/>
    <w:rsid w:val="0067146E"/>
    <w:rsid w:val="00732FA2"/>
    <w:rsid w:val="00780052"/>
    <w:rsid w:val="007E6749"/>
    <w:rsid w:val="00831AA0"/>
    <w:rsid w:val="00AD47FA"/>
    <w:rsid w:val="00BA380D"/>
    <w:rsid w:val="00BE1F1F"/>
    <w:rsid w:val="00BE7301"/>
    <w:rsid w:val="00C879CF"/>
    <w:rsid w:val="00D0587B"/>
    <w:rsid w:val="00D30596"/>
    <w:rsid w:val="00D74792"/>
    <w:rsid w:val="00EF7FB2"/>
    <w:rsid w:val="00F45D9A"/>
    <w:rsid w:val="00FC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BCDD3"/>
  <w15:chartTrackingRefBased/>
  <w15:docId w15:val="{7C5F4114-5F34-42A8-B1AE-F26D41568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4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AD47FA"/>
  </w:style>
  <w:style w:type="paragraph" w:styleId="Revision">
    <w:name w:val="Revision"/>
    <w:hidden/>
    <w:uiPriority w:val="99"/>
    <w:semiHidden/>
    <w:rsid w:val="006714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19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gunjan vasudeva</dc:creator>
  <cp:keywords/>
  <dc:description/>
  <cp:lastModifiedBy>gunjan vasudeva</cp:lastModifiedBy>
  <cp:revision>7</cp:revision>
  <dcterms:created xsi:type="dcterms:W3CDTF">2022-06-16T17:00:00Z</dcterms:created>
  <dcterms:modified xsi:type="dcterms:W3CDTF">2022-06-16T18:00:00Z</dcterms:modified>
</cp:coreProperties>
</file>