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6B171A1" w14:textId="77777777" w:rsidR="00232467" w:rsidRDefault="00654E8F" w:rsidP="00232467">
      <w:pPr>
        <w:pStyle w:val="SupplementaryMaterial"/>
      </w:pPr>
      <w:r w:rsidRPr="001549D3">
        <w:t>Supplementary Material</w:t>
      </w:r>
    </w:p>
    <w:p w14:paraId="7BD20915" w14:textId="77777777" w:rsidR="00232467" w:rsidRDefault="00232467" w:rsidP="00232467">
      <w:pPr>
        <w:pStyle w:val="SupplementaryMaterial"/>
      </w:pPr>
    </w:p>
    <w:p w14:paraId="5CBA73FF" w14:textId="10613244" w:rsidR="00232467" w:rsidRDefault="00232467" w:rsidP="00232467">
      <w:pPr>
        <w:pStyle w:val="SupplementaryMaterial"/>
        <w:rPr>
          <w:szCs w:val="24"/>
        </w:rPr>
      </w:pPr>
      <w:r>
        <w:rPr>
          <w:noProof/>
          <w:szCs w:val="24"/>
          <w:lang w:eastAsia="zh-CN"/>
        </w:rPr>
        <w:drawing>
          <wp:inline distT="0" distB="0" distL="0" distR="0" wp14:anchorId="742A3158" wp14:editId="7C7C535B">
            <wp:extent cx="5908040" cy="4492625"/>
            <wp:effectExtent l="0" t="0" r="0" b="3175"/>
            <wp:docPr id="3" name="图片 3" descr="sfi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fig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449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6A20C" w14:textId="6CB50796" w:rsidR="00232467" w:rsidRPr="00D964BC" w:rsidRDefault="0044237A" w:rsidP="00BC0AFB">
      <w:pPr>
        <w:pStyle w:val="aff"/>
        <w:jc w:val="both"/>
        <w:rPr>
          <w:szCs w:val="24"/>
        </w:rPr>
      </w:pPr>
      <w:r w:rsidRPr="0044237A">
        <w:rPr>
          <w:sz w:val="24"/>
          <w:szCs w:val="24"/>
        </w:rPr>
        <w:t xml:space="preserve">Supplementary Figure </w:t>
      </w:r>
      <w:r w:rsidR="00352468">
        <w:rPr>
          <w:sz w:val="24"/>
          <w:szCs w:val="24"/>
        </w:rPr>
        <w:t>1</w:t>
      </w:r>
      <w:r w:rsidRPr="0044237A">
        <w:rPr>
          <w:sz w:val="24"/>
          <w:szCs w:val="24"/>
        </w:rPr>
        <w:t>.</w:t>
      </w:r>
      <w:r w:rsidRPr="000D460B">
        <w:rPr>
          <w:b w:val="0"/>
          <w:sz w:val="24"/>
          <w:szCs w:val="21"/>
        </w:rPr>
        <w:t xml:space="preserve"> </w:t>
      </w:r>
      <w:r w:rsidR="00352468" w:rsidRPr="000D460B">
        <w:rPr>
          <w:b w:val="0"/>
          <w:sz w:val="24"/>
          <w:szCs w:val="21"/>
        </w:rPr>
        <w:t xml:space="preserve">(a) Waveforms of </w:t>
      </w:r>
      <w:r w:rsidR="000D460B" w:rsidRPr="000D460B">
        <w:rPr>
          <w:b w:val="0"/>
          <w:sz w:val="24"/>
          <w:szCs w:val="21"/>
        </w:rPr>
        <w:t xml:space="preserve">a </w:t>
      </w:r>
      <w:r w:rsidR="000D460B">
        <w:rPr>
          <w:b w:val="0"/>
          <w:sz w:val="24"/>
          <w:szCs w:val="21"/>
        </w:rPr>
        <w:t xml:space="preserve">selected earthquake recorded by 31 seismic stations. The focal parameters are labeled on the top of figure. These waveforms are filtered with the frequency band of 0.02-0.2 Hz. The </w:t>
      </w:r>
      <w:proofErr w:type="spellStart"/>
      <w:r w:rsidR="000D460B">
        <w:rPr>
          <w:b w:val="0"/>
          <w:sz w:val="24"/>
          <w:szCs w:val="21"/>
        </w:rPr>
        <w:t>arriveltimes</w:t>
      </w:r>
      <w:proofErr w:type="spellEnd"/>
      <w:r w:rsidR="000D460B">
        <w:rPr>
          <w:b w:val="0"/>
          <w:sz w:val="24"/>
          <w:szCs w:val="21"/>
        </w:rPr>
        <w:t xml:space="preserve"> of S wave are shifted to 0 s. (b) Ray paths of the waveforms shown in (a)</w:t>
      </w:r>
      <w:r w:rsidR="00944B6B">
        <w:rPr>
          <w:b w:val="0"/>
          <w:sz w:val="24"/>
          <w:szCs w:val="21"/>
        </w:rPr>
        <w:t>. The red star shows the epicenter. The blue lines indicate the ray paths of the waveform shown in (a).</w:t>
      </w:r>
      <w:r w:rsidR="001334E5" w:rsidRPr="001334E5">
        <w:rPr>
          <w:b w:val="0"/>
          <w:sz w:val="24"/>
          <w:szCs w:val="21"/>
        </w:rPr>
        <w:t xml:space="preserve"> </w:t>
      </w:r>
      <w:r w:rsidR="001334E5">
        <w:rPr>
          <w:b w:val="0"/>
          <w:sz w:val="24"/>
          <w:szCs w:val="21"/>
        </w:rPr>
        <w:t xml:space="preserve">The green </w:t>
      </w:r>
      <w:r w:rsidR="001334E5" w:rsidRPr="00944B6B">
        <w:rPr>
          <w:b w:val="0"/>
          <w:sz w:val="24"/>
          <w:szCs w:val="21"/>
        </w:rPr>
        <w:t>triangles</w:t>
      </w:r>
      <w:r w:rsidR="001334E5">
        <w:rPr>
          <w:b w:val="0"/>
          <w:sz w:val="24"/>
          <w:szCs w:val="21"/>
        </w:rPr>
        <w:t xml:space="preserve"> are the seismic stations used in this study.</w:t>
      </w:r>
    </w:p>
    <w:p w14:paraId="05E1A57F" w14:textId="2A53C6D9" w:rsidR="00232467" w:rsidRPr="00232467" w:rsidRDefault="00232467" w:rsidP="00232467">
      <w:pPr>
        <w:spacing w:before="0" w:after="200" w:line="276" w:lineRule="auto"/>
        <w:rPr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14:paraId="6FC2FC86" w14:textId="7800F5D2" w:rsidR="002C1C93" w:rsidRDefault="00830830" w:rsidP="00994A3D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szCs w:val="24"/>
        </w:rPr>
        <w:lastRenderedPageBreak/>
        <w:pict w14:anchorId="7AE55F6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8.5pt;height:369.85pt">
            <v:imagedata r:id="rId9" o:title="sfig4"/>
          </v:shape>
        </w:pict>
      </w:r>
    </w:p>
    <w:p w14:paraId="5124E218" w14:textId="670844FB" w:rsidR="002C1C93" w:rsidRDefault="002C1C93" w:rsidP="002C1C93">
      <w:pPr>
        <w:keepNext/>
        <w:jc w:val="both"/>
        <w:rPr>
          <w:rFonts w:cs="Times New Roman"/>
          <w:szCs w:val="21"/>
        </w:rPr>
      </w:pPr>
      <w:r w:rsidRPr="0001436A">
        <w:rPr>
          <w:rFonts w:cs="Times New Roman"/>
          <w:b/>
          <w:szCs w:val="24"/>
        </w:rPr>
        <w:t>Supplementary Figu</w:t>
      </w:r>
      <w:r w:rsidRPr="003B469C">
        <w:rPr>
          <w:rFonts w:cs="Times New Roman"/>
          <w:b/>
          <w:szCs w:val="24"/>
        </w:rPr>
        <w:t xml:space="preserve">re </w:t>
      </w:r>
      <w:r w:rsidR="0044237A">
        <w:rPr>
          <w:rFonts w:cs="Times New Roman"/>
          <w:b/>
          <w:szCs w:val="24"/>
        </w:rPr>
        <w:t>2</w:t>
      </w:r>
      <w:r w:rsidRPr="003B469C">
        <w:rPr>
          <w:rFonts w:cs="Times New Roman"/>
          <w:b/>
          <w:szCs w:val="24"/>
        </w:rPr>
        <w:t>.</w:t>
      </w:r>
      <w:r w:rsidRPr="00F000EB">
        <w:rPr>
          <w:rFonts w:cs="Times New Roman"/>
          <w:szCs w:val="21"/>
        </w:rPr>
        <w:t xml:space="preserve"> </w:t>
      </w:r>
      <w:r w:rsidR="00F000EB">
        <w:rPr>
          <w:rFonts w:cs="Times New Roman"/>
          <w:szCs w:val="21"/>
        </w:rPr>
        <w:t>(</w:t>
      </w:r>
      <w:proofErr w:type="gramStart"/>
      <w:r w:rsidR="00F000EB">
        <w:rPr>
          <w:rFonts w:cs="Times New Roman"/>
          <w:szCs w:val="21"/>
        </w:rPr>
        <w:t>a-b</w:t>
      </w:r>
      <w:proofErr w:type="gramEnd"/>
      <w:r w:rsidR="00F000EB">
        <w:rPr>
          <w:rFonts w:cs="Times New Roman"/>
          <w:szCs w:val="21"/>
        </w:rPr>
        <w:t xml:space="preserve">) Configuration of the grid nodes adopted for tomographic inversion. (c) The initial velocity model modified slightly from the </w:t>
      </w:r>
      <w:proofErr w:type="spellStart"/>
      <w:r w:rsidR="00F000EB">
        <w:rPr>
          <w:rFonts w:cs="Times New Roman"/>
          <w:szCs w:val="21"/>
        </w:rPr>
        <w:t>IASP91</w:t>
      </w:r>
      <w:proofErr w:type="spellEnd"/>
      <w:r w:rsidR="00F000EB">
        <w:rPr>
          <w:rFonts w:cs="Times New Roman"/>
          <w:szCs w:val="21"/>
        </w:rPr>
        <w:t xml:space="preserve"> model.</w:t>
      </w:r>
    </w:p>
    <w:p w14:paraId="0F028C09" w14:textId="77777777" w:rsidR="002C1C93" w:rsidRDefault="002C1C93" w:rsidP="002C1C93">
      <w:pPr>
        <w:spacing w:before="0" w:after="200" w:line="276" w:lineRule="auto"/>
        <w:rPr>
          <w:ins w:id="0" w:author="Microsoft 帐户" w:date="2022-06-09T18:08:00Z"/>
          <w:rFonts w:cs="Times New Roman"/>
          <w:b/>
          <w:szCs w:val="24"/>
        </w:rPr>
      </w:pPr>
      <w:r>
        <w:rPr>
          <w:rFonts w:cs="Times New Roman"/>
          <w:b/>
          <w:szCs w:val="24"/>
        </w:rPr>
        <w:br w:type="page"/>
      </w:r>
    </w:p>
    <w:p w14:paraId="47F5DE36" w14:textId="7AA7EFFA" w:rsidR="00830830" w:rsidRDefault="00830830" w:rsidP="00830830">
      <w:pPr>
        <w:shd w:val="clear" w:color="auto" w:fill="FFFFFF"/>
        <w:spacing w:afterLines="50" w:after="120"/>
        <w:jc w:val="center"/>
        <w:rPr>
          <w:ins w:id="1" w:author="Microsoft 帐户" w:date="2022-06-09T18:08:00Z"/>
          <w:rFonts w:cs="Times New Roman"/>
          <w:color w:val="0000FF"/>
          <w:sz w:val="22"/>
        </w:rPr>
      </w:pPr>
      <w:ins w:id="2" w:author="Microsoft 帐户" w:date="2022-06-09T18:08:00Z">
        <w:r>
          <w:rPr>
            <w:rFonts w:cs="Times New Roman"/>
            <w:noProof/>
            <w:color w:val="0000FF"/>
            <w:sz w:val="22"/>
            <w:lang w:eastAsia="zh-CN"/>
          </w:rPr>
          <w:lastRenderedPageBreak/>
          <w:drawing>
            <wp:inline distT="0" distB="0" distL="0" distR="0" wp14:anchorId="33365F61" wp14:editId="549F3458">
              <wp:extent cx="5270500" cy="2162175"/>
              <wp:effectExtent l="0" t="0" r="6350" b="9525"/>
              <wp:docPr id="2" name="图片 2" descr="figRes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5" descr="figRes"/>
                      <pic:cNvPicPr>
                        <a:picLocks noChangeAspect="1" noChangeArrowheads="1"/>
                      </pic:cNvPicPr>
                    </pic:nvPicPr>
                    <pic:blipFill>
                      <a:blip r:embed="rId10" cstate="print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5270500" cy="21621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</wp:inline>
          </w:drawing>
        </w:r>
      </w:ins>
    </w:p>
    <w:p w14:paraId="4645F615" w14:textId="55D0541C" w:rsidR="00830830" w:rsidRDefault="00830830" w:rsidP="00830830">
      <w:pPr>
        <w:keepNext/>
        <w:jc w:val="both"/>
        <w:rPr>
          <w:ins w:id="3" w:author="Microsoft 帐户" w:date="2022-06-09T18:09:00Z"/>
          <w:rFonts w:cs="Times New Roman"/>
          <w:szCs w:val="21"/>
        </w:rPr>
      </w:pPr>
      <w:ins w:id="4" w:author="Microsoft 帐户" w:date="2022-06-09T18:09:00Z">
        <w:r w:rsidRPr="0001436A">
          <w:rPr>
            <w:rFonts w:cs="Times New Roman"/>
            <w:b/>
            <w:szCs w:val="24"/>
          </w:rPr>
          <w:t>Supplementary Figu</w:t>
        </w:r>
        <w:r w:rsidRPr="003B469C">
          <w:rPr>
            <w:rFonts w:cs="Times New Roman"/>
            <w:b/>
            <w:szCs w:val="24"/>
          </w:rPr>
          <w:t xml:space="preserve">re </w:t>
        </w:r>
        <w:r>
          <w:rPr>
            <w:rFonts w:cs="Times New Roman"/>
            <w:b/>
            <w:szCs w:val="24"/>
          </w:rPr>
          <w:t>3</w:t>
        </w:r>
        <w:r w:rsidRPr="003B469C">
          <w:rPr>
            <w:rFonts w:cs="Times New Roman"/>
            <w:b/>
            <w:szCs w:val="24"/>
          </w:rPr>
          <w:t>.</w:t>
        </w:r>
        <w:r w:rsidRPr="00F000EB">
          <w:rPr>
            <w:rFonts w:cs="Times New Roman"/>
            <w:szCs w:val="21"/>
          </w:rPr>
          <w:t xml:space="preserve"> </w:t>
        </w:r>
        <w:r w:rsidRPr="006C1520">
          <w:rPr>
            <w:rFonts w:cs="Times New Roman"/>
            <w:szCs w:val="21"/>
          </w:rPr>
          <w:t xml:space="preserve">Histograms of S wave relative </w:t>
        </w:r>
        <w:proofErr w:type="spellStart"/>
        <w:r w:rsidRPr="006C1520">
          <w:rPr>
            <w:rFonts w:cs="Times New Roman"/>
            <w:szCs w:val="21"/>
          </w:rPr>
          <w:t>traveltime</w:t>
        </w:r>
        <w:proofErr w:type="spellEnd"/>
        <w:r w:rsidRPr="006C1520">
          <w:rPr>
            <w:rFonts w:cs="Times New Roman"/>
            <w:szCs w:val="21"/>
          </w:rPr>
          <w:t xml:space="preserve"> residuals (a) and their error estimates (b).</w:t>
        </w:r>
      </w:ins>
    </w:p>
    <w:p w14:paraId="14AB164F" w14:textId="17388663" w:rsidR="00830830" w:rsidRDefault="00830830" w:rsidP="002C1C93">
      <w:pPr>
        <w:spacing w:before="0" w:after="200" w:line="276" w:lineRule="auto"/>
        <w:rPr>
          <w:rFonts w:cs="Times New Roman"/>
          <w:b/>
          <w:szCs w:val="24"/>
        </w:rPr>
      </w:pPr>
      <w:ins w:id="5" w:author="Microsoft 帐户" w:date="2022-06-09T18:08:00Z">
        <w:r>
          <w:rPr>
            <w:rFonts w:cs="Times New Roman"/>
            <w:b/>
            <w:szCs w:val="24"/>
          </w:rPr>
          <w:br w:type="page"/>
        </w:r>
      </w:ins>
    </w:p>
    <w:p w14:paraId="3C419443" w14:textId="1C75E8BA" w:rsidR="00994A3D" w:rsidRPr="001549D3" w:rsidRDefault="00830830" w:rsidP="00994A3D">
      <w:pPr>
        <w:keepNext/>
        <w:jc w:val="center"/>
        <w:rPr>
          <w:rFonts w:cs="Times New Roman"/>
          <w:szCs w:val="24"/>
        </w:rPr>
      </w:pPr>
      <w:r>
        <w:rPr>
          <w:b/>
          <w:noProof/>
          <w:sz w:val="21"/>
          <w:szCs w:val="21"/>
          <w:lang w:eastAsia="zh-CN"/>
        </w:rPr>
        <w:lastRenderedPageBreak/>
        <w:pict w14:anchorId="2B8A7CB1">
          <v:shape id="_x0000_i1026" type="#_x0000_t75" style="width:488.5pt;height:410.8pt">
            <v:imagedata r:id="rId11" o:title="fig5"/>
          </v:shape>
        </w:pict>
      </w:r>
    </w:p>
    <w:p w14:paraId="3AE196DF" w14:textId="2D9589DA" w:rsidR="00994A3D" w:rsidRDefault="00994A3D" w:rsidP="003C24D5">
      <w:pPr>
        <w:keepNext/>
        <w:jc w:val="both"/>
        <w:rPr>
          <w:szCs w:val="24"/>
        </w:rPr>
      </w:pPr>
      <w:r w:rsidRPr="0001436A">
        <w:rPr>
          <w:rFonts w:cs="Times New Roman"/>
          <w:b/>
          <w:szCs w:val="24"/>
        </w:rPr>
        <w:t>Supplementary Figu</w:t>
      </w:r>
      <w:r w:rsidRPr="003B469C">
        <w:rPr>
          <w:rFonts w:cs="Times New Roman"/>
          <w:b/>
          <w:szCs w:val="24"/>
        </w:rPr>
        <w:t xml:space="preserve">re </w:t>
      </w:r>
      <w:del w:id="6" w:author="Microsoft 帐户" w:date="2022-06-09T18:10:00Z">
        <w:r w:rsidR="0044237A" w:rsidDel="00830830">
          <w:rPr>
            <w:rFonts w:cs="Times New Roman"/>
            <w:b/>
            <w:szCs w:val="24"/>
          </w:rPr>
          <w:delText>3</w:delText>
        </w:r>
      </w:del>
      <w:ins w:id="7" w:author="Microsoft 帐户" w:date="2022-06-09T18:10:00Z">
        <w:r w:rsidR="00830830">
          <w:rPr>
            <w:rFonts w:cs="Times New Roman"/>
            <w:b/>
            <w:szCs w:val="24"/>
          </w:rPr>
          <w:t>4</w:t>
        </w:r>
      </w:ins>
      <w:r w:rsidRPr="003B469C">
        <w:rPr>
          <w:rFonts w:cs="Times New Roman"/>
          <w:b/>
          <w:szCs w:val="24"/>
        </w:rPr>
        <w:t>.</w:t>
      </w:r>
      <w:r w:rsidRPr="003B469C">
        <w:rPr>
          <w:rFonts w:cs="Times New Roman"/>
          <w:szCs w:val="24"/>
        </w:rPr>
        <w:t xml:space="preserve"> </w:t>
      </w:r>
      <w:r w:rsidR="00DA2B2B">
        <w:rPr>
          <w:rFonts w:cs="Times New Roman"/>
          <w:szCs w:val="24"/>
        </w:rPr>
        <w:t xml:space="preserve">Distributions of the average </w:t>
      </w:r>
      <w:proofErr w:type="spellStart"/>
      <w:r w:rsidR="00DA2B2B">
        <w:rPr>
          <w:rFonts w:cs="Times New Roman"/>
          <w:szCs w:val="24"/>
        </w:rPr>
        <w:t>traveltime</w:t>
      </w:r>
      <w:proofErr w:type="spellEnd"/>
      <w:r w:rsidR="00DA2B2B">
        <w:rPr>
          <w:rFonts w:cs="Times New Roman"/>
          <w:szCs w:val="24"/>
        </w:rPr>
        <w:t xml:space="preserve"> residuals at each seismic station. The blue and red crosses indicate the early and delayed arrival</w:t>
      </w:r>
      <w:r w:rsidR="005B036D">
        <w:rPr>
          <w:rFonts w:cs="Times New Roman"/>
          <w:szCs w:val="24"/>
        </w:rPr>
        <w:t xml:space="preserve">s, respectively. </w:t>
      </w:r>
      <w:r w:rsidR="00DA2B2B">
        <w:rPr>
          <w:rFonts w:cs="Times New Roman"/>
          <w:szCs w:val="24"/>
        </w:rPr>
        <w:t>(</w:t>
      </w:r>
      <w:proofErr w:type="gramStart"/>
      <w:r w:rsidR="00DA2B2B">
        <w:rPr>
          <w:rFonts w:cs="Times New Roman"/>
          <w:szCs w:val="24"/>
        </w:rPr>
        <w:t>a-d</w:t>
      </w:r>
      <w:proofErr w:type="gramEnd"/>
      <w:r w:rsidR="00DA2B2B">
        <w:rPr>
          <w:rFonts w:cs="Times New Roman"/>
          <w:szCs w:val="24"/>
        </w:rPr>
        <w:t xml:space="preserve">) The distributions of the average </w:t>
      </w:r>
      <w:proofErr w:type="spellStart"/>
      <w:r w:rsidR="00DA2B2B">
        <w:rPr>
          <w:rFonts w:cs="Times New Roman"/>
          <w:szCs w:val="24"/>
        </w:rPr>
        <w:t>traveltime</w:t>
      </w:r>
      <w:proofErr w:type="spellEnd"/>
      <w:r w:rsidR="00DA2B2B">
        <w:rPr>
          <w:rFonts w:cs="Times New Roman"/>
          <w:szCs w:val="24"/>
        </w:rPr>
        <w:t xml:space="preserve"> residuals from the NE, SE, SW and NW directions. (e) The distributions of the all average </w:t>
      </w:r>
      <w:proofErr w:type="spellStart"/>
      <w:r w:rsidR="00DA2B2B">
        <w:rPr>
          <w:rFonts w:cs="Times New Roman"/>
          <w:szCs w:val="24"/>
        </w:rPr>
        <w:t>traveltime</w:t>
      </w:r>
      <w:proofErr w:type="spellEnd"/>
      <w:r w:rsidR="00DA2B2B">
        <w:rPr>
          <w:rFonts w:cs="Times New Roman"/>
          <w:szCs w:val="24"/>
        </w:rPr>
        <w:t xml:space="preserve"> residuals.</w:t>
      </w:r>
    </w:p>
    <w:p w14:paraId="475A90F4" w14:textId="7877C544" w:rsidR="00987758" w:rsidRPr="003B469C" w:rsidRDefault="00987758" w:rsidP="00987758">
      <w:pPr>
        <w:spacing w:before="0" w:after="200" w:line="276" w:lineRule="auto"/>
        <w:rPr>
          <w:szCs w:val="24"/>
        </w:rPr>
      </w:pPr>
      <w:r>
        <w:rPr>
          <w:szCs w:val="24"/>
        </w:rPr>
        <w:br w:type="page"/>
      </w:r>
    </w:p>
    <w:p w14:paraId="5FF488C0" w14:textId="767A0929" w:rsidR="00572B34" w:rsidRPr="00412DEA" w:rsidRDefault="000E5739" w:rsidP="00412DEA">
      <w:pPr>
        <w:keepNext/>
        <w:jc w:val="center"/>
        <w:rPr>
          <w:b/>
          <w:noProof/>
          <w:sz w:val="21"/>
          <w:szCs w:val="21"/>
          <w:lang w:eastAsia="zh-CN"/>
        </w:rPr>
      </w:pPr>
      <w:r>
        <w:rPr>
          <w:b/>
          <w:noProof/>
          <w:sz w:val="21"/>
          <w:szCs w:val="21"/>
          <w:lang w:eastAsia="zh-CN"/>
        </w:rPr>
        <w:lastRenderedPageBreak/>
        <w:pict w14:anchorId="1DDE5BF2">
          <v:shape id="_x0000_i1027" type="#_x0000_t75" style="width:457.5pt;height:539.5pt">
            <v:imagedata r:id="rId12" o:title="sfig1"/>
          </v:shape>
        </w:pict>
      </w:r>
    </w:p>
    <w:p w14:paraId="75E5788C" w14:textId="62D77E53" w:rsidR="003C24D5" w:rsidRDefault="003C24D5" w:rsidP="003C24D5">
      <w:pPr>
        <w:keepNext/>
        <w:jc w:val="both"/>
        <w:rPr>
          <w:szCs w:val="24"/>
          <w:lang w:eastAsia="zh-CN"/>
        </w:rPr>
      </w:pPr>
      <w:r w:rsidRPr="003B469C">
        <w:rPr>
          <w:rFonts w:cs="Times New Roman"/>
          <w:b/>
          <w:szCs w:val="24"/>
        </w:rPr>
        <w:t xml:space="preserve">Supplementary Figure </w:t>
      </w:r>
      <w:del w:id="8" w:author="Microsoft 帐户" w:date="2022-06-09T18:10:00Z">
        <w:r w:rsidR="0044237A" w:rsidDel="00830830">
          <w:rPr>
            <w:rFonts w:cs="Times New Roman"/>
            <w:b/>
            <w:szCs w:val="24"/>
          </w:rPr>
          <w:delText>4</w:delText>
        </w:r>
      </w:del>
      <w:ins w:id="9" w:author="Microsoft 帐户" w:date="2022-06-09T18:10:00Z">
        <w:r w:rsidR="00830830">
          <w:rPr>
            <w:rFonts w:cs="Times New Roman"/>
            <w:b/>
            <w:szCs w:val="24"/>
          </w:rPr>
          <w:t>5</w:t>
        </w:r>
      </w:ins>
      <w:r w:rsidRPr="003B469C">
        <w:rPr>
          <w:rFonts w:cs="Times New Roman"/>
          <w:b/>
          <w:szCs w:val="24"/>
        </w:rPr>
        <w:t>.</w:t>
      </w:r>
      <w:r w:rsidRPr="003B469C">
        <w:rPr>
          <w:rFonts w:cs="Times New Roman"/>
          <w:szCs w:val="24"/>
        </w:rPr>
        <w:t xml:space="preserve"> </w:t>
      </w:r>
      <w:r w:rsidR="005B036D">
        <w:rPr>
          <w:rFonts w:cs="Times New Roman"/>
          <w:szCs w:val="24"/>
        </w:rPr>
        <w:t xml:space="preserve">3-D distribution of ray paths used in this study. </w:t>
      </w:r>
      <w:r w:rsidR="005B036D">
        <w:rPr>
          <w:szCs w:val="21"/>
        </w:rPr>
        <w:t xml:space="preserve">The red </w:t>
      </w:r>
      <w:r w:rsidR="005B036D" w:rsidRPr="00944B6B">
        <w:rPr>
          <w:szCs w:val="21"/>
        </w:rPr>
        <w:t>triangles</w:t>
      </w:r>
      <w:r w:rsidR="005B036D">
        <w:rPr>
          <w:szCs w:val="21"/>
        </w:rPr>
        <w:t xml:space="preserve"> are the seismic stations. The blue lines denote the ray paths.</w:t>
      </w:r>
    </w:p>
    <w:p w14:paraId="24992B57" w14:textId="77777777" w:rsidR="00572B34" w:rsidRDefault="00572B34">
      <w:pPr>
        <w:spacing w:before="0" w:after="200" w:line="276" w:lineRule="auto"/>
        <w:rPr>
          <w:rFonts w:cs="Times New Roman"/>
          <w:szCs w:val="21"/>
        </w:rPr>
      </w:pPr>
      <w:r>
        <w:rPr>
          <w:rFonts w:cs="Times New Roman"/>
          <w:szCs w:val="21"/>
        </w:rPr>
        <w:br w:type="page"/>
      </w:r>
    </w:p>
    <w:p w14:paraId="7384BC4B" w14:textId="1195D0AC" w:rsidR="00D0307E" w:rsidRDefault="00830830" w:rsidP="003B469C">
      <w:pPr>
        <w:keepNext/>
        <w:jc w:val="center"/>
        <w:rPr>
          <w:sz w:val="21"/>
          <w:szCs w:val="21"/>
        </w:rPr>
      </w:pPr>
      <w:r>
        <w:rPr>
          <w:noProof/>
          <w:sz w:val="21"/>
          <w:szCs w:val="21"/>
          <w:lang w:eastAsia="zh-CN"/>
        </w:rPr>
        <w:lastRenderedPageBreak/>
        <w:pict w14:anchorId="348B4CE2">
          <v:shape id="_x0000_i1028" type="#_x0000_t75" style="width:488.5pt;height:454.65pt">
            <v:imagedata r:id="rId13" o:title="sfig2"/>
          </v:shape>
        </w:pict>
      </w:r>
    </w:p>
    <w:p w14:paraId="3DFC5CF4" w14:textId="123EC082" w:rsidR="003B469C" w:rsidRDefault="003B469C" w:rsidP="003C24D5">
      <w:pPr>
        <w:keepNext/>
        <w:jc w:val="both"/>
        <w:rPr>
          <w:szCs w:val="24"/>
          <w:lang w:eastAsia="zh-CN"/>
        </w:rPr>
      </w:pPr>
      <w:r w:rsidRPr="003B469C">
        <w:rPr>
          <w:rFonts w:cs="Times New Roman"/>
          <w:b/>
          <w:szCs w:val="24"/>
        </w:rPr>
        <w:t xml:space="preserve">Supplementary Figure </w:t>
      </w:r>
      <w:del w:id="10" w:author="Microsoft 帐户" w:date="2022-06-09T18:10:00Z">
        <w:r w:rsidR="0044237A" w:rsidDel="00830830">
          <w:rPr>
            <w:rFonts w:cs="Times New Roman"/>
            <w:b/>
            <w:szCs w:val="24"/>
          </w:rPr>
          <w:delText>5</w:delText>
        </w:r>
      </w:del>
      <w:ins w:id="11" w:author="Microsoft 帐户" w:date="2022-06-09T18:10:00Z">
        <w:r w:rsidR="00830830">
          <w:rPr>
            <w:rFonts w:cs="Times New Roman"/>
            <w:b/>
            <w:szCs w:val="24"/>
          </w:rPr>
          <w:t>6</w:t>
        </w:r>
      </w:ins>
      <w:r w:rsidRPr="003B469C">
        <w:rPr>
          <w:rFonts w:cs="Times New Roman"/>
          <w:b/>
          <w:szCs w:val="24"/>
        </w:rPr>
        <w:t>.</w:t>
      </w:r>
      <w:r w:rsidRPr="003B469C">
        <w:rPr>
          <w:rFonts w:cs="Times New Roman"/>
          <w:szCs w:val="24"/>
        </w:rPr>
        <w:t xml:space="preserve"> </w:t>
      </w:r>
      <w:r w:rsidR="00590BE9">
        <w:rPr>
          <w:rFonts w:cs="Times New Roman"/>
          <w:szCs w:val="24"/>
        </w:rPr>
        <w:t>(</w:t>
      </w:r>
      <w:proofErr w:type="gramStart"/>
      <w:r w:rsidR="00590BE9">
        <w:rPr>
          <w:rFonts w:cs="Times New Roman"/>
          <w:szCs w:val="24"/>
        </w:rPr>
        <w:t>a-f</w:t>
      </w:r>
      <w:proofErr w:type="gramEnd"/>
      <w:r w:rsidR="00590BE9">
        <w:rPr>
          <w:rFonts w:cs="Times New Roman"/>
          <w:szCs w:val="24"/>
        </w:rPr>
        <w:t>) Ray density distribution in a logarithmic scale</w:t>
      </w:r>
      <w:r w:rsidR="00F723F9">
        <w:rPr>
          <w:rFonts w:cs="Times New Roman"/>
          <w:szCs w:val="24"/>
        </w:rPr>
        <w:t xml:space="preserve"> at depths of 50, 100, 200, 300, 400 and 600 km</w:t>
      </w:r>
      <w:r w:rsidR="00590BE9">
        <w:rPr>
          <w:rFonts w:cs="Times New Roman"/>
          <w:szCs w:val="24"/>
        </w:rPr>
        <w:t>.</w:t>
      </w:r>
    </w:p>
    <w:p w14:paraId="6D8C684C" w14:textId="3E8A0B5E" w:rsidR="00987758" w:rsidRDefault="00987758" w:rsidP="00987758">
      <w:pPr>
        <w:spacing w:before="0" w:after="200" w:line="276" w:lineRule="auto"/>
        <w:rPr>
          <w:szCs w:val="24"/>
          <w:lang w:eastAsia="zh-CN"/>
        </w:rPr>
      </w:pPr>
      <w:r>
        <w:rPr>
          <w:szCs w:val="24"/>
          <w:lang w:eastAsia="zh-CN"/>
        </w:rPr>
        <w:br w:type="page"/>
      </w:r>
    </w:p>
    <w:p w14:paraId="45F88C8C" w14:textId="77777777" w:rsidR="00781122" w:rsidRDefault="00781122" w:rsidP="00781122">
      <w:pPr>
        <w:keepNext/>
        <w:jc w:val="center"/>
        <w:rPr>
          <w:rFonts w:cs="Times New Roman"/>
          <w:szCs w:val="24"/>
        </w:rPr>
      </w:pPr>
      <w:r>
        <w:rPr>
          <w:rFonts w:cs="Times New Roman"/>
          <w:noProof/>
          <w:szCs w:val="24"/>
          <w:lang w:eastAsia="zh-CN"/>
        </w:rPr>
        <w:lastRenderedPageBreak/>
        <w:drawing>
          <wp:inline distT="0" distB="0" distL="0" distR="0" wp14:anchorId="6B34A05D" wp14:editId="5CF8F0E4">
            <wp:extent cx="4707255" cy="3649345"/>
            <wp:effectExtent l="0" t="0" r="0" b="8255"/>
            <wp:docPr id="4" name="图片 4" descr="fig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ig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255" cy="364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D2D9C" w14:textId="0C0702F0" w:rsidR="005E09AB" w:rsidRDefault="00332F83" w:rsidP="003C24D5">
      <w:pPr>
        <w:keepNext/>
        <w:jc w:val="both"/>
        <w:rPr>
          <w:szCs w:val="24"/>
        </w:rPr>
      </w:pPr>
      <w:r w:rsidRPr="0001436A">
        <w:rPr>
          <w:rFonts w:cs="Times New Roman"/>
          <w:b/>
          <w:szCs w:val="24"/>
        </w:rPr>
        <w:t>Supplementary Figu</w:t>
      </w:r>
      <w:r w:rsidRPr="003B469C">
        <w:rPr>
          <w:rFonts w:cs="Times New Roman"/>
          <w:b/>
          <w:szCs w:val="24"/>
        </w:rPr>
        <w:t xml:space="preserve">re </w:t>
      </w:r>
      <w:del w:id="12" w:author="Microsoft 帐户" w:date="2022-06-09T18:10:00Z">
        <w:r w:rsidR="0044237A" w:rsidDel="00830830">
          <w:rPr>
            <w:rFonts w:cs="Times New Roman"/>
            <w:b/>
            <w:szCs w:val="24"/>
          </w:rPr>
          <w:delText>6</w:delText>
        </w:r>
      </w:del>
      <w:ins w:id="13" w:author="Microsoft 帐户" w:date="2022-06-09T18:10:00Z">
        <w:r w:rsidR="00830830">
          <w:rPr>
            <w:rFonts w:cs="Times New Roman"/>
            <w:b/>
            <w:szCs w:val="24"/>
          </w:rPr>
          <w:t>7</w:t>
        </w:r>
      </w:ins>
      <w:r w:rsidRPr="003B469C">
        <w:rPr>
          <w:rFonts w:cs="Times New Roman"/>
          <w:b/>
          <w:szCs w:val="24"/>
        </w:rPr>
        <w:t>.</w:t>
      </w:r>
      <w:r w:rsidRPr="003B469C">
        <w:rPr>
          <w:rFonts w:cs="Times New Roman"/>
          <w:szCs w:val="24"/>
        </w:rPr>
        <w:t xml:space="preserve"> </w:t>
      </w:r>
      <w:r w:rsidR="005E09AB">
        <w:rPr>
          <w:rFonts w:cs="Times New Roman"/>
          <w:szCs w:val="24"/>
        </w:rPr>
        <w:t xml:space="preserve">Trade-off curve for </w:t>
      </w:r>
      <w:r w:rsidR="0068051B">
        <w:rPr>
          <w:rFonts w:cs="Times New Roman"/>
          <w:szCs w:val="21"/>
        </w:rPr>
        <w:t xml:space="preserve">the model smoothness and RMS </w:t>
      </w:r>
      <w:proofErr w:type="spellStart"/>
      <w:r w:rsidR="0068051B">
        <w:rPr>
          <w:rFonts w:cs="Times New Roman"/>
          <w:szCs w:val="21"/>
        </w:rPr>
        <w:t>traveltime</w:t>
      </w:r>
      <w:proofErr w:type="spellEnd"/>
      <w:r w:rsidR="0068051B">
        <w:rPr>
          <w:rFonts w:cs="Times New Roman"/>
          <w:szCs w:val="21"/>
        </w:rPr>
        <w:t xml:space="preserve"> residual</w:t>
      </w:r>
      <w:r w:rsidR="005E09AB">
        <w:rPr>
          <w:rFonts w:cs="Times New Roman"/>
          <w:szCs w:val="24"/>
        </w:rPr>
        <w:t>. The numbers inside the circles are the damping factors. The optimal value of 35 is used in this study.</w:t>
      </w:r>
    </w:p>
    <w:p w14:paraId="1D9172CC" w14:textId="3DE3DC00" w:rsidR="005E09AB" w:rsidRDefault="005E09AB" w:rsidP="005E09AB">
      <w:pPr>
        <w:spacing w:before="0" w:after="200" w:line="276" w:lineRule="auto"/>
        <w:rPr>
          <w:szCs w:val="24"/>
        </w:rPr>
      </w:pPr>
      <w:r>
        <w:rPr>
          <w:szCs w:val="24"/>
        </w:rPr>
        <w:br w:type="page"/>
      </w:r>
    </w:p>
    <w:p w14:paraId="3355B636" w14:textId="21590FDD" w:rsidR="00801A07" w:rsidRDefault="00801A07" w:rsidP="003C24D5">
      <w:pPr>
        <w:keepNext/>
        <w:jc w:val="both"/>
        <w:rPr>
          <w:szCs w:val="24"/>
        </w:rPr>
      </w:pPr>
      <w:r>
        <w:rPr>
          <w:rFonts w:cs="Times New Roman"/>
          <w:noProof/>
          <w:szCs w:val="24"/>
          <w:lang w:eastAsia="zh-CN"/>
        </w:rPr>
        <w:lastRenderedPageBreak/>
        <w:drawing>
          <wp:inline distT="0" distB="0" distL="0" distR="0" wp14:anchorId="7A3C1572" wp14:editId="6DAD0300">
            <wp:extent cx="5478145" cy="3625850"/>
            <wp:effectExtent l="0" t="0" r="8255" b="0"/>
            <wp:docPr id="5" name="图片 5" descr="sfig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fig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145" cy="362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AE8C9" w14:textId="79182039" w:rsidR="00F96AC9" w:rsidRDefault="00F96AC9" w:rsidP="00F96AC9">
      <w:pPr>
        <w:keepNext/>
        <w:jc w:val="both"/>
        <w:rPr>
          <w:rFonts w:cs="Times New Roman"/>
          <w:szCs w:val="21"/>
        </w:rPr>
      </w:pPr>
      <w:r w:rsidRPr="0001436A">
        <w:rPr>
          <w:rFonts w:cs="Times New Roman"/>
          <w:b/>
          <w:szCs w:val="24"/>
        </w:rPr>
        <w:t>Supplementary Figu</w:t>
      </w:r>
      <w:r w:rsidRPr="003B469C">
        <w:rPr>
          <w:rFonts w:cs="Times New Roman"/>
          <w:b/>
          <w:szCs w:val="24"/>
        </w:rPr>
        <w:t xml:space="preserve">re </w:t>
      </w:r>
      <w:del w:id="14" w:author="Microsoft 帐户" w:date="2022-06-09T18:10:00Z">
        <w:r w:rsidR="0044237A" w:rsidDel="00830830">
          <w:rPr>
            <w:rFonts w:cs="Times New Roman"/>
            <w:b/>
            <w:szCs w:val="24"/>
          </w:rPr>
          <w:delText>7</w:delText>
        </w:r>
      </w:del>
      <w:ins w:id="15" w:author="Microsoft 帐户" w:date="2022-06-09T18:10:00Z">
        <w:r w:rsidR="00830830">
          <w:rPr>
            <w:rFonts w:cs="Times New Roman"/>
            <w:b/>
            <w:szCs w:val="24"/>
          </w:rPr>
          <w:t>8</w:t>
        </w:r>
      </w:ins>
      <w:bookmarkStart w:id="16" w:name="_GoBack"/>
      <w:bookmarkEnd w:id="16"/>
      <w:r w:rsidRPr="003B469C">
        <w:rPr>
          <w:rFonts w:cs="Times New Roman"/>
          <w:b/>
          <w:szCs w:val="24"/>
        </w:rPr>
        <w:t>.</w:t>
      </w:r>
      <w:r w:rsidRPr="008A6DE5">
        <w:rPr>
          <w:rFonts w:cs="Times New Roman"/>
          <w:szCs w:val="21"/>
        </w:rPr>
        <w:t xml:space="preserve"> </w:t>
      </w:r>
      <w:r w:rsidR="00841DB9">
        <w:rPr>
          <w:rFonts w:cs="Times New Roman"/>
          <w:szCs w:val="21"/>
        </w:rPr>
        <w:t>The synthetic test for the low and high velocity anomalies in the study area. (</w:t>
      </w:r>
      <w:proofErr w:type="gramStart"/>
      <w:r w:rsidR="00841DB9">
        <w:rPr>
          <w:rFonts w:cs="Times New Roman"/>
          <w:szCs w:val="21"/>
        </w:rPr>
        <w:t>a</w:t>
      </w:r>
      <w:proofErr w:type="gramEnd"/>
      <w:r w:rsidR="00841DB9">
        <w:rPr>
          <w:rFonts w:cs="Times New Roman"/>
          <w:szCs w:val="21"/>
        </w:rPr>
        <w:t>) Map of the input model with the velocity perturbation of -3% and 3%</w:t>
      </w:r>
      <w:r w:rsidR="009B22E6">
        <w:rPr>
          <w:rFonts w:cs="Times New Roman"/>
          <w:szCs w:val="21"/>
        </w:rPr>
        <w:t xml:space="preserve"> within the depth of 0-200 km</w:t>
      </w:r>
      <w:r w:rsidR="00841DB9">
        <w:rPr>
          <w:rFonts w:cs="Times New Roman"/>
          <w:szCs w:val="21"/>
        </w:rPr>
        <w:t xml:space="preserve">. (b) Result of the </w:t>
      </w:r>
      <w:r w:rsidR="009B22E6">
        <w:rPr>
          <w:rFonts w:cs="Times New Roman"/>
          <w:szCs w:val="21"/>
        </w:rPr>
        <w:t>recovered velocity anomalies.</w:t>
      </w:r>
    </w:p>
    <w:sectPr w:rsidR="00F96AC9" w:rsidSect="0093429D">
      <w:headerReference w:type="even" r:id="rId16"/>
      <w:footerReference w:type="even" r:id="rId17"/>
      <w:footerReference w:type="default" r:id="rId18"/>
      <w:headerReference w:type="first" r:id="rId19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63C9654" w14:textId="77777777" w:rsidR="000E5739" w:rsidRDefault="000E5739" w:rsidP="00117666">
      <w:pPr>
        <w:spacing w:after="0"/>
      </w:pPr>
      <w:r>
        <w:separator/>
      </w:r>
    </w:p>
  </w:endnote>
  <w:endnote w:type="continuationSeparator" w:id="0">
    <w:p w14:paraId="3B329B24" w14:textId="77777777" w:rsidR="000E5739" w:rsidRDefault="000E5739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C93025F" w14:textId="77777777" w:rsidR="00D53654" w:rsidRPr="00577C4C" w:rsidRDefault="00D53654">
    <w:pPr>
      <w:rPr>
        <w:color w:val="C00000"/>
        <w:szCs w:val="24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D53654" w:rsidRPr="00577C4C" w:rsidRDefault="00D53654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830830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" filled="f" stroked="f" strokeweight=".5pt">
              <v:textbox style="mso-fit-shape-to-text:t">
                <w:txbxContent>
                  <w:p w14:paraId="50BC4D33" w14:textId="77777777" w:rsidR="00D53654" w:rsidRPr="00577C4C" w:rsidRDefault="00D53654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830830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B4D6A35" w14:textId="77777777" w:rsidR="00D53654" w:rsidRPr="00577C4C" w:rsidRDefault="00D53654">
    <w:pPr>
      <w:rPr>
        <w:b/>
        <w:sz w:val="20"/>
        <w:szCs w:val="24"/>
      </w:rPr>
    </w:pPr>
    <w:r>
      <w:rPr>
        <w:noProof/>
        <w:lang w:eastAsia="zh-CN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D53654" w:rsidRPr="00577C4C" w:rsidRDefault="00D53654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830830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" filled="f" stroked="f" strokeweight=".5pt">
              <v:textbox style="mso-fit-shape-to-text:t">
                <w:txbxContent>
                  <w:p w14:paraId="570F0D09" w14:textId="77777777" w:rsidR="00D53654" w:rsidRPr="00577C4C" w:rsidRDefault="00D53654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830830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6185755" w14:textId="77777777" w:rsidR="000E5739" w:rsidRDefault="000E5739" w:rsidP="00117666">
      <w:pPr>
        <w:spacing w:after="0"/>
      </w:pPr>
      <w:r>
        <w:separator/>
      </w:r>
    </w:p>
  </w:footnote>
  <w:footnote w:type="continuationSeparator" w:id="0">
    <w:p w14:paraId="4F7E72EC" w14:textId="77777777" w:rsidR="000E5739" w:rsidRDefault="000E5739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4AEF00C" w14:textId="77777777" w:rsidR="00D53654" w:rsidRPr="009151AA" w:rsidRDefault="00D53654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1D68C6" w14:textId="77777777" w:rsidR="00D53654" w:rsidRDefault="00D53654" w:rsidP="0093429D">
    <w:r w:rsidRPr="005A1D84">
      <w:rPr>
        <w:b/>
        <w:noProof/>
        <w:color w:val="A6A6A6" w:themeColor="background1" w:themeShade="A6"/>
        <w:lang w:eastAsia="zh-CN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7E3148">
      <w:rPr>
        <w:b/>
      </w:rPr>
      <w:ptab w:relativeTo="margin" w:alignment="center" w:leader="none"/>
    </w: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3E9A098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498CFF00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1D94376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BC8CF8D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BE508C2A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BDA3A4C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6ED8A8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06D81E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8E0500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E4E81E6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21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1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41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51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13" w15:restartNumberingAfterBreak="0">
    <w:nsid w:val="225305B5"/>
    <w:multiLevelType w:val="hybridMultilevel"/>
    <w:tmpl w:val="4F8C24FA"/>
    <w:lvl w:ilvl="0" w:tplc="A9DCD718">
      <w:start w:val="1"/>
      <w:numFmt w:val="bullet"/>
      <w:pStyle w:val="a1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>
    <w:abstractNumId w:val="10"/>
  </w:num>
  <w:num w:numId="2">
    <w:abstractNumId w:val="14"/>
  </w:num>
  <w:num w:numId="3">
    <w:abstractNumId w:val="11"/>
  </w:num>
  <w:num w:numId="4">
    <w:abstractNumId w:val="15"/>
  </w:num>
  <w:num w:numId="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3"/>
  </w:num>
  <w:num w:numId="7">
    <w:abstractNumId w:val="16"/>
  </w:num>
  <w:num w:numId="8">
    <w:abstractNumId w:val="16"/>
  </w:num>
  <w:num w:numId="9">
    <w:abstractNumId w:val="16"/>
  </w:num>
  <w:num w:numId="10">
    <w:abstractNumId w:val="16"/>
  </w:num>
  <w:num w:numId="11">
    <w:abstractNumId w:val="16"/>
  </w:num>
  <w:num w:numId="12">
    <w:abstractNumId w:val="16"/>
  </w:num>
  <w:num w:numId="13">
    <w:abstractNumId w:val="13"/>
  </w:num>
  <w:num w:numId="14">
    <w:abstractNumId w:val="12"/>
  </w:num>
  <w:num w:numId="15">
    <w:abstractNumId w:val="12"/>
  </w:num>
  <w:num w:numId="16">
    <w:abstractNumId w:val="12"/>
  </w:num>
  <w:num w:numId="17">
    <w:abstractNumId w:val="12"/>
  </w:num>
  <w:num w:numId="18">
    <w:abstractNumId w:val="12"/>
  </w:num>
  <w:num w:numId="19">
    <w:abstractNumId w:val="12"/>
  </w:num>
  <w:num w:numId="20">
    <w:abstractNumId w:val="9"/>
  </w:num>
  <w:num w:numId="21">
    <w:abstractNumId w:val="8"/>
    <w:lvlOverride w:ilvl="0">
      <w:startOverride w:val="1"/>
    </w:lvlOverride>
  </w:num>
  <w:num w:numId="22">
    <w:abstractNumId w:val="7"/>
  </w:num>
  <w:num w:numId="23">
    <w:abstractNumId w:val="6"/>
  </w:num>
  <w:num w:numId="24">
    <w:abstractNumId w:val="5"/>
  </w:num>
  <w:num w:numId="25">
    <w:abstractNumId w:val="4"/>
  </w:num>
  <w:num w:numId="26">
    <w:abstractNumId w:val="3"/>
    <w:lvlOverride w:ilvl="0">
      <w:startOverride w:val="1"/>
    </w:lvlOverride>
  </w:num>
  <w:num w:numId="27">
    <w:abstractNumId w:val="2"/>
    <w:lvlOverride w:ilvl="0">
      <w:startOverride w:val="1"/>
    </w:lvlOverride>
  </w:num>
  <w:num w:numId="28">
    <w:abstractNumId w:val="1"/>
    <w:lvlOverride w:ilvl="0">
      <w:startOverride w:val="1"/>
    </w:lvlOverride>
  </w:num>
  <w:num w:numId="29">
    <w:abstractNumId w:val="0"/>
    <w:lvlOverride w:ilvl="0">
      <w:startOverride w:val="1"/>
    </w:lvlOverride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Microsoft 帐户">
    <w15:presenceInfo w15:providerId="Windows Live" w15:userId="0fd0985d4425ff8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bordersDoNotSurroundHeader/>
  <w:bordersDoNotSurroundFooter/>
  <w:proofState w:spelling="clean" w:grammar="clean"/>
  <w:attachedTemplate r:id="rId1"/>
  <w:trackRevisions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20B5"/>
    <w:rsid w:val="0001436A"/>
    <w:rsid w:val="00034304"/>
    <w:rsid w:val="00035434"/>
    <w:rsid w:val="00052A14"/>
    <w:rsid w:val="00077D53"/>
    <w:rsid w:val="000D0CD9"/>
    <w:rsid w:val="000D460B"/>
    <w:rsid w:val="000E3EDD"/>
    <w:rsid w:val="000E5739"/>
    <w:rsid w:val="00105FD9"/>
    <w:rsid w:val="00117666"/>
    <w:rsid w:val="00124F62"/>
    <w:rsid w:val="001334E5"/>
    <w:rsid w:val="001549D3"/>
    <w:rsid w:val="00160065"/>
    <w:rsid w:val="00177D84"/>
    <w:rsid w:val="001839CB"/>
    <w:rsid w:val="00194DCE"/>
    <w:rsid w:val="00232467"/>
    <w:rsid w:val="002669A6"/>
    <w:rsid w:val="00267D18"/>
    <w:rsid w:val="00274347"/>
    <w:rsid w:val="002868E2"/>
    <w:rsid w:val="002869C3"/>
    <w:rsid w:val="002936E4"/>
    <w:rsid w:val="002A0C96"/>
    <w:rsid w:val="002B411F"/>
    <w:rsid w:val="002B4A57"/>
    <w:rsid w:val="002C1C93"/>
    <w:rsid w:val="002C74CA"/>
    <w:rsid w:val="003123F4"/>
    <w:rsid w:val="00332F83"/>
    <w:rsid w:val="00347BF3"/>
    <w:rsid w:val="00352468"/>
    <w:rsid w:val="003544FB"/>
    <w:rsid w:val="00356B0B"/>
    <w:rsid w:val="00381E82"/>
    <w:rsid w:val="00382DF3"/>
    <w:rsid w:val="003B469C"/>
    <w:rsid w:val="003B6D29"/>
    <w:rsid w:val="003C24D5"/>
    <w:rsid w:val="003D2F2D"/>
    <w:rsid w:val="003F03AB"/>
    <w:rsid w:val="00401590"/>
    <w:rsid w:val="00412DEA"/>
    <w:rsid w:val="00432BF3"/>
    <w:rsid w:val="0044237A"/>
    <w:rsid w:val="00447801"/>
    <w:rsid w:val="00452E9C"/>
    <w:rsid w:val="004735C8"/>
    <w:rsid w:val="004947A6"/>
    <w:rsid w:val="004961FF"/>
    <w:rsid w:val="004E2E8D"/>
    <w:rsid w:val="004E3DDD"/>
    <w:rsid w:val="00501D45"/>
    <w:rsid w:val="00502C45"/>
    <w:rsid w:val="00517A89"/>
    <w:rsid w:val="005250F2"/>
    <w:rsid w:val="0053124C"/>
    <w:rsid w:val="005330A9"/>
    <w:rsid w:val="00572B34"/>
    <w:rsid w:val="005853D6"/>
    <w:rsid w:val="00590BE9"/>
    <w:rsid w:val="00593EEA"/>
    <w:rsid w:val="00594809"/>
    <w:rsid w:val="005A5EEE"/>
    <w:rsid w:val="005B036D"/>
    <w:rsid w:val="005C5C21"/>
    <w:rsid w:val="005E09AB"/>
    <w:rsid w:val="006168AD"/>
    <w:rsid w:val="006375C7"/>
    <w:rsid w:val="00654E8F"/>
    <w:rsid w:val="00660D05"/>
    <w:rsid w:val="0068051B"/>
    <w:rsid w:val="006820B1"/>
    <w:rsid w:val="00685091"/>
    <w:rsid w:val="006856C8"/>
    <w:rsid w:val="006A5CF6"/>
    <w:rsid w:val="006B1525"/>
    <w:rsid w:val="006B7D14"/>
    <w:rsid w:val="006C3564"/>
    <w:rsid w:val="006D6346"/>
    <w:rsid w:val="00701727"/>
    <w:rsid w:val="0070566C"/>
    <w:rsid w:val="00707908"/>
    <w:rsid w:val="00714C50"/>
    <w:rsid w:val="00725A7D"/>
    <w:rsid w:val="007501BE"/>
    <w:rsid w:val="00764C56"/>
    <w:rsid w:val="00767A01"/>
    <w:rsid w:val="00781122"/>
    <w:rsid w:val="00781ED9"/>
    <w:rsid w:val="00790BB3"/>
    <w:rsid w:val="007A5E36"/>
    <w:rsid w:val="007A745F"/>
    <w:rsid w:val="007C206C"/>
    <w:rsid w:val="007C3452"/>
    <w:rsid w:val="00801A07"/>
    <w:rsid w:val="008028B3"/>
    <w:rsid w:val="00803A43"/>
    <w:rsid w:val="0081384B"/>
    <w:rsid w:val="00817DD6"/>
    <w:rsid w:val="00822125"/>
    <w:rsid w:val="00830830"/>
    <w:rsid w:val="0083365D"/>
    <w:rsid w:val="0083759F"/>
    <w:rsid w:val="00841DB9"/>
    <w:rsid w:val="0087157F"/>
    <w:rsid w:val="00885156"/>
    <w:rsid w:val="00893F18"/>
    <w:rsid w:val="008A6DE5"/>
    <w:rsid w:val="009151AA"/>
    <w:rsid w:val="00927ED0"/>
    <w:rsid w:val="0093429D"/>
    <w:rsid w:val="00943573"/>
    <w:rsid w:val="00944B6B"/>
    <w:rsid w:val="0095229E"/>
    <w:rsid w:val="00964134"/>
    <w:rsid w:val="00970F7D"/>
    <w:rsid w:val="00973629"/>
    <w:rsid w:val="00987758"/>
    <w:rsid w:val="00993D42"/>
    <w:rsid w:val="00994A3D"/>
    <w:rsid w:val="009950F3"/>
    <w:rsid w:val="009B22E6"/>
    <w:rsid w:val="009C1EF5"/>
    <w:rsid w:val="009C2B12"/>
    <w:rsid w:val="009C330C"/>
    <w:rsid w:val="009E7948"/>
    <w:rsid w:val="00A145EC"/>
    <w:rsid w:val="00A16AFA"/>
    <w:rsid w:val="00A174D9"/>
    <w:rsid w:val="00A4172D"/>
    <w:rsid w:val="00AA4D24"/>
    <w:rsid w:val="00AB6715"/>
    <w:rsid w:val="00AE0126"/>
    <w:rsid w:val="00AF0F35"/>
    <w:rsid w:val="00B004EC"/>
    <w:rsid w:val="00B1671E"/>
    <w:rsid w:val="00B25EB8"/>
    <w:rsid w:val="00B37F4D"/>
    <w:rsid w:val="00B61DEF"/>
    <w:rsid w:val="00BC0AFB"/>
    <w:rsid w:val="00BD32DC"/>
    <w:rsid w:val="00BD7895"/>
    <w:rsid w:val="00BF5231"/>
    <w:rsid w:val="00C13593"/>
    <w:rsid w:val="00C15019"/>
    <w:rsid w:val="00C1717D"/>
    <w:rsid w:val="00C34EB3"/>
    <w:rsid w:val="00C52A7B"/>
    <w:rsid w:val="00C56BAF"/>
    <w:rsid w:val="00C679AA"/>
    <w:rsid w:val="00C7026B"/>
    <w:rsid w:val="00C72115"/>
    <w:rsid w:val="00C75972"/>
    <w:rsid w:val="00CB3E2C"/>
    <w:rsid w:val="00CD066B"/>
    <w:rsid w:val="00CE02B6"/>
    <w:rsid w:val="00CE4FEE"/>
    <w:rsid w:val="00D0307E"/>
    <w:rsid w:val="00D060CF"/>
    <w:rsid w:val="00D26575"/>
    <w:rsid w:val="00D53654"/>
    <w:rsid w:val="00D964BC"/>
    <w:rsid w:val="00DA2353"/>
    <w:rsid w:val="00DA2B2B"/>
    <w:rsid w:val="00DB59C3"/>
    <w:rsid w:val="00DC259A"/>
    <w:rsid w:val="00DE23E8"/>
    <w:rsid w:val="00E52377"/>
    <w:rsid w:val="00E537AD"/>
    <w:rsid w:val="00E54DD4"/>
    <w:rsid w:val="00E64E17"/>
    <w:rsid w:val="00E776F2"/>
    <w:rsid w:val="00E814B8"/>
    <w:rsid w:val="00E866C9"/>
    <w:rsid w:val="00E9008B"/>
    <w:rsid w:val="00EA3D15"/>
    <w:rsid w:val="00EA3D3C"/>
    <w:rsid w:val="00EB0580"/>
    <w:rsid w:val="00EC090A"/>
    <w:rsid w:val="00EC426B"/>
    <w:rsid w:val="00ED20B5"/>
    <w:rsid w:val="00F000EB"/>
    <w:rsid w:val="00F01592"/>
    <w:rsid w:val="00F01801"/>
    <w:rsid w:val="00F043E5"/>
    <w:rsid w:val="00F14553"/>
    <w:rsid w:val="00F46900"/>
    <w:rsid w:val="00F61D89"/>
    <w:rsid w:val="00F723F9"/>
    <w:rsid w:val="00F77183"/>
    <w:rsid w:val="00F96AC9"/>
    <w:rsid w:val="00FC0D10"/>
    <w:rsid w:val="00FC3E14"/>
    <w:rsid w:val="00FD47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86DB94A"/>
  <w15:docId w15:val="{80FC2A9F-1D55-4E8C-AAF5-B46FDD775F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1">
    <w:name w:val="heading 1"/>
    <w:basedOn w:val="a1"/>
    <w:next w:val="a2"/>
    <w:link w:val="1Char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21">
    <w:name w:val="heading 2"/>
    <w:basedOn w:val="1"/>
    <w:next w:val="a2"/>
    <w:link w:val="2Char"/>
    <w:qFormat/>
    <w:rsid w:val="00AB6715"/>
    <w:pPr>
      <w:numPr>
        <w:ilvl w:val="1"/>
      </w:numPr>
      <w:spacing w:after="200"/>
      <w:outlineLvl w:val="1"/>
    </w:pPr>
  </w:style>
  <w:style w:type="paragraph" w:styleId="31">
    <w:name w:val="heading 3"/>
    <w:basedOn w:val="a2"/>
    <w:next w:val="a2"/>
    <w:link w:val="3Char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41">
    <w:name w:val="heading 4"/>
    <w:basedOn w:val="31"/>
    <w:next w:val="a2"/>
    <w:link w:val="4Char"/>
    <w:qFormat/>
    <w:rsid w:val="00AB6715"/>
    <w:pPr>
      <w:numPr>
        <w:ilvl w:val="3"/>
      </w:numPr>
      <w:outlineLvl w:val="3"/>
    </w:pPr>
    <w:rPr>
      <w:iCs/>
    </w:rPr>
  </w:style>
  <w:style w:type="paragraph" w:styleId="51">
    <w:name w:val="heading 5"/>
    <w:basedOn w:val="41"/>
    <w:next w:val="a2"/>
    <w:link w:val="5Char"/>
    <w:qFormat/>
    <w:rsid w:val="00AB6715"/>
    <w:pPr>
      <w:numPr>
        <w:ilvl w:val="4"/>
      </w:numPr>
      <w:outlineLvl w:val="4"/>
    </w:pPr>
  </w:style>
  <w:style w:type="paragraph" w:styleId="6">
    <w:name w:val="heading 6"/>
    <w:basedOn w:val="a2"/>
    <w:next w:val="a2"/>
    <w:link w:val="6Char"/>
    <w:semiHidden/>
    <w:unhideWhenUsed/>
    <w:qFormat/>
    <w:rsid w:val="003B469C"/>
    <w:pPr>
      <w:spacing w:before="240" w:after="60"/>
      <w:outlineLvl w:val="5"/>
    </w:pPr>
    <w:rPr>
      <w:rFonts w:ascii="Calibri" w:eastAsia="宋体" w:hAnsi="Calibri" w:cs="Times New Roman"/>
      <w:b/>
      <w:bCs/>
      <w:sz w:val="22"/>
    </w:rPr>
  </w:style>
  <w:style w:type="paragraph" w:styleId="7">
    <w:name w:val="heading 7"/>
    <w:basedOn w:val="a2"/>
    <w:next w:val="a2"/>
    <w:link w:val="7Char"/>
    <w:uiPriority w:val="99"/>
    <w:semiHidden/>
    <w:unhideWhenUsed/>
    <w:qFormat/>
    <w:rsid w:val="003B469C"/>
    <w:pPr>
      <w:spacing w:before="240" w:after="60"/>
      <w:outlineLvl w:val="6"/>
    </w:pPr>
    <w:rPr>
      <w:rFonts w:ascii="Calibri" w:eastAsia="宋体" w:hAnsi="Calibri" w:cs="Times New Roman"/>
      <w:szCs w:val="24"/>
    </w:rPr>
  </w:style>
  <w:style w:type="paragraph" w:styleId="8">
    <w:name w:val="heading 8"/>
    <w:basedOn w:val="a2"/>
    <w:next w:val="a2"/>
    <w:link w:val="8Char"/>
    <w:uiPriority w:val="99"/>
    <w:semiHidden/>
    <w:unhideWhenUsed/>
    <w:qFormat/>
    <w:rsid w:val="003B469C"/>
    <w:pPr>
      <w:spacing w:before="240" w:after="60"/>
      <w:outlineLvl w:val="7"/>
    </w:pPr>
    <w:rPr>
      <w:rFonts w:ascii="Calibri" w:eastAsia="宋体" w:hAnsi="Calibri" w:cs="Times New Roman"/>
      <w:i/>
      <w:iCs/>
      <w:szCs w:val="24"/>
    </w:rPr>
  </w:style>
  <w:style w:type="paragraph" w:styleId="9">
    <w:name w:val="heading 9"/>
    <w:basedOn w:val="a2"/>
    <w:next w:val="a2"/>
    <w:link w:val="9Char"/>
    <w:uiPriority w:val="99"/>
    <w:semiHidden/>
    <w:unhideWhenUsed/>
    <w:qFormat/>
    <w:rsid w:val="003B469C"/>
    <w:pPr>
      <w:spacing w:before="240" w:after="60"/>
      <w:outlineLvl w:val="8"/>
    </w:pPr>
    <w:rPr>
      <w:rFonts w:ascii="Cambria" w:eastAsia="宋体" w:hAnsi="Cambria" w:cs="Times New Roman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Char">
    <w:name w:val="标题 1 Char"/>
    <w:basedOn w:val="a3"/>
    <w:link w:val="1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2Char">
    <w:name w:val="标题 2 Char"/>
    <w:basedOn w:val="a3"/>
    <w:link w:val="21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a6">
    <w:name w:val="Subtitle"/>
    <w:basedOn w:val="a2"/>
    <w:next w:val="a2"/>
    <w:link w:val="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Char">
    <w:name w:val="副标题 Char"/>
    <w:basedOn w:val="a3"/>
    <w:link w:val="a6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a6"/>
    <w:next w:val="a2"/>
    <w:uiPriority w:val="1"/>
    <w:qFormat/>
    <w:rsid w:val="00AB6715"/>
  </w:style>
  <w:style w:type="paragraph" w:styleId="a7">
    <w:name w:val="Balloon Text"/>
    <w:basedOn w:val="a2"/>
    <w:link w:val="Char0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Char0">
    <w:name w:val="批注框文本 Char"/>
    <w:basedOn w:val="a3"/>
    <w:link w:val="a7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a8">
    <w:name w:val="Book Title"/>
    <w:basedOn w:val="a3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a9">
    <w:name w:val="caption"/>
    <w:basedOn w:val="a2"/>
    <w:next w:val="aa"/>
    <w:uiPriority w:val="99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aa">
    <w:name w:val="No Spacing"/>
    <w:uiPriority w:val="1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ab">
    <w:name w:val="annotation reference"/>
    <w:basedOn w:val="a3"/>
    <w:semiHidden/>
    <w:unhideWhenUsed/>
    <w:rsid w:val="00AB6715"/>
    <w:rPr>
      <w:sz w:val="16"/>
      <w:szCs w:val="16"/>
    </w:rPr>
  </w:style>
  <w:style w:type="paragraph" w:styleId="ac">
    <w:name w:val="annotation text"/>
    <w:basedOn w:val="a2"/>
    <w:link w:val="Char1"/>
    <w:uiPriority w:val="99"/>
    <w:semiHidden/>
    <w:unhideWhenUsed/>
    <w:rsid w:val="00AB6715"/>
    <w:rPr>
      <w:sz w:val="20"/>
      <w:szCs w:val="20"/>
    </w:rPr>
  </w:style>
  <w:style w:type="character" w:customStyle="1" w:styleId="Char1">
    <w:name w:val="批注文字 Char"/>
    <w:basedOn w:val="a3"/>
    <w:link w:val="ac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d">
    <w:name w:val="annotation subject"/>
    <w:basedOn w:val="ac"/>
    <w:next w:val="ac"/>
    <w:link w:val="Char2"/>
    <w:uiPriority w:val="99"/>
    <w:semiHidden/>
    <w:unhideWhenUsed/>
    <w:rsid w:val="00AB6715"/>
    <w:rPr>
      <w:b/>
      <w:bCs/>
    </w:rPr>
  </w:style>
  <w:style w:type="character" w:customStyle="1" w:styleId="Char2">
    <w:name w:val="批注主题 Char"/>
    <w:basedOn w:val="Char1"/>
    <w:link w:val="ad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ae">
    <w:name w:val="Emphasis"/>
    <w:basedOn w:val="a3"/>
    <w:uiPriority w:val="20"/>
    <w:qFormat/>
    <w:rsid w:val="00AB6715"/>
    <w:rPr>
      <w:rFonts w:ascii="Times New Roman" w:hAnsi="Times New Roman"/>
      <w:i/>
      <w:iCs/>
    </w:rPr>
  </w:style>
  <w:style w:type="character" w:styleId="af">
    <w:name w:val="endnote reference"/>
    <w:basedOn w:val="a3"/>
    <w:uiPriority w:val="99"/>
    <w:semiHidden/>
    <w:unhideWhenUsed/>
    <w:rsid w:val="00AB6715"/>
    <w:rPr>
      <w:vertAlign w:val="superscript"/>
    </w:rPr>
  </w:style>
  <w:style w:type="paragraph" w:styleId="af0">
    <w:name w:val="endnote text"/>
    <w:basedOn w:val="a2"/>
    <w:link w:val="Char3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Char3">
    <w:name w:val="尾注文本 Char"/>
    <w:basedOn w:val="a3"/>
    <w:link w:val="af0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af1">
    <w:name w:val="FollowedHyperlink"/>
    <w:basedOn w:val="a3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af2">
    <w:name w:val="footer"/>
    <w:basedOn w:val="a2"/>
    <w:link w:val="Char4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Char4">
    <w:name w:val="页脚 Char"/>
    <w:basedOn w:val="a3"/>
    <w:link w:val="af2"/>
    <w:uiPriority w:val="99"/>
    <w:rsid w:val="00AB6715"/>
    <w:rPr>
      <w:rFonts w:ascii="Times New Roman" w:hAnsi="Times New Roman"/>
      <w:sz w:val="24"/>
    </w:rPr>
  </w:style>
  <w:style w:type="character" w:styleId="af3">
    <w:name w:val="footnote reference"/>
    <w:basedOn w:val="a3"/>
    <w:uiPriority w:val="99"/>
    <w:semiHidden/>
    <w:unhideWhenUsed/>
    <w:rsid w:val="00AB6715"/>
    <w:rPr>
      <w:vertAlign w:val="superscript"/>
    </w:rPr>
  </w:style>
  <w:style w:type="paragraph" w:styleId="af4">
    <w:name w:val="footnote text"/>
    <w:basedOn w:val="a2"/>
    <w:link w:val="Char5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Char5">
    <w:name w:val="脚注文本 Char"/>
    <w:basedOn w:val="a3"/>
    <w:link w:val="af4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af5">
    <w:name w:val="header"/>
    <w:basedOn w:val="a2"/>
    <w:link w:val="Char6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Char6">
    <w:name w:val="页眉 Char"/>
    <w:basedOn w:val="a3"/>
    <w:link w:val="af5"/>
    <w:uiPriority w:val="99"/>
    <w:rsid w:val="00AB6715"/>
    <w:rPr>
      <w:rFonts w:ascii="Times New Roman" w:hAnsi="Times New Roman"/>
      <w:b/>
      <w:sz w:val="24"/>
    </w:rPr>
  </w:style>
  <w:style w:type="paragraph" w:styleId="a1">
    <w:name w:val="List Paragraph"/>
    <w:basedOn w:val="a2"/>
    <w:uiPriority w:val="34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af6">
    <w:name w:val="Hyperlink"/>
    <w:basedOn w:val="a3"/>
    <w:uiPriority w:val="99"/>
    <w:unhideWhenUsed/>
    <w:rsid w:val="00AB6715"/>
    <w:rPr>
      <w:color w:val="0000FF"/>
      <w:u w:val="single"/>
    </w:rPr>
  </w:style>
  <w:style w:type="character" w:styleId="af7">
    <w:name w:val="Intense Emphasis"/>
    <w:basedOn w:val="a3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af8">
    <w:name w:val="Intense Reference"/>
    <w:basedOn w:val="a3"/>
    <w:uiPriority w:val="32"/>
    <w:qFormat/>
    <w:rsid w:val="00AB6715"/>
    <w:rPr>
      <w:b/>
      <w:bCs/>
      <w:smallCaps/>
      <w:color w:val="auto"/>
      <w:spacing w:val="5"/>
    </w:rPr>
  </w:style>
  <w:style w:type="character" w:styleId="af9">
    <w:name w:val="line number"/>
    <w:basedOn w:val="a3"/>
    <w:uiPriority w:val="99"/>
    <w:semiHidden/>
    <w:unhideWhenUsed/>
    <w:rsid w:val="00AB6715"/>
  </w:style>
  <w:style w:type="character" w:customStyle="1" w:styleId="3Char">
    <w:name w:val="标题 3 Char"/>
    <w:basedOn w:val="a3"/>
    <w:link w:val="31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4Char">
    <w:name w:val="标题 4 Char"/>
    <w:basedOn w:val="a3"/>
    <w:link w:val="41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5Char">
    <w:name w:val="标题 5 Char"/>
    <w:basedOn w:val="a3"/>
    <w:link w:val="51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afa">
    <w:name w:val="Normal (Web)"/>
    <w:basedOn w:val="a2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afb">
    <w:name w:val="Quote"/>
    <w:basedOn w:val="a2"/>
    <w:next w:val="a2"/>
    <w:link w:val="Char7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har7">
    <w:name w:val="引用 Char"/>
    <w:basedOn w:val="a3"/>
    <w:link w:val="afb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afc">
    <w:name w:val="Strong"/>
    <w:basedOn w:val="a3"/>
    <w:uiPriority w:val="22"/>
    <w:qFormat/>
    <w:rsid w:val="00AB6715"/>
    <w:rPr>
      <w:rFonts w:ascii="Times New Roman" w:hAnsi="Times New Roman"/>
      <w:b/>
      <w:bCs/>
    </w:rPr>
  </w:style>
  <w:style w:type="character" w:styleId="afd">
    <w:name w:val="Subtle Emphasis"/>
    <w:basedOn w:val="a3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afe">
    <w:name w:val="Table Grid"/>
    <w:basedOn w:val="a4"/>
    <w:uiPriority w:val="5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">
    <w:name w:val="Title"/>
    <w:basedOn w:val="a2"/>
    <w:next w:val="a2"/>
    <w:link w:val="Char8"/>
    <w:uiPriority w:val="99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Char8">
    <w:name w:val="标题 Char"/>
    <w:basedOn w:val="a3"/>
    <w:link w:val="aff"/>
    <w:uiPriority w:val="99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aff"/>
    <w:next w:val="aff"/>
    <w:qFormat/>
    <w:rsid w:val="0001436A"/>
    <w:pPr>
      <w:spacing w:after="120"/>
    </w:pPr>
    <w:rPr>
      <w:i/>
    </w:rPr>
  </w:style>
  <w:style w:type="paragraph" w:customStyle="1" w:styleId="SMcaption">
    <w:name w:val="SM caption"/>
    <w:basedOn w:val="a2"/>
    <w:uiPriority w:val="99"/>
    <w:qFormat/>
    <w:rsid w:val="00D0307E"/>
    <w:pPr>
      <w:spacing w:before="0" w:after="0"/>
    </w:pPr>
    <w:rPr>
      <w:rFonts w:eastAsia="宋体" w:cs="Times New Roman"/>
      <w:szCs w:val="20"/>
    </w:rPr>
  </w:style>
  <w:style w:type="character" w:customStyle="1" w:styleId="6Char">
    <w:name w:val="标题 6 Char"/>
    <w:basedOn w:val="a3"/>
    <w:link w:val="6"/>
    <w:semiHidden/>
    <w:rsid w:val="003B469C"/>
    <w:rPr>
      <w:rFonts w:ascii="Calibri" w:eastAsia="宋体" w:hAnsi="Calibri" w:cs="Times New Roman"/>
      <w:b/>
      <w:bCs/>
    </w:rPr>
  </w:style>
  <w:style w:type="character" w:customStyle="1" w:styleId="7Char">
    <w:name w:val="标题 7 Char"/>
    <w:basedOn w:val="a3"/>
    <w:link w:val="7"/>
    <w:uiPriority w:val="99"/>
    <w:semiHidden/>
    <w:rsid w:val="003B469C"/>
    <w:rPr>
      <w:rFonts w:ascii="Calibri" w:eastAsia="宋体" w:hAnsi="Calibri" w:cs="Times New Roman"/>
      <w:sz w:val="24"/>
      <w:szCs w:val="24"/>
    </w:rPr>
  </w:style>
  <w:style w:type="character" w:customStyle="1" w:styleId="8Char">
    <w:name w:val="标题 8 Char"/>
    <w:basedOn w:val="a3"/>
    <w:link w:val="8"/>
    <w:uiPriority w:val="99"/>
    <w:semiHidden/>
    <w:rsid w:val="003B469C"/>
    <w:rPr>
      <w:rFonts w:ascii="Calibri" w:eastAsia="宋体" w:hAnsi="Calibri" w:cs="Times New Roman"/>
      <w:i/>
      <w:iCs/>
      <w:sz w:val="24"/>
      <w:szCs w:val="24"/>
    </w:rPr>
  </w:style>
  <w:style w:type="character" w:customStyle="1" w:styleId="9Char">
    <w:name w:val="标题 9 Char"/>
    <w:basedOn w:val="a3"/>
    <w:link w:val="9"/>
    <w:uiPriority w:val="99"/>
    <w:semiHidden/>
    <w:rsid w:val="003B469C"/>
    <w:rPr>
      <w:rFonts w:ascii="Cambria" w:eastAsia="宋体" w:hAnsi="Cambria" w:cs="Times New Roman"/>
    </w:rPr>
  </w:style>
  <w:style w:type="paragraph" w:styleId="HTML">
    <w:name w:val="HTML Address"/>
    <w:basedOn w:val="a2"/>
    <w:link w:val="HTMLChar"/>
    <w:semiHidden/>
    <w:unhideWhenUsed/>
    <w:rsid w:val="003B469C"/>
    <w:pPr>
      <w:spacing w:before="0" w:after="0"/>
    </w:pPr>
    <w:rPr>
      <w:rFonts w:eastAsia="宋体" w:cs="Times New Roman"/>
      <w:i/>
      <w:iCs/>
      <w:szCs w:val="20"/>
    </w:rPr>
  </w:style>
  <w:style w:type="character" w:customStyle="1" w:styleId="HTMLChar">
    <w:name w:val="HTML 地址 Char"/>
    <w:basedOn w:val="a3"/>
    <w:link w:val="HTML"/>
    <w:semiHidden/>
    <w:rsid w:val="003B469C"/>
    <w:rPr>
      <w:rFonts w:ascii="Times New Roman" w:eastAsia="宋体" w:hAnsi="Times New Roman" w:cs="Times New Roman"/>
      <w:i/>
      <w:iCs/>
      <w:sz w:val="24"/>
      <w:szCs w:val="20"/>
    </w:rPr>
  </w:style>
  <w:style w:type="paragraph" w:styleId="HTML0">
    <w:name w:val="HTML Preformatted"/>
    <w:basedOn w:val="a2"/>
    <w:link w:val="HTMLChar0"/>
    <w:semiHidden/>
    <w:unhideWhenUsed/>
    <w:rsid w:val="003B469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</w:pPr>
    <w:rPr>
      <w:rFonts w:ascii="Courier New" w:eastAsia="宋体" w:hAnsi="Courier New" w:cs="Courier New"/>
      <w:sz w:val="20"/>
      <w:szCs w:val="20"/>
    </w:rPr>
  </w:style>
  <w:style w:type="character" w:customStyle="1" w:styleId="HTMLChar0">
    <w:name w:val="HTML 预设格式 Char"/>
    <w:basedOn w:val="a3"/>
    <w:link w:val="HTML0"/>
    <w:semiHidden/>
    <w:rsid w:val="003B469C"/>
    <w:rPr>
      <w:rFonts w:ascii="Courier New" w:eastAsia="宋体" w:hAnsi="Courier New" w:cs="Courier New"/>
      <w:sz w:val="20"/>
      <w:szCs w:val="20"/>
    </w:rPr>
  </w:style>
  <w:style w:type="paragraph" w:styleId="10">
    <w:name w:val="index 1"/>
    <w:basedOn w:val="a2"/>
    <w:next w:val="a2"/>
    <w:autoRedefine/>
    <w:uiPriority w:val="99"/>
    <w:semiHidden/>
    <w:unhideWhenUsed/>
    <w:rsid w:val="003B469C"/>
    <w:pPr>
      <w:spacing w:before="0" w:after="0"/>
      <w:ind w:left="240" w:hanging="240"/>
    </w:pPr>
    <w:rPr>
      <w:rFonts w:eastAsia="宋体" w:cs="Times New Roman"/>
      <w:szCs w:val="20"/>
    </w:rPr>
  </w:style>
  <w:style w:type="paragraph" w:styleId="22">
    <w:name w:val="index 2"/>
    <w:basedOn w:val="a2"/>
    <w:next w:val="a2"/>
    <w:autoRedefine/>
    <w:uiPriority w:val="99"/>
    <w:semiHidden/>
    <w:unhideWhenUsed/>
    <w:rsid w:val="003B469C"/>
    <w:pPr>
      <w:spacing w:before="0" w:after="0"/>
      <w:ind w:left="480" w:hanging="240"/>
    </w:pPr>
    <w:rPr>
      <w:rFonts w:eastAsia="宋体" w:cs="Times New Roman"/>
      <w:szCs w:val="20"/>
    </w:rPr>
  </w:style>
  <w:style w:type="paragraph" w:styleId="32">
    <w:name w:val="index 3"/>
    <w:basedOn w:val="a2"/>
    <w:next w:val="a2"/>
    <w:autoRedefine/>
    <w:uiPriority w:val="99"/>
    <w:semiHidden/>
    <w:unhideWhenUsed/>
    <w:rsid w:val="003B469C"/>
    <w:pPr>
      <w:spacing w:before="0" w:after="0"/>
      <w:ind w:left="720" w:hanging="240"/>
    </w:pPr>
    <w:rPr>
      <w:rFonts w:eastAsia="宋体" w:cs="Times New Roman"/>
      <w:szCs w:val="20"/>
    </w:rPr>
  </w:style>
  <w:style w:type="paragraph" w:styleId="42">
    <w:name w:val="index 4"/>
    <w:basedOn w:val="a2"/>
    <w:next w:val="a2"/>
    <w:autoRedefine/>
    <w:uiPriority w:val="99"/>
    <w:semiHidden/>
    <w:unhideWhenUsed/>
    <w:rsid w:val="003B469C"/>
    <w:pPr>
      <w:spacing w:before="0" w:after="0"/>
      <w:ind w:left="960" w:hanging="240"/>
    </w:pPr>
    <w:rPr>
      <w:rFonts w:eastAsia="宋体" w:cs="Times New Roman"/>
      <w:szCs w:val="20"/>
    </w:rPr>
  </w:style>
  <w:style w:type="paragraph" w:styleId="52">
    <w:name w:val="index 5"/>
    <w:basedOn w:val="a2"/>
    <w:next w:val="a2"/>
    <w:autoRedefine/>
    <w:uiPriority w:val="99"/>
    <w:semiHidden/>
    <w:unhideWhenUsed/>
    <w:rsid w:val="003B469C"/>
    <w:pPr>
      <w:spacing w:before="0" w:after="0"/>
      <w:ind w:left="1200" w:hanging="240"/>
    </w:pPr>
    <w:rPr>
      <w:rFonts w:eastAsia="宋体" w:cs="Times New Roman"/>
      <w:szCs w:val="20"/>
    </w:rPr>
  </w:style>
  <w:style w:type="paragraph" w:styleId="60">
    <w:name w:val="index 6"/>
    <w:basedOn w:val="a2"/>
    <w:next w:val="a2"/>
    <w:autoRedefine/>
    <w:uiPriority w:val="99"/>
    <w:semiHidden/>
    <w:unhideWhenUsed/>
    <w:rsid w:val="003B469C"/>
    <w:pPr>
      <w:spacing w:before="0" w:after="0"/>
      <w:ind w:left="1440" w:hanging="240"/>
    </w:pPr>
    <w:rPr>
      <w:rFonts w:eastAsia="宋体" w:cs="Times New Roman"/>
      <w:szCs w:val="20"/>
    </w:rPr>
  </w:style>
  <w:style w:type="paragraph" w:styleId="70">
    <w:name w:val="index 7"/>
    <w:basedOn w:val="a2"/>
    <w:next w:val="a2"/>
    <w:autoRedefine/>
    <w:uiPriority w:val="99"/>
    <w:semiHidden/>
    <w:unhideWhenUsed/>
    <w:rsid w:val="003B469C"/>
    <w:pPr>
      <w:spacing w:before="0" w:after="0"/>
      <w:ind w:left="1680" w:hanging="240"/>
    </w:pPr>
    <w:rPr>
      <w:rFonts w:eastAsia="宋体" w:cs="Times New Roman"/>
      <w:szCs w:val="20"/>
    </w:rPr>
  </w:style>
  <w:style w:type="paragraph" w:styleId="80">
    <w:name w:val="index 8"/>
    <w:basedOn w:val="a2"/>
    <w:next w:val="a2"/>
    <w:autoRedefine/>
    <w:uiPriority w:val="99"/>
    <w:semiHidden/>
    <w:unhideWhenUsed/>
    <w:rsid w:val="003B469C"/>
    <w:pPr>
      <w:spacing w:before="0" w:after="0"/>
      <w:ind w:left="1920" w:hanging="240"/>
    </w:pPr>
    <w:rPr>
      <w:rFonts w:eastAsia="宋体" w:cs="Times New Roman"/>
      <w:szCs w:val="20"/>
    </w:rPr>
  </w:style>
  <w:style w:type="paragraph" w:styleId="90">
    <w:name w:val="index 9"/>
    <w:basedOn w:val="a2"/>
    <w:next w:val="a2"/>
    <w:autoRedefine/>
    <w:uiPriority w:val="99"/>
    <w:semiHidden/>
    <w:unhideWhenUsed/>
    <w:rsid w:val="003B469C"/>
    <w:pPr>
      <w:spacing w:before="0" w:after="0"/>
      <w:ind w:left="2160" w:hanging="240"/>
    </w:pPr>
    <w:rPr>
      <w:rFonts w:eastAsia="宋体" w:cs="Times New Roman"/>
      <w:szCs w:val="20"/>
    </w:rPr>
  </w:style>
  <w:style w:type="paragraph" w:styleId="11">
    <w:name w:val="toc 1"/>
    <w:basedOn w:val="a2"/>
    <w:next w:val="a2"/>
    <w:autoRedefine/>
    <w:uiPriority w:val="99"/>
    <w:semiHidden/>
    <w:unhideWhenUsed/>
    <w:rsid w:val="003B469C"/>
    <w:pPr>
      <w:spacing w:before="0" w:after="0"/>
    </w:pPr>
    <w:rPr>
      <w:rFonts w:eastAsia="宋体" w:cs="Times New Roman"/>
      <w:szCs w:val="20"/>
    </w:rPr>
  </w:style>
  <w:style w:type="paragraph" w:styleId="23">
    <w:name w:val="toc 2"/>
    <w:basedOn w:val="a2"/>
    <w:next w:val="a2"/>
    <w:autoRedefine/>
    <w:uiPriority w:val="99"/>
    <w:semiHidden/>
    <w:unhideWhenUsed/>
    <w:rsid w:val="003B469C"/>
    <w:pPr>
      <w:spacing w:before="0" w:after="0"/>
      <w:ind w:left="240"/>
    </w:pPr>
    <w:rPr>
      <w:rFonts w:eastAsia="宋体" w:cs="Times New Roman"/>
      <w:szCs w:val="20"/>
    </w:rPr>
  </w:style>
  <w:style w:type="paragraph" w:styleId="33">
    <w:name w:val="toc 3"/>
    <w:basedOn w:val="a2"/>
    <w:next w:val="a2"/>
    <w:autoRedefine/>
    <w:uiPriority w:val="99"/>
    <w:semiHidden/>
    <w:unhideWhenUsed/>
    <w:rsid w:val="003B469C"/>
    <w:pPr>
      <w:spacing w:before="0" w:after="0"/>
      <w:ind w:left="480"/>
    </w:pPr>
    <w:rPr>
      <w:rFonts w:eastAsia="宋体" w:cs="Times New Roman"/>
      <w:szCs w:val="20"/>
    </w:rPr>
  </w:style>
  <w:style w:type="paragraph" w:styleId="43">
    <w:name w:val="toc 4"/>
    <w:basedOn w:val="a2"/>
    <w:next w:val="a2"/>
    <w:autoRedefine/>
    <w:uiPriority w:val="99"/>
    <w:semiHidden/>
    <w:unhideWhenUsed/>
    <w:rsid w:val="003B469C"/>
    <w:pPr>
      <w:spacing w:before="0" w:after="0"/>
      <w:ind w:left="720"/>
    </w:pPr>
    <w:rPr>
      <w:rFonts w:eastAsia="宋体" w:cs="Times New Roman"/>
      <w:szCs w:val="20"/>
    </w:rPr>
  </w:style>
  <w:style w:type="paragraph" w:styleId="53">
    <w:name w:val="toc 5"/>
    <w:basedOn w:val="a2"/>
    <w:next w:val="a2"/>
    <w:autoRedefine/>
    <w:uiPriority w:val="99"/>
    <w:semiHidden/>
    <w:unhideWhenUsed/>
    <w:rsid w:val="003B469C"/>
    <w:pPr>
      <w:spacing w:before="0" w:after="0"/>
      <w:ind w:left="960"/>
    </w:pPr>
    <w:rPr>
      <w:rFonts w:eastAsia="宋体" w:cs="Times New Roman"/>
      <w:szCs w:val="20"/>
    </w:rPr>
  </w:style>
  <w:style w:type="paragraph" w:styleId="61">
    <w:name w:val="toc 6"/>
    <w:basedOn w:val="a2"/>
    <w:next w:val="a2"/>
    <w:autoRedefine/>
    <w:uiPriority w:val="99"/>
    <w:semiHidden/>
    <w:unhideWhenUsed/>
    <w:rsid w:val="003B469C"/>
    <w:pPr>
      <w:spacing w:before="0" w:after="0"/>
      <w:ind w:left="1200"/>
    </w:pPr>
    <w:rPr>
      <w:rFonts w:eastAsia="宋体" w:cs="Times New Roman"/>
      <w:szCs w:val="20"/>
    </w:rPr>
  </w:style>
  <w:style w:type="paragraph" w:styleId="71">
    <w:name w:val="toc 7"/>
    <w:basedOn w:val="a2"/>
    <w:next w:val="a2"/>
    <w:autoRedefine/>
    <w:uiPriority w:val="99"/>
    <w:semiHidden/>
    <w:unhideWhenUsed/>
    <w:rsid w:val="003B469C"/>
    <w:pPr>
      <w:spacing w:before="0" w:after="0"/>
      <w:ind w:left="1440"/>
    </w:pPr>
    <w:rPr>
      <w:rFonts w:eastAsia="宋体" w:cs="Times New Roman"/>
      <w:szCs w:val="20"/>
    </w:rPr>
  </w:style>
  <w:style w:type="paragraph" w:styleId="81">
    <w:name w:val="toc 8"/>
    <w:basedOn w:val="a2"/>
    <w:next w:val="a2"/>
    <w:autoRedefine/>
    <w:uiPriority w:val="99"/>
    <w:semiHidden/>
    <w:unhideWhenUsed/>
    <w:rsid w:val="003B469C"/>
    <w:pPr>
      <w:spacing w:before="0" w:after="0"/>
      <w:ind w:left="1680"/>
    </w:pPr>
    <w:rPr>
      <w:rFonts w:eastAsia="宋体" w:cs="Times New Roman"/>
      <w:szCs w:val="20"/>
    </w:rPr>
  </w:style>
  <w:style w:type="paragraph" w:styleId="91">
    <w:name w:val="toc 9"/>
    <w:basedOn w:val="a2"/>
    <w:next w:val="a2"/>
    <w:autoRedefine/>
    <w:uiPriority w:val="99"/>
    <w:semiHidden/>
    <w:unhideWhenUsed/>
    <w:rsid w:val="003B469C"/>
    <w:pPr>
      <w:spacing w:before="0" w:after="0"/>
      <w:ind w:left="1920"/>
    </w:pPr>
    <w:rPr>
      <w:rFonts w:eastAsia="宋体" w:cs="Times New Roman"/>
      <w:szCs w:val="20"/>
    </w:rPr>
  </w:style>
  <w:style w:type="paragraph" w:styleId="aff0">
    <w:name w:val="Normal Indent"/>
    <w:basedOn w:val="a2"/>
    <w:uiPriority w:val="99"/>
    <w:semiHidden/>
    <w:unhideWhenUsed/>
    <w:rsid w:val="003B469C"/>
    <w:pPr>
      <w:spacing w:before="0" w:after="0"/>
      <w:ind w:left="720"/>
    </w:pPr>
    <w:rPr>
      <w:rFonts w:eastAsia="宋体" w:cs="Times New Roman"/>
      <w:szCs w:val="20"/>
    </w:rPr>
  </w:style>
  <w:style w:type="paragraph" w:styleId="aff1">
    <w:name w:val="index heading"/>
    <w:basedOn w:val="a2"/>
    <w:next w:val="10"/>
    <w:uiPriority w:val="99"/>
    <w:semiHidden/>
    <w:unhideWhenUsed/>
    <w:rsid w:val="003B469C"/>
    <w:pPr>
      <w:spacing w:before="0" w:after="0"/>
    </w:pPr>
    <w:rPr>
      <w:rFonts w:ascii="Cambria" w:eastAsia="宋体" w:hAnsi="Cambria" w:cs="Times New Roman"/>
      <w:b/>
      <w:bCs/>
      <w:szCs w:val="20"/>
    </w:rPr>
  </w:style>
  <w:style w:type="paragraph" w:styleId="aff2">
    <w:name w:val="table of figures"/>
    <w:basedOn w:val="a2"/>
    <w:next w:val="a2"/>
    <w:uiPriority w:val="99"/>
    <w:semiHidden/>
    <w:unhideWhenUsed/>
    <w:rsid w:val="003B469C"/>
    <w:pPr>
      <w:spacing w:before="0" w:after="0"/>
    </w:pPr>
    <w:rPr>
      <w:rFonts w:eastAsia="宋体" w:cs="Times New Roman"/>
      <w:szCs w:val="20"/>
    </w:rPr>
  </w:style>
  <w:style w:type="paragraph" w:styleId="aff3">
    <w:name w:val="envelope address"/>
    <w:basedOn w:val="a2"/>
    <w:uiPriority w:val="99"/>
    <w:semiHidden/>
    <w:unhideWhenUsed/>
    <w:rsid w:val="003B469C"/>
    <w:pPr>
      <w:framePr w:w="7920" w:h="1980" w:hSpace="180" w:wrap="auto" w:hAnchor="page" w:xAlign="center" w:yAlign="bottom"/>
      <w:spacing w:before="0" w:after="0"/>
      <w:ind w:left="2880"/>
    </w:pPr>
    <w:rPr>
      <w:rFonts w:ascii="Cambria" w:eastAsia="宋体" w:hAnsi="Cambria" w:cs="Times New Roman"/>
      <w:szCs w:val="24"/>
    </w:rPr>
  </w:style>
  <w:style w:type="paragraph" w:styleId="aff4">
    <w:name w:val="envelope return"/>
    <w:basedOn w:val="a2"/>
    <w:uiPriority w:val="99"/>
    <w:semiHidden/>
    <w:unhideWhenUsed/>
    <w:rsid w:val="003B469C"/>
    <w:pPr>
      <w:spacing w:before="0" w:after="0"/>
    </w:pPr>
    <w:rPr>
      <w:rFonts w:ascii="Cambria" w:eastAsia="宋体" w:hAnsi="Cambria" w:cs="Times New Roman"/>
      <w:sz w:val="20"/>
      <w:szCs w:val="20"/>
    </w:rPr>
  </w:style>
  <w:style w:type="paragraph" w:styleId="aff5">
    <w:name w:val="table of authorities"/>
    <w:basedOn w:val="a2"/>
    <w:next w:val="a2"/>
    <w:uiPriority w:val="99"/>
    <w:semiHidden/>
    <w:unhideWhenUsed/>
    <w:rsid w:val="003B469C"/>
    <w:pPr>
      <w:spacing w:before="0" w:after="0"/>
      <w:ind w:left="240" w:hanging="240"/>
    </w:pPr>
    <w:rPr>
      <w:rFonts w:eastAsia="宋体" w:cs="Times New Roman"/>
      <w:szCs w:val="20"/>
    </w:rPr>
  </w:style>
  <w:style w:type="paragraph" w:styleId="aff6">
    <w:name w:val="macro"/>
    <w:link w:val="Char9"/>
    <w:uiPriority w:val="99"/>
    <w:semiHidden/>
    <w:unhideWhenUsed/>
    <w:rsid w:val="003B469C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</w:pPr>
    <w:rPr>
      <w:rFonts w:ascii="Courier New" w:eastAsia="宋体" w:hAnsi="Courier New" w:cs="Courier New"/>
      <w:sz w:val="20"/>
      <w:szCs w:val="20"/>
    </w:rPr>
  </w:style>
  <w:style w:type="character" w:customStyle="1" w:styleId="Char9">
    <w:name w:val="宏文本 Char"/>
    <w:basedOn w:val="a3"/>
    <w:link w:val="aff6"/>
    <w:uiPriority w:val="99"/>
    <w:semiHidden/>
    <w:rsid w:val="003B469C"/>
    <w:rPr>
      <w:rFonts w:ascii="Courier New" w:eastAsia="宋体" w:hAnsi="Courier New" w:cs="Courier New"/>
      <w:sz w:val="20"/>
      <w:szCs w:val="20"/>
    </w:rPr>
  </w:style>
  <w:style w:type="paragraph" w:styleId="aff7">
    <w:name w:val="toa heading"/>
    <w:basedOn w:val="a2"/>
    <w:next w:val="a2"/>
    <w:uiPriority w:val="99"/>
    <w:semiHidden/>
    <w:unhideWhenUsed/>
    <w:rsid w:val="003B469C"/>
    <w:pPr>
      <w:spacing w:after="0"/>
    </w:pPr>
    <w:rPr>
      <w:rFonts w:ascii="Cambria" w:eastAsia="宋体" w:hAnsi="Cambria" w:cs="Times New Roman"/>
      <w:b/>
      <w:bCs/>
      <w:szCs w:val="24"/>
    </w:rPr>
  </w:style>
  <w:style w:type="paragraph" w:styleId="aff8">
    <w:name w:val="List"/>
    <w:basedOn w:val="a2"/>
    <w:uiPriority w:val="99"/>
    <w:semiHidden/>
    <w:unhideWhenUsed/>
    <w:rsid w:val="003B469C"/>
    <w:pPr>
      <w:spacing w:before="0" w:after="0"/>
      <w:ind w:left="360" w:hanging="360"/>
      <w:contextualSpacing/>
    </w:pPr>
    <w:rPr>
      <w:rFonts w:eastAsia="宋体" w:cs="Times New Roman"/>
      <w:szCs w:val="20"/>
    </w:rPr>
  </w:style>
  <w:style w:type="paragraph" w:styleId="a0">
    <w:name w:val="List Bullet"/>
    <w:basedOn w:val="a2"/>
    <w:uiPriority w:val="99"/>
    <w:semiHidden/>
    <w:unhideWhenUsed/>
    <w:rsid w:val="003B469C"/>
    <w:pPr>
      <w:numPr>
        <w:numId w:val="20"/>
      </w:numPr>
      <w:spacing w:before="0" w:after="0"/>
      <w:contextualSpacing/>
    </w:pPr>
    <w:rPr>
      <w:rFonts w:eastAsia="宋体" w:cs="Times New Roman"/>
      <w:szCs w:val="20"/>
    </w:rPr>
  </w:style>
  <w:style w:type="paragraph" w:styleId="a">
    <w:name w:val="List Number"/>
    <w:basedOn w:val="a2"/>
    <w:uiPriority w:val="99"/>
    <w:semiHidden/>
    <w:unhideWhenUsed/>
    <w:rsid w:val="003B469C"/>
    <w:pPr>
      <w:numPr>
        <w:numId w:val="21"/>
      </w:numPr>
      <w:spacing w:before="0" w:after="0"/>
      <w:contextualSpacing/>
    </w:pPr>
    <w:rPr>
      <w:rFonts w:eastAsia="宋体" w:cs="Times New Roman"/>
      <w:szCs w:val="20"/>
    </w:rPr>
  </w:style>
  <w:style w:type="paragraph" w:styleId="24">
    <w:name w:val="List 2"/>
    <w:basedOn w:val="a2"/>
    <w:uiPriority w:val="99"/>
    <w:semiHidden/>
    <w:unhideWhenUsed/>
    <w:rsid w:val="003B469C"/>
    <w:pPr>
      <w:spacing w:before="0" w:after="0"/>
      <w:ind w:left="720" w:hanging="360"/>
      <w:contextualSpacing/>
    </w:pPr>
    <w:rPr>
      <w:rFonts w:eastAsia="宋体" w:cs="Times New Roman"/>
      <w:szCs w:val="20"/>
    </w:rPr>
  </w:style>
  <w:style w:type="paragraph" w:styleId="34">
    <w:name w:val="List 3"/>
    <w:basedOn w:val="a2"/>
    <w:uiPriority w:val="99"/>
    <w:semiHidden/>
    <w:unhideWhenUsed/>
    <w:rsid w:val="003B469C"/>
    <w:pPr>
      <w:spacing w:before="0" w:after="0"/>
      <w:ind w:left="1080" w:hanging="360"/>
      <w:contextualSpacing/>
    </w:pPr>
    <w:rPr>
      <w:rFonts w:eastAsia="宋体" w:cs="Times New Roman"/>
      <w:szCs w:val="20"/>
    </w:rPr>
  </w:style>
  <w:style w:type="paragraph" w:styleId="44">
    <w:name w:val="List 4"/>
    <w:basedOn w:val="a2"/>
    <w:uiPriority w:val="99"/>
    <w:semiHidden/>
    <w:unhideWhenUsed/>
    <w:rsid w:val="003B469C"/>
    <w:pPr>
      <w:spacing w:before="0" w:after="0"/>
      <w:ind w:left="1440" w:hanging="360"/>
      <w:contextualSpacing/>
    </w:pPr>
    <w:rPr>
      <w:rFonts w:eastAsia="宋体" w:cs="Times New Roman"/>
      <w:szCs w:val="20"/>
    </w:rPr>
  </w:style>
  <w:style w:type="paragraph" w:styleId="54">
    <w:name w:val="List 5"/>
    <w:basedOn w:val="a2"/>
    <w:uiPriority w:val="99"/>
    <w:semiHidden/>
    <w:unhideWhenUsed/>
    <w:rsid w:val="003B469C"/>
    <w:pPr>
      <w:spacing w:before="0" w:after="0"/>
      <w:ind w:left="1800" w:hanging="360"/>
      <w:contextualSpacing/>
    </w:pPr>
    <w:rPr>
      <w:rFonts w:eastAsia="宋体" w:cs="Times New Roman"/>
      <w:szCs w:val="20"/>
    </w:rPr>
  </w:style>
  <w:style w:type="paragraph" w:styleId="20">
    <w:name w:val="List Bullet 2"/>
    <w:basedOn w:val="a2"/>
    <w:uiPriority w:val="99"/>
    <w:semiHidden/>
    <w:unhideWhenUsed/>
    <w:rsid w:val="003B469C"/>
    <w:pPr>
      <w:numPr>
        <w:numId w:val="22"/>
      </w:numPr>
      <w:spacing w:before="0" w:after="0"/>
      <w:contextualSpacing/>
    </w:pPr>
    <w:rPr>
      <w:rFonts w:eastAsia="宋体" w:cs="Times New Roman"/>
      <w:szCs w:val="20"/>
    </w:rPr>
  </w:style>
  <w:style w:type="paragraph" w:styleId="30">
    <w:name w:val="List Bullet 3"/>
    <w:basedOn w:val="a2"/>
    <w:uiPriority w:val="99"/>
    <w:semiHidden/>
    <w:unhideWhenUsed/>
    <w:rsid w:val="003B469C"/>
    <w:pPr>
      <w:numPr>
        <w:numId w:val="23"/>
      </w:numPr>
      <w:spacing w:before="0" w:after="0"/>
      <w:contextualSpacing/>
    </w:pPr>
    <w:rPr>
      <w:rFonts w:eastAsia="宋体" w:cs="Times New Roman"/>
      <w:szCs w:val="20"/>
    </w:rPr>
  </w:style>
  <w:style w:type="paragraph" w:styleId="40">
    <w:name w:val="List Bullet 4"/>
    <w:basedOn w:val="a2"/>
    <w:uiPriority w:val="99"/>
    <w:semiHidden/>
    <w:unhideWhenUsed/>
    <w:rsid w:val="003B469C"/>
    <w:pPr>
      <w:numPr>
        <w:numId w:val="24"/>
      </w:numPr>
      <w:spacing w:before="0" w:after="0"/>
      <w:contextualSpacing/>
    </w:pPr>
    <w:rPr>
      <w:rFonts w:eastAsia="宋体" w:cs="Times New Roman"/>
      <w:szCs w:val="20"/>
    </w:rPr>
  </w:style>
  <w:style w:type="paragraph" w:styleId="50">
    <w:name w:val="List Bullet 5"/>
    <w:basedOn w:val="a2"/>
    <w:uiPriority w:val="99"/>
    <w:semiHidden/>
    <w:unhideWhenUsed/>
    <w:rsid w:val="003B469C"/>
    <w:pPr>
      <w:numPr>
        <w:numId w:val="25"/>
      </w:numPr>
      <w:spacing w:before="0" w:after="0"/>
      <w:contextualSpacing/>
    </w:pPr>
    <w:rPr>
      <w:rFonts w:eastAsia="宋体" w:cs="Times New Roman"/>
      <w:szCs w:val="20"/>
    </w:rPr>
  </w:style>
  <w:style w:type="paragraph" w:styleId="2">
    <w:name w:val="List Number 2"/>
    <w:basedOn w:val="a2"/>
    <w:uiPriority w:val="99"/>
    <w:semiHidden/>
    <w:unhideWhenUsed/>
    <w:rsid w:val="003B469C"/>
    <w:pPr>
      <w:numPr>
        <w:numId w:val="26"/>
      </w:numPr>
      <w:spacing w:before="0" w:after="0"/>
      <w:contextualSpacing/>
    </w:pPr>
    <w:rPr>
      <w:rFonts w:eastAsia="宋体" w:cs="Times New Roman"/>
      <w:szCs w:val="20"/>
    </w:rPr>
  </w:style>
  <w:style w:type="paragraph" w:styleId="3">
    <w:name w:val="List Number 3"/>
    <w:basedOn w:val="a2"/>
    <w:uiPriority w:val="99"/>
    <w:semiHidden/>
    <w:unhideWhenUsed/>
    <w:rsid w:val="003B469C"/>
    <w:pPr>
      <w:numPr>
        <w:numId w:val="27"/>
      </w:numPr>
      <w:spacing w:before="0" w:after="0"/>
      <w:contextualSpacing/>
    </w:pPr>
    <w:rPr>
      <w:rFonts w:eastAsia="宋体" w:cs="Times New Roman"/>
      <w:szCs w:val="20"/>
    </w:rPr>
  </w:style>
  <w:style w:type="paragraph" w:styleId="4">
    <w:name w:val="List Number 4"/>
    <w:basedOn w:val="a2"/>
    <w:uiPriority w:val="99"/>
    <w:semiHidden/>
    <w:unhideWhenUsed/>
    <w:rsid w:val="003B469C"/>
    <w:pPr>
      <w:numPr>
        <w:numId w:val="28"/>
      </w:numPr>
      <w:spacing w:before="0" w:after="0"/>
      <w:contextualSpacing/>
    </w:pPr>
    <w:rPr>
      <w:rFonts w:eastAsia="宋体" w:cs="Times New Roman"/>
      <w:szCs w:val="20"/>
    </w:rPr>
  </w:style>
  <w:style w:type="paragraph" w:styleId="5">
    <w:name w:val="List Number 5"/>
    <w:basedOn w:val="a2"/>
    <w:uiPriority w:val="99"/>
    <w:semiHidden/>
    <w:unhideWhenUsed/>
    <w:rsid w:val="003B469C"/>
    <w:pPr>
      <w:numPr>
        <w:numId w:val="29"/>
      </w:numPr>
      <w:spacing w:before="0" w:after="0"/>
      <w:contextualSpacing/>
    </w:pPr>
    <w:rPr>
      <w:rFonts w:eastAsia="宋体" w:cs="Times New Roman"/>
      <w:szCs w:val="20"/>
    </w:rPr>
  </w:style>
  <w:style w:type="paragraph" w:styleId="aff9">
    <w:name w:val="Closing"/>
    <w:basedOn w:val="a2"/>
    <w:link w:val="Chara"/>
    <w:uiPriority w:val="99"/>
    <w:semiHidden/>
    <w:unhideWhenUsed/>
    <w:rsid w:val="003B469C"/>
    <w:pPr>
      <w:spacing w:before="0" w:after="0"/>
      <w:ind w:left="4320"/>
    </w:pPr>
    <w:rPr>
      <w:rFonts w:eastAsia="宋体" w:cs="Times New Roman"/>
      <w:szCs w:val="20"/>
    </w:rPr>
  </w:style>
  <w:style w:type="character" w:customStyle="1" w:styleId="Chara">
    <w:name w:val="结束语 Char"/>
    <w:basedOn w:val="a3"/>
    <w:link w:val="aff9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affa">
    <w:name w:val="Signature"/>
    <w:basedOn w:val="a2"/>
    <w:link w:val="Charb"/>
    <w:uiPriority w:val="99"/>
    <w:semiHidden/>
    <w:unhideWhenUsed/>
    <w:rsid w:val="003B469C"/>
    <w:pPr>
      <w:spacing w:before="0" w:after="0"/>
      <w:ind w:left="4320"/>
    </w:pPr>
    <w:rPr>
      <w:rFonts w:eastAsia="宋体" w:cs="Times New Roman"/>
      <w:szCs w:val="20"/>
    </w:rPr>
  </w:style>
  <w:style w:type="character" w:customStyle="1" w:styleId="Charb">
    <w:name w:val="签名 Char"/>
    <w:basedOn w:val="a3"/>
    <w:link w:val="affa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affb">
    <w:name w:val="Body Text"/>
    <w:basedOn w:val="a2"/>
    <w:link w:val="Charc"/>
    <w:uiPriority w:val="99"/>
    <w:semiHidden/>
    <w:unhideWhenUsed/>
    <w:rsid w:val="003B469C"/>
    <w:pPr>
      <w:spacing w:before="0" w:after="120"/>
    </w:pPr>
    <w:rPr>
      <w:rFonts w:eastAsia="宋体" w:cs="Times New Roman"/>
      <w:szCs w:val="20"/>
    </w:rPr>
  </w:style>
  <w:style w:type="character" w:customStyle="1" w:styleId="Charc">
    <w:name w:val="正文文本 Char"/>
    <w:basedOn w:val="a3"/>
    <w:link w:val="affb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affc">
    <w:name w:val="Body Text Indent"/>
    <w:basedOn w:val="a2"/>
    <w:link w:val="Chard"/>
    <w:uiPriority w:val="99"/>
    <w:semiHidden/>
    <w:unhideWhenUsed/>
    <w:rsid w:val="003B469C"/>
    <w:pPr>
      <w:spacing w:before="0" w:after="120"/>
      <w:ind w:left="360"/>
    </w:pPr>
    <w:rPr>
      <w:rFonts w:eastAsia="宋体" w:cs="Times New Roman"/>
      <w:szCs w:val="20"/>
    </w:rPr>
  </w:style>
  <w:style w:type="character" w:customStyle="1" w:styleId="Chard">
    <w:name w:val="正文文本缩进 Char"/>
    <w:basedOn w:val="a3"/>
    <w:link w:val="affc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affd">
    <w:name w:val="List Continue"/>
    <w:basedOn w:val="a2"/>
    <w:uiPriority w:val="99"/>
    <w:semiHidden/>
    <w:unhideWhenUsed/>
    <w:rsid w:val="003B469C"/>
    <w:pPr>
      <w:spacing w:before="0" w:after="120"/>
      <w:ind w:left="360"/>
      <w:contextualSpacing/>
    </w:pPr>
    <w:rPr>
      <w:rFonts w:eastAsia="宋体" w:cs="Times New Roman"/>
      <w:szCs w:val="20"/>
    </w:rPr>
  </w:style>
  <w:style w:type="paragraph" w:styleId="25">
    <w:name w:val="List Continue 2"/>
    <w:basedOn w:val="a2"/>
    <w:uiPriority w:val="99"/>
    <w:semiHidden/>
    <w:unhideWhenUsed/>
    <w:rsid w:val="003B469C"/>
    <w:pPr>
      <w:spacing w:before="0" w:after="120"/>
      <w:ind w:left="720"/>
      <w:contextualSpacing/>
    </w:pPr>
    <w:rPr>
      <w:rFonts w:eastAsia="宋体" w:cs="Times New Roman"/>
      <w:szCs w:val="20"/>
    </w:rPr>
  </w:style>
  <w:style w:type="paragraph" w:styleId="35">
    <w:name w:val="List Continue 3"/>
    <w:basedOn w:val="a2"/>
    <w:uiPriority w:val="99"/>
    <w:semiHidden/>
    <w:unhideWhenUsed/>
    <w:rsid w:val="003B469C"/>
    <w:pPr>
      <w:spacing w:before="0" w:after="120"/>
      <w:ind w:left="1080"/>
      <w:contextualSpacing/>
    </w:pPr>
    <w:rPr>
      <w:rFonts w:eastAsia="宋体" w:cs="Times New Roman"/>
      <w:szCs w:val="20"/>
    </w:rPr>
  </w:style>
  <w:style w:type="paragraph" w:styleId="45">
    <w:name w:val="List Continue 4"/>
    <w:basedOn w:val="a2"/>
    <w:uiPriority w:val="99"/>
    <w:semiHidden/>
    <w:unhideWhenUsed/>
    <w:rsid w:val="003B469C"/>
    <w:pPr>
      <w:spacing w:before="0" w:after="120"/>
      <w:ind w:left="1440"/>
      <w:contextualSpacing/>
    </w:pPr>
    <w:rPr>
      <w:rFonts w:eastAsia="宋体" w:cs="Times New Roman"/>
      <w:szCs w:val="20"/>
    </w:rPr>
  </w:style>
  <w:style w:type="paragraph" w:styleId="55">
    <w:name w:val="List Continue 5"/>
    <w:basedOn w:val="a2"/>
    <w:uiPriority w:val="99"/>
    <w:semiHidden/>
    <w:unhideWhenUsed/>
    <w:rsid w:val="003B469C"/>
    <w:pPr>
      <w:spacing w:before="0" w:after="120"/>
      <w:ind w:left="1800"/>
      <w:contextualSpacing/>
    </w:pPr>
    <w:rPr>
      <w:rFonts w:eastAsia="宋体" w:cs="Times New Roman"/>
      <w:szCs w:val="20"/>
    </w:rPr>
  </w:style>
  <w:style w:type="paragraph" w:styleId="affe">
    <w:name w:val="Message Header"/>
    <w:basedOn w:val="a2"/>
    <w:link w:val="Chare"/>
    <w:uiPriority w:val="99"/>
    <w:semiHidden/>
    <w:unhideWhenUsed/>
    <w:rsid w:val="003B469C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before="0" w:after="0"/>
      <w:ind w:left="1080" w:hanging="1080"/>
    </w:pPr>
    <w:rPr>
      <w:rFonts w:ascii="Cambria" w:eastAsia="宋体" w:hAnsi="Cambria" w:cs="Times New Roman"/>
      <w:szCs w:val="24"/>
    </w:rPr>
  </w:style>
  <w:style w:type="character" w:customStyle="1" w:styleId="Chare">
    <w:name w:val="信息标题 Char"/>
    <w:basedOn w:val="a3"/>
    <w:link w:val="affe"/>
    <w:uiPriority w:val="99"/>
    <w:semiHidden/>
    <w:rsid w:val="003B469C"/>
    <w:rPr>
      <w:rFonts w:ascii="Cambria" w:eastAsia="宋体" w:hAnsi="Cambria" w:cs="Times New Roman"/>
      <w:sz w:val="24"/>
      <w:szCs w:val="24"/>
      <w:shd w:val="pct20" w:color="auto" w:fill="auto"/>
    </w:rPr>
  </w:style>
  <w:style w:type="paragraph" w:styleId="afff">
    <w:name w:val="Salutation"/>
    <w:basedOn w:val="a2"/>
    <w:next w:val="a2"/>
    <w:link w:val="Charf"/>
    <w:uiPriority w:val="99"/>
    <w:semiHidden/>
    <w:unhideWhenUsed/>
    <w:rsid w:val="003B469C"/>
    <w:pPr>
      <w:spacing w:before="0" w:after="0"/>
    </w:pPr>
    <w:rPr>
      <w:rFonts w:eastAsia="宋体" w:cs="Times New Roman"/>
      <w:szCs w:val="20"/>
    </w:rPr>
  </w:style>
  <w:style w:type="character" w:customStyle="1" w:styleId="Charf">
    <w:name w:val="称呼 Char"/>
    <w:basedOn w:val="a3"/>
    <w:link w:val="afff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afff0">
    <w:name w:val="Date"/>
    <w:basedOn w:val="a2"/>
    <w:next w:val="a2"/>
    <w:link w:val="Charf0"/>
    <w:uiPriority w:val="99"/>
    <w:semiHidden/>
    <w:unhideWhenUsed/>
    <w:rsid w:val="003B469C"/>
    <w:pPr>
      <w:spacing w:before="0" w:after="0"/>
    </w:pPr>
    <w:rPr>
      <w:rFonts w:eastAsia="宋体" w:cs="Times New Roman"/>
      <w:szCs w:val="20"/>
    </w:rPr>
  </w:style>
  <w:style w:type="character" w:customStyle="1" w:styleId="Charf0">
    <w:name w:val="日期 Char"/>
    <w:basedOn w:val="a3"/>
    <w:link w:val="afff0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afff1">
    <w:name w:val="Body Text First Indent"/>
    <w:basedOn w:val="affb"/>
    <w:link w:val="Charf1"/>
    <w:uiPriority w:val="99"/>
    <w:semiHidden/>
    <w:unhideWhenUsed/>
    <w:rsid w:val="003B469C"/>
    <w:pPr>
      <w:ind w:firstLine="210"/>
    </w:pPr>
  </w:style>
  <w:style w:type="character" w:customStyle="1" w:styleId="Charf1">
    <w:name w:val="正文首行缩进 Char"/>
    <w:basedOn w:val="Charc"/>
    <w:link w:val="afff1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26">
    <w:name w:val="Body Text First Indent 2"/>
    <w:basedOn w:val="affc"/>
    <w:link w:val="2Char0"/>
    <w:uiPriority w:val="99"/>
    <w:semiHidden/>
    <w:unhideWhenUsed/>
    <w:rsid w:val="003B469C"/>
    <w:pPr>
      <w:ind w:firstLine="210"/>
    </w:pPr>
  </w:style>
  <w:style w:type="character" w:customStyle="1" w:styleId="2Char0">
    <w:name w:val="正文首行缩进 2 Char"/>
    <w:basedOn w:val="Chard"/>
    <w:link w:val="26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afff2">
    <w:name w:val="Note Heading"/>
    <w:basedOn w:val="a2"/>
    <w:next w:val="a2"/>
    <w:link w:val="Charf2"/>
    <w:uiPriority w:val="99"/>
    <w:semiHidden/>
    <w:unhideWhenUsed/>
    <w:rsid w:val="003B469C"/>
    <w:pPr>
      <w:spacing w:before="0" w:after="0"/>
    </w:pPr>
    <w:rPr>
      <w:rFonts w:eastAsia="宋体" w:cs="Times New Roman"/>
      <w:szCs w:val="20"/>
    </w:rPr>
  </w:style>
  <w:style w:type="character" w:customStyle="1" w:styleId="Charf2">
    <w:name w:val="注释标题 Char"/>
    <w:basedOn w:val="a3"/>
    <w:link w:val="afff2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27">
    <w:name w:val="Body Text 2"/>
    <w:basedOn w:val="a2"/>
    <w:link w:val="2Char1"/>
    <w:uiPriority w:val="99"/>
    <w:semiHidden/>
    <w:unhideWhenUsed/>
    <w:rsid w:val="003B469C"/>
    <w:pPr>
      <w:spacing w:before="0" w:after="120" w:line="480" w:lineRule="auto"/>
    </w:pPr>
    <w:rPr>
      <w:rFonts w:eastAsia="宋体" w:cs="Times New Roman"/>
      <w:szCs w:val="20"/>
    </w:rPr>
  </w:style>
  <w:style w:type="character" w:customStyle="1" w:styleId="2Char1">
    <w:name w:val="正文文本 2 Char"/>
    <w:basedOn w:val="a3"/>
    <w:link w:val="27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36">
    <w:name w:val="Body Text 3"/>
    <w:basedOn w:val="a2"/>
    <w:link w:val="3Char0"/>
    <w:uiPriority w:val="99"/>
    <w:semiHidden/>
    <w:unhideWhenUsed/>
    <w:rsid w:val="003B469C"/>
    <w:pPr>
      <w:spacing w:before="0" w:after="120"/>
    </w:pPr>
    <w:rPr>
      <w:rFonts w:eastAsia="宋体" w:cs="Times New Roman"/>
      <w:sz w:val="16"/>
      <w:szCs w:val="16"/>
    </w:rPr>
  </w:style>
  <w:style w:type="character" w:customStyle="1" w:styleId="3Char0">
    <w:name w:val="正文文本 3 Char"/>
    <w:basedOn w:val="a3"/>
    <w:link w:val="36"/>
    <w:uiPriority w:val="99"/>
    <w:semiHidden/>
    <w:rsid w:val="003B469C"/>
    <w:rPr>
      <w:rFonts w:ascii="Times New Roman" w:eastAsia="宋体" w:hAnsi="Times New Roman" w:cs="Times New Roman"/>
      <w:sz w:val="16"/>
      <w:szCs w:val="16"/>
    </w:rPr>
  </w:style>
  <w:style w:type="paragraph" w:styleId="28">
    <w:name w:val="Body Text Indent 2"/>
    <w:basedOn w:val="a2"/>
    <w:link w:val="2Char2"/>
    <w:uiPriority w:val="99"/>
    <w:semiHidden/>
    <w:unhideWhenUsed/>
    <w:rsid w:val="003B469C"/>
    <w:pPr>
      <w:spacing w:before="0" w:after="120" w:line="480" w:lineRule="auto"/>
      <w:ind w:left="360"/>
    </w:pPr>
    <w:rPr>
      <w:rFonts w:eastAsia="宋体" w:cs="Times New Roman"/>
      <w:szCs w:val="20"/>
    </w:rPr>
  </w:style>
  <w:style w:type="character" w:customStyle="1" w:styleId="2Char2">
    <w:name w:val="正文文本缩进 2 Char"/>
    <w:basedOn w:val="a3"/>
    <w:link w:val="28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37">
    <w:name w:val="Body Text Indent 3"/>
    <w:basedOn w:val="a2"/>
    <w:link w:val="3Char1"/>
    <w:uiPriority w:val="99"/>
    <w:semiHidden/>
    <w:unhideWhenUsed/>
    <w:rsid w:val="003B469C"/>
    <w:pPr>
      <w:spacing w:before="0" w:after="120"/>
      <w:ind w:left="360"/>
    </w:pPr>
    <w:rPr>
      <w:rFonts w:eastAsia="宋体" w:cs="Times New Roman"/>
      <w:sz w:val="16"/>
      <w:szCs w:val="16"/>
    </w:rPr>
  </w:style>
  <w:style w:type="character" w:customStyle="1" w:styleId="3Char1">
    <w:name w:val="正文文本缩进 3 Char"/>
    <w:basedOn w:val="a3"/>
    <w:link w:val="37"/>
    <w:uiPriority w:val="99"/>
    <w:semiHidden/>
    <w:rsid w:val="003B469C"/>
    <w:rPr>
      <w:rFonts w:ascii="Times New Roman" w:eastAsia="宋体" w:hAnsi="Times New Roman" w:cs="Times New Roman"/>
      <w:sz w:val="16"/>
      <w:szCs w:val="16"/>
    </w:rPr>
  </w:style>
  <w:style w:type="paragraph" w:styleId="afff3">
    <w:name w:val="Block Text"/>
    <w:basedOn w:val="a2"/>
    <w:uiPriority w:val="99"/>
    <w:semiHidden/>
    <w:unhideWhenUsed/>
    <w:rsid w:val="003B469C"/>
    <w:pPr>
      <w:spacing w:before="0" w:after="120"/>
      <w:ind w:left="1440" w:right="1440"/>
    </w:pPr>
    <w:rPr>
      <w:rFonts w:eastAsia="宋体" w:cs="Times New Roman"/>
      <w:szCs w:val="20"/>
    </w:rPr>
  </w:style>
  <w:style w:type="paragraph" w:styleId="afff4">
    <w:name w:val="Document Map"/>
    <w:basedOn w:val="a2"/>
    <w:link w:val="Charf3"/>
    <w:uiPriority w:val="99"/>
    <w:semiHidden/>
    <w:unhideWhenUsed/>
    <w:rsid w:val="003B469C"/>
    <w:pPr>
      <w:spacing w:before="0" w:after="0"/>
    </w:pPr>
    <w:rPr>
      <w:rFonts w:ascii="Tahoma" w:eastAsia="宋体" w:hAnsi="Tahoma" w:cs="Tahoma"/>
      <w:sz w:val="16"/>
      <w:szCs w:val="16"/>
    </w:rPr>
  </w:style>
  <w:style w:type="character" w:customStyle="1" w:styleId="Charf3">
    <w:name w:val="文档结构图 Char"/>
    <w:basedOn w:val="a3"/>
    <w:link w:val="afff4"/>
    <w:uiPriority w:val="99"/>
    <w:semiHidden/>
    <w:rsid w:val="003B469C"/>
    <w:rPr>
      <w:rFonts w:ascii="Tahoma" w:eastAsia="宋体" w:hAnsi="Tahoma" w:cs="Tahoma"/>
      <w:sz w:val="16"/>
      <w:szCs w:val="16"/>
    </w:rPr>
  </w:style>
  <w:style w:type="paragraph" w:styleId="afff5">
    <w:name w:val="Plain Text"/>
    <w:basedOn w:val="a2"/>
    <w:link w:val="Charf4"/>
    <w:uiPriority w:val="99"/>
    <w:semiHidden/>
    <w:unhideWhenUsed/>
    <w:rsid w:val="003B469C"/>
    <w:pPr>
      <w:spacing w:before="0" w:after="0"/>
    </w:pPr>
    <w:rPr>
      <w:rFonts w:ascii="Courier New" w:eastAsia="宋体" w:hAnsi="Courier New" w:cs="Courier New"/>
      <w:sz w:val="20"/>
      <w:szCs w:val="20"/>
    </w:rPr>
  </w:style>
  <w:style w:type="character" w:customStyle="1" w:styleId="Charf4">
    <w:name w:val="纯文本 Char"/>
    <w:basedOn w:val="a3"/>
    <w:link w:val="afff5"/>
    <w:uiPriority w:val="99"/>
    <w:semiHidden/>
    <w:rsid w:val="003B469C"/>
    <w:rPr>
      <w:rFonts w:ascii="Courier New" w:eastAsia="宋体" w:hAnsi="Courier New" w:cs="Courier New"/>
      <w:sz w:val="20"/>
      <w:szCs w:val="20"/>
    </w:rPr>
  </w:style>
  <w:style w:type="paragraph" w:styleId="afff6">
    <w:name w:val="E-mail Signature"/>
    <w:basedOn w:val="a2"/>
    <w:link w:val="Charf5"/>
    <w:uiPriority w:val="99"/>
    <w:semiHidden/>
    <w:unhideWhenUsed/>
    <w:rsid w:val="003B469C"/>
    <w:pPr>
      <w:spacing w:before="0" w:after="0"/>
    </w:pPr>
    <w:rPr>
      <w:rFonts w:eastAsia="宋体" w:cs="Times New Roman"/>
      <w:szCs w:val="20"/>
    </w:rPr>
  </w:style>
  <w:style w:type="character" w:customStyle="1" w:styleId="Charf5">
    <w:name w:val="电子邮件签名 Char"/>
    <w:basedOn w:val="a3"/>
    <w:link w:val="afff6"/>
    <w:uiPriority w:val="99"/>
    <w:semiHidden/>
    <w:rsid w:val="003B469C"/>
    <w:rPr>
      <w:rFonts w:ascii="Times New Roman" w:eastAsia="宋体" w:hAnsi="Times New Roman" w:cs="Times New Roman"/>
      <w:sz w:val="24"/>
      <w:szCs w:val="20"/>
    </w:rPr>
  </w:style>
  <w:style w:type="paragraph" w:styleId="afff7">
    <w:name w:val="Intense Quote"/>
    <w:basedOn w:val="a2"/>
    <w:next w:val="a2"/>
    <w:link w:val="Charf6"/>
    <w:uiPriority w:val="30"/>
    <w:qFormat/>
    <w:rsid w:val="003B469C"/>
    <w:pPr>
      <w:pBdr>
        <w:bottom w:val="single" w:sz="4" w:space="4" w:color="4F81BD"/>
      </w:pBdr>
      <w:spacing w:before="200" w:after="280"/>
      <w:ind w:left="936" w:right="936"/>
    </w:pPr>
    <w:rPr>
      <w:rFonts w:eastAsia="宋体" w:cs="Times New Roman"/>
      <w:b/>
      <w:bCs/>
      <w:i/>
      <w:iCs/>
      <w:color w:val="4F81BD"/>
      <w:szCs w:val="20"/>
    </w:rPr>
  </w:style>
  <w:style w:type="character" w:customStyle="1" w:styleId="Charf6">
    <w:name w:val="明显引用 Char"/>
    <w:basedOn w:val="a3"/>
    <w:link w:val="afff7"/>
    <w:uiPriority w:val="30"/>
    <w:rsid w:val="003B469C"/>
    <w:rPr>
      <w:rFonts w:ascii="Times New Roman" w:eastAsia="宋体" w:hAnsi="Times New Roman" w:cs="Times New Roman"/>
      <w:b/>
      <w:bCs/>
      <w:i/>
      <w:iCs/>
      <w:color w:val="4F81BD"/>
      <w:sz w:val="24"/>
      <w:szCs w:val="20"/>
    </w:rPr>
  </w:style>
  <w:style w:type="paragraph" w:styleId="afff8">
    <w:name w:val="Bibliography"/>
    <w:basedOn w:val="a2"/>
    <w:next w:val="a2"/>
    <w:uiPriority w:val="37"/>
    <w:semiHidden/>
    <w:unhideWhenUsed/>
    <w:rsid w:val="003B469C"/>
    <w:pPr>
      <w:spacing w:before="0" w:after="0"/>
    </w:pPr>
    <w:rPr>
      <w:rFonts w:eastAsia="宋体" w:cs="Times New Roman"/>
      <w:szCs w:val="20"/>
    </w:rPr>
  </w:style>
  <w:style w:type="paragraph" w:styleId="TOC">
    <w:name w:val="TOC Heading"/>
    <w:basedOn w:val="1"/>
    <w:next w:val="a2"/>
    <w:uiPriority w:val="39"/>
    <w:semiHidden/>
    <w:unhideWhenUsed/>
    <w:qFormat/>
    <w:rsid w:val="003B469C"/>
    <w:pPr>
      <w:keepNext/>
      <w:numPr>
        <w:numId w:val="0"/>
      </w:numPr>
      <w:spacing w:after="60"/>
      <w:outlineLvl w:val="9"/>
    </w:pPr>
    <w:rPr>
      <w:rFonts w:ascii="Cambria" w:eastAsia="宋体" w:hAnsi="Cambria"/>
      <w:bCs/>
      <w:kern w:val="32"/>
      <w:sz w:val="32"/>
      <w:szCs w:val="32"/>
    </w:rPr>
  </w:style>
  <w:style w:type="paragraph" w:customStyle="1" w:styleId="SMHeading">
    <w:name w:val="SM Heading"/>
    <w:basedOn w:val="1"/>
    <w:uiPriority w:val="99"/>
    <w:semiHidden/>
    <w:qFormat/>
    <w:rsid w:val="003B469C"/>
    <w:pPr>
      <w:keepNext/>
      <w:numPr>
        <w:numId w:val="0"/>
      </w:numPr>
      <w:spacing w:after="60"/>
    </w:pPr>
    <w:rPr>
      <w:rFonts w:eastAsia="宋体"/>
      <w:bCs/>
      <w:kern w:val="32"/>
    </w:rPr>
  </w:style>
  <w:style w:type="paragraph" w:customStyle="1" w:styleId="SMSubheading">
    <w:name w:val="SM Subheading"/>
    <w:basedOn w:val="a2"/>
    <w:uiPriority w:val="99"/>
    <w:semiHidden/>
    <w:qFormat/>
    <w:rsid w:val="003B469C"/>
    <w:pPr>
      <w:spacing w:before="0" w:after="0"/>
    </w:pPr>
    <w:rPr>
      <w:rFonts w:eastAsia="宋体" w:cs="Times New Roman"/>
      <w:szCs w:val="20"/>
      <w:u w:val="words"/>
    </w:rPr>
  </w:style>
  <w:style w:type="paragraph" w:customStyle="1" w:styleId="SMText">
    <w:name w:val="SM Text"/>
    <w:basedOn w:val="a2"/>
    <w:uiPriority w:val="99"/>
    <w:semiHidden/>
    <w:qFormat/>
    <w:rsid w:val="003B469C"/>
    <w:pPr>
      <w:spacing w:before="0" w:after="0"/>
      <w:ind w:firstLine="480"/>
    </w:pPr>
    <w:rPr>
      <w:rFonts w:eastAsia="宋体" w:cs="Times New Roman"/>
      <w:szCs w:val="20"/>
    </w:rPr>
  </w:style>
  <w:style w:type="paragraph" w:customStyle="1" w:styleId="body-copy-normal">
    <w:name w:val="body-copy-normal"/>
    <w:basedOn w:val="a2"/>
    <w:uiPriority w:val="99"/>
    <w:semiHidden/>
    <w:rsid w:val="003B469C"/>
    <w:pPr>
      <w:spacing w:before="100" w:beforeAutospacing="1" w:after="100" w:afterAutospacing="1"/>
    </w:pPr>
    <w:rPr>
      <w:rFonts w:eastAsia="宋体" w:cs="Times New Roman"/>
      <w:szCs w:val="24"/>
    </w:rPr>
  </w:style>
  <w:style w:type="paragraph" w:customStyle="1" w:styleId="body-copy-ndent">
    <w:name w:val="body-copy-ndent"/>
    <w:basedOn w:val="a2"/>
    <w:uiPriority w:val="99"/>
    <w:semiHidden/>
    <w:rsid w:val="003B469C"/>
    <w:pPr>
      <w:spacing w:before="100" w:beforeAutospacing="1" w:after="100" w:afterAutospacing="1"/>
    </w:pPr>
    <w:rPr>
      <w:rFonts w:eastAsia="宋体" w:cs="Times New Roman"/>
      <w:szCs w:val="24"/>
    </w:rPr>
  </w:style>
  <w:style w:type="paragraph" w:customStyle="1" w:styleId="CharCharCharChar">
    <w:name w:val="Char Char Char Char"/>
    <w:basedOn w:val="a2"/>
    <w:autoRedefine/>
    <w:uiPriority w:val="99"/>
    <w:semiHidden/>
    <w:rsid w:val="003B469C"/>
    <w:pPr>
      <w:widowControl w:val="0"/>
      <w:spacing w:before="0" w:after="0"/>
      <w:jc w:val="both"/>
    </w:pPr>
    <w:rPr>
      <w:rFonts w:ascii="宋体" w:eastAsia="宋体" w:hAnsi="宋体" w:cs="Times New Roman"/>
      <w:b/>
      <w:kern w:val="2"/>
      <w:szCs w:val="24"/>
      <w:lang w:eastAsia="zh-CN"/>
    </w:rPr>
  </w:style>
  <w:style w:type="paragraph" w:customStyle="1" w:styleId="Charf7">
    <w:name w:val="Char"/>
    <w:basedOn w:val="a2"/>
    <w:autoRedefine/>
    <w:uiPriority w:val="99"/>
    <w:semiHidden/>
    <w:rsid w:val="003B469C"/>
    <w:pPr>
      <w:widowControl w:val="0"/>
      <w:spacing w:before="0" w:after="0"/>
      <w:jc w:val="both"/>
    </w:pPr>
    <w:rPr>
      <w:rFonts w:ascii="宋体" w:eastAsia="宋体" w:hAnsi="宋体" w:cs="Times New Roman"/>
      <w:b/>
      <w:kern w:val="2"/>
      <w:szCs w:val="24"/>
      <w:lang w:eastAsia="zh-CN"/>
    </w:rPr>
  </w:style>
  <w:style w:type="paragraph" w:customStyle="1" w:styleId="Body1">
    <w:name w:val="Body 1"/>
    <w:uiPriority w:val="99"/>
    <w:semiHidden/>
    <w:rsid w:val="003B469C"/>
    <w:pPr>
      <w:spacing w:after="0" w:line="240" w:lineRule="auto"/>
      <w:outlineLvl w:val="0"/>
    </w:pPr>
    <w:rPr>
      <w:rFonts w:ascii="Helvetica" w:eastAsia="Arial Unicode MS" w:hAnsi="Helvetica" w:cs="Times New Roman"/>
      <w:color w:val="000000"/>
      <w:sz w:val="24"/>
      <w:szCs w:val="20"/>
      <w:u w:color="000000"/>
    </w:rPr>
  </w:style>
  <w:style w:type="paragraph" w:customStyle="1" w:styleId="-11">
    <w:name w:val="彩色列表 - 强调文字颜色 11"/>
    <w:basedOn w:val="a2"/>
    <w:uiPriority w:val="99"/>
    <w:semiHidden/>
    <w:rsid w:val="003B469C"/>
    <w:pPr>
      <w:spacing w:before="0" w:after="0"/>
      <w:ind w:left="720"/>
      <w:contextualSpacing/>
    </w:pPr>
    <w:rPr>
      <w:rFonts w:ascii="Cambria" w:eastAsia="Cambria" w:hAnsi="Cambria" w:cs="Times New Roman"/>
      <w:szCs w:val="24"/>
    </w:rPr>
  </w:style>
  <w:style w:type="paragraph" w:customStyle="1" w:styleId="Default">
    <w:name w:val="Default"/>
    <w:uiPriority w:val="99"/>
    <w:semiHidden/>
    <w:rsid w:val="003B469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宋体" w:hAnsi="Times New Roman" w:cs="Times New Roman"/>
      <w:color w:val="000000"/>
      <w:sz w:val="24"/>
      <w:szCs w:val="24"/>
      <w:lang w:eastAsia="zh-CN"/>
    </w:rPr>
  </w:style>
  <w:style w:type="paragraph" w:customStyle="1" w:styleId="liu">
    <w:name w:val="正文_liu"/>
    <w:basedOn w:val="a2"/>
    <w:uiPriority w:val="99"/>
    <w:semiHidden/>
    <w:rsid w:val="003B469C"/>
    <w:pPr>
      <w:widowControl w:val="0"/>
      <w:spacing w:before="0" w:after="0" w:line="264" w:lineRule="auto"/>
      <w:ind w:firstLine="425"/>
      <w:jc w:val="both"/>
    </w:pPr>
    <w:rPr>
      <w:rFonts w:eastAsia="宋体" w:cs="Times New Roman"/>
      <w:kern w:val="2"/>
      <w:sz w:val="21"/>
      <w:szCs w:val="24"/>
      <w:lang w:eastAsia="zh-CN"/>
    </w:rPr>
  </w:style>
  <w:style w:type="character" w:customStyle="1" w:styleId="12">
    <w:name w:val="标题1"/>
    <w:basedOn w:val="a3"/>
    <w:rsid w:val="003B469C"/>
  </w:style>
  <w:style w:type="character" w:customStyle="1" w:styleId="ital1">
    <w:name w:val="ital1"/>
    <w:rsid w:val="003B469C"/>
    <w:rPr>
      <w:i/>
      <w:iCs/>
    </w:rPr>
  </w:style>
  <w:style w:type="character" w:customStyle="1" w:styleId="highlight">
    <w:name w:val="highlight"/>
    <w:basedOn w:val="a3"/>
    <w:rsid w:val="003B469C"/>
  </w:style>
  <w:style w:type="character" w:customStyle="1" w:styleId="hps">
    <w:name w:val="hps"/>
    <w:basedOn w:val="a3"/>
    <w:rsid w:val="003B469C"/>
  </w:style>
  <w:style w:type="character" w:customStyle="1" w:styleId="hpsatn">
    <w:name w:val="hps atn"/>
    <w:basedOn w:val="a3"/>
    <w:rsid w:val="003B469C"/>
  </w:style>
  <w:style w:type="character" w:customStyle="1" w:styleId="gt-icon-text1">
    <w:name w:val="gt-icon-text1"/>
    <w:basedOn w:val="a3"/>
    <w:rsid w:val="003B469C"/>
  </w:style>
  <w:style w:type="character" w:customStyle="1" w:styleId="nobr1">
    <w:name w:val="nobr1"/>
    <w:basedOn w:val="a3"/>
    <w:rsid w:val="003B469C"/>
  </w:style>
  <w:style w:type="character" w:customStyle="1" w:styleId="longtext">
    <w:name w:val="long_text"/>
    <w:basedOn w:val="a3"/>
    <w:rsid w:val="003B469C"/>
  </w:style>
  <w:style w:type="character" w:customStyle="1" w:styleId="longtextshorttext">
    <w:name w:val="long_text short_text"/>
    <w:basedOn w:val="a3"/>
    <w:rsid w:val="003B469C"/>
  </w:style>
  <w:style w:type="character" w:customStyle="1" w:styleId="cit-title4">
    <w:name w:val="cit-title4"/>
    <w:rsid w:val="003B469C"/>
    <w:rPr>
      <w:b/>
      <w:bCs/>
      <w:vanish/>
      <w:webHidden w:val="0"/>
      <w:color w:val="111111"/>
      <w:sz w:val="24"/>
      <w:szCs w:val="24"/>
      <w:specVanish/>
    </w:rPr>
  </w:style>
  <w:style w:type="character" w:customStyle="1" w:styleId="cit-sepcit-sep-after-site-title">
    <w:name w:val="cit-sep cit-sep-after-site-title"/>
    <w:basedOn w:val="a3"/>
    <w:rsid w:val="003B469C"/>
  </w:style>
  <w:style w:type="character" w:customStyle="1" w:styleId="cit-print-date">
    <w:name w:val="cit-print-date"/>
    <w:basedOn w:val="a3"/>
    <w:rsid w:val="003B469C"/>
  </w:style>
  <w:style w:type="character" w:customStyle="1" w:styleId="cit-vol">
    <w:name w:val="cit-vol"/>
    <w:basedOn w:val="a3"/>
    <w:rsid w:val="003B469C"/>
  </w:style>
  <w:style w:type="character" w:customStyle="1" w:styleId="cit-sepcit-sep-before-article-vol">
    <w:name w:val="cit-sep cit-sep-before-article-vol"/>
    <w:basedOn w:val="a3"/>
    <w:rsid w:val="003B469C"/>
  </w:style>
  <w:style w:type="character" w:customStyle="1" w:styleId="cit-sepcit-sep-after-article-vol">
    <w:name w:val="cit-sep cit-sep-after-article-vol"/>
    <w:basedOn w:val="a3"/>
    <w:rsid w:val="003B469C"/>
  </w:style>
  <w:style w:type="character" w:customStyle="1" w:styleId="cit-first-page">
    <w:name w:val="cit-first-page"/>
    <w:basedOn w:val="a3"/>
    <w:rsid w:val="003B469C"/>
  </w:style>
  <w:style w:type="character" w:customStyle="1" w:styleId="cit-sep2">
    <w:name w:val="cit-sep2"/>
    <w:basedOn w:val="a3"/>
    <w:rsid w:val="003B469C"/>
  </w:style>
  <w:style w:type="character" w:customStyle="1" w:styleId="cit-last-page2">
    <w:name w:val="cit-last-page2"/>
    <w:basedOn w:val="a3"/>
    <w:rsid w:val="003B469C"/>
  </w:style>
  <w:style w:type="character" w:customStyle="1" w:styleId="cit-sepcit-sep-after-article-pages">
    <w:name w:val="cit-sep cit-sep-after-article-pages"/>
    <w:basedOn w:val="a3"/>
    <w:rsid w:val="003B469C"/>
  </w:style>
  <w:style w:type="character" w:customStyle="1" w:styleId="slug-doi">
    <w:name w:val="slug-doi"/>
    <w:basedOn w:val="a3"/>
    <w:rsid w:val="003B469C"/>
  </w:style>
  <w:style w:type="character" w:customStyle="1" w:styleId="name">
    <w:name w:val="name"/>
    <w:basedOn w:val="a3"/>
    <w:rsid w:val="003B469C"/>
  </w:style>
  <w:style w:type="character" w:customStyle="1" w:styleId="xref-sep2">
    <w:name w:val="xref-sep2"/>
    <w:basedOn w:val="a3"/>
    <w:rsid w:val="003B469C"/>
  </w:style>
  <w:style w:type="character" w:customStyle="1" w:styleId="apple-converted-space">
    <w:name w:val="apple-converted-space"/>
    <w:basedOn w:val="a3"/>
    <w:rsid w:val="003B46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8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70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oter" Target="footer2.xml"/><Relationship Id="rId3" Type="http://schemas.openxmlformats.org/officeDocument/2006/relationships/styles" Target="styles.xml"/><Relationship Id="rId21" Type="http://schemas.microsoft.com/office/2011/relationships/people" Target="peop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6E22D4CA-1C96-459C-ADF6-111CDA7C85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Supplementary_Material.dotx</Template>
  <TotalTime>873</TotalTime>
  <Pages>8</Pages>
  <Words>281</Words>
  <Characters>1607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Frontiers Media SA</dc:creator>
  <cp:keywords/>
  <dc:description/>
  <cp:lastModifiedBy>Microsoft 帐户</cp:lastModifiedBy>
  <cp:revision>70</cp:revision>
  <cp:lastPrinted>2021-09-19T06:56:00Z</cp:lastPrinted>
  <dcterms:created xsi:type="dcterms:W3CDTF">2018-11-23T08:58:00Z</dcterms:created>
  <dcterms:modified xsi:type="dcterms:W3CDTF">2022-06-09T10:10:00Z</dcterms:modified>
</cp:coreProperties>
</file>