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E072D8" w:rsidRDefault="00654E8F" w:rsidP="0001436A">
      <w:pPr>
        <w:pStyle w:val="SupplementaryMaterial"/>
        <w:rPr>
          <w:b w:val="0"/>
        </w:rPr>
      </w:pPr>
      <w:r w:rsidRPr="00E072D8">
        <w:t>Supplementary Material</w:t>
      </w:r>
    </w:p>
    <w:p w14:paraId="4D059444" w14:textId="665965CE" w:rsidR="00994A3D" w:rsidRPr="00E072D8" w:rsidRDefault="00654E8F" w:rsidP="0001436A">
      <w:pPr>
        <w:pStyle w:val="Heading1"/>
      </w:pPr>
      <w:r w:rsidRPr="00E072D8">
        <w:t>Supplementary Figures and Tables</w:t>
      </w:r>
    </w:p>
    <w:p w14:paraId="63D7C2B0" w14:textId="25E90552" w:rsidR="00994A3D" w:rsidRPr="00E072D8" w:rsidRDefault="00622613" w:rsidP="0001436A">
      <w:pPr>
        <w:pStyle w:val="Heading2"/>
      </w:pPr>
      <w:r w:rsidRPr="00E072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7DF154" wp14:editId="25DB182A">
                <wp:simplePos x="0" y="0"/>
                <wp:positionH relativeFrom="column">
                  <wp:posOffset>-11430</wp:posOffset>
                </wp:positionH>
                <wp:positionV relativeFrom="paragraph">
                  <wp:posOffset>384175</wp:posOffset>
                </wp:positionV>
                <wp:extent cx="6148070" cy="6493510"/>
                <wp:effectExtent l="0" t="0" r="5080" b="2540"/>
                <wp:wrapTight wrapText="bothSides">
                  <wp:wrapPolygon edited="0">
                    <wp:start x="0" y="0"/>
                    <wp:lineTo x="0" y="21545"/>
                    <wp:lineTo x="21551" y="21545"/>
                    <wp:lineTo x="21551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70" cy="6493510"/>
                          <a:chOff x="39118" y="25400"/>
                          <a:chExt cx="6148957" cy="649393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" t="521" r="751" b="1336"/>
                          <a:stretch/>
                        </pic:blipFill>
                        <pic:spPr>
                          <a:xfrm>
                            <a:off x="50773" y="3331635"/>
                            <a:ext cx="6131944" cy="318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Chart, line 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" t="778" r="662" b="616"/>
                          <a:stretch/>
                        </pic:blipFill>
                        <pic:spPr>
                          <a:xfrm>
                            <a:off x="39118" y="25400"/>
                            <a:ext cx="6148957" cy="3221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87CA2" id="Group 4" o:spid="_x0000_s1026" style="position:absolute;margin-left:-.9pt;margin-top:30.25pt;width:484.1pt;height:511.3pt;z-index:251659264;mso-width-relative:margin;mso-height-relative:margin" coordorigin="391,254" coordsize="61489,64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hart, line chart&#10;&#10;Description automatically generated" style="position:absolute;left:507;top:33316;width:61320;height:3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">
                  <v:imagedata r:id="rId10" o:title="Chart, line chart&#10;&#10;Description automatically generated" croptop="341f" cropbottom="876f" cropleft="402f" cropright="492f"/>
                </v:shape>
                <v:shape id="Picture 2" o:spid="_x0000_s1028" type="#_x0000_t75" alt="Chart, line chart&#10;&#10;Description automatically generated" style="position:absolute;left:391;top:254;width:61489;height:3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">
                  <v:imagedata r:id="rId11" o:title="Chart, line chart&#10;&#10;Description automatically generated" croptop="510f" cropbottom="404f" cropleft="412f" cropright="434f"/>
                </v:shape>
                <w10:wrap type="tight"/>
              </v:group>
            </w:pict>
          </mc:Fallback>
        </mc:AlternateContent>
      </w:r>
      <w:r w:rsidR="00994A3D" w:rsidRPr="00E072D8">
        <w:t>Supplementary Figures</w:t>
      </w:r>
    </w:p>
    <w:p w14:paraId="117D7F7D" w14:textId="0DA22BB6" w:rsidR="00445DE8" w:rsidRPr="00E072D8" w:rsidRDefault="00994A3D" w:rsidP="002B4A57">
      <w:pPr>
        <w:keepNext/>
        <w:rPr>
          <w:rFonts w:cs="Times New Roman"/>
          <w:szCs w:val="24"/>
        </w:rPr>
        <w:sectPr w:rsidR="00445DE8" w:rsidRPr="00E072D8" w:rsidSect="00266C57">
          <w:footerReference w:type="default" r:id="rId12"/>
          <w:headerReference w:type="first" r:id="rId13"/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E072D8">
        <w:rPr>
          <w:rFonts w:cs="Times New Roman"/>
          <w:b/>
          <w:szCs w:val="24"/>
        </w:rPr>
        <w:t xml:space="preserve">Supplementary Figure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fldChar w:fldCharType="begin"/>
      </w:r>
      <w:r w:rsidRPr="00E072D8">
        <w:rPr>
          <w:rFonts w:cs="Times New Roman"/>
          <w:b/>
          <w:szCs w:val="24"/>
        </w:rPr>
        <w:instrText xml:space="preserve"> SEQ Figure \* ARABIC </w:instrText>
      </w:r>
      <w:r w:rsidRPr="00E072D8">
        <w:rPr>
          <w:rFonts w:cs="Times New Roman"/>
          <w:b/>
          <w:szCs w:val="24"/>
        </w:rPr>
        <w:fldChar w:fldCharType="separate"/>
      </w:r>
      <w:r w:rsidR="009C5CFA">
        <w:rPr>
          <w:rFonts w:cs="Times New Roman"/>
          <w:b/>
          <w:noProof/>
          <w:szCs w:val="24"/>
        </w:rPr>
        <w:t>1</w:t>
      </w:r>
      <w:r w:rsidRPr="00E072D8">
        <w:rPr>
          <w:rFonts w:cs="Times New Roman"/>
          <w:b/>
          <w:szCs w:val="24"/>
        </w:rPr>
        <w:fldChar w:fldCharType="end"/>
      </w:r>
      <w:r w:rsidRPr="00E072D8">
        <w:rPr>
          <w:rFonts w:cs="Times New Roman"/>
          <w:b/>
          <w:szCs w:val="24"/>
        </w:rPr>
        <w:t>.</w:t>
      </w:r>
      <w:r w:rsidRPr="00E072D8">
        <w:rPr>
          <w:rFonts w:cs="Times New Roman"/>
          <w:szCs w:val="24"/>
        </w:rPr>
        <w:t xml:space="preserve"> </w:t>
      </w:r>
      <w:r w:rsidR="00622613" w:rsidRPr="00E072D8">
        <w:rPr>
          <w:rFonts w:cs="Times New Roman"/>
          <w:szCs w:val="24"/>
        </w:rPr>
        <w:t xml:space="preserve">Elbow plot examining model fit for both </w:t>
      </w:r>
      <w:r w:rsidR="00666C8D">
        <w:rPr>
          <w:rFonts w:cs="Times New Roman"/>
          <w:szCs w:val="24"/>
        </w:rPr>
        <w:t>g</w:t>
      </w:r>
      <w:r w:rsidR="00622613" w:rsidRPr="00E072D8">
        <w:rPr>
          <w:rFonts w:cs="Times New Roman"/>
          <w:szCs w:val="24"/>
        </w:rPr>
        <w:t>rade 5 and 6.</w:t>
      </w:r>
      <w:del w:id="0" w:author="Olive, Kezia" w:date="2022-08-04T19:30:00Z">
        <w:r w:rsidRPr="00E072D8" w:rsidDel="00E42643">
          <w:rPr>
            <w:rFonts w:cs="Times New Roman"/>
            <w:szCs w:val="24"/>
          </w:rPr>
          <w:delText xml:space="preserve"> </w:delText>
        </w:r>
      </w:del>
    </w:p>
    <w:p w14:paraId="2DD9773B" w14:textId="2173A9D4" w:rsidR="00622613" w:rsidRPr="00E072D8" w:rsidRDefault="00622613" w:rsidP="002B4A57">
      <w:pPr>
        <w:keepNext/>
        <w:rPr>
          <w:rFonts w:cs="Times New Roman"/>
          <w:bCs/>
          <w:szCs w:val="24"/>
        </w:rPr>
      </w:pPr>
      <w:r w:rsidRPr="00E072D8">
        <w:rPr>
          <w:rFonts w:cs="Times New Roman"/>
          <w:b/>
          <w:szCs w:val="24"/>
        </w:rPr>
        <w:lastRenderedPageBreak/>
        <w:t xml:space="preserve">Supplementary Table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t xml:space="preserve">1. </w:t>
      </w:r>
      <w:r w:rsidRPr="00E072D8">
        <w:rPr>
          <w:rFonts w:cs="Times New Roman"/>
          <w:bCs/>
          <w:szCs w:val="24"/>
        </w:rPr>
        <w:t>Means and zero-order correlations of each predictor and outcome variable</w:t>
      </w:r>
    </w:p>
    <w:tbl>
      <w:tblPr>
        <w:tblW w:w="13989" w:type="dxa"/>
        <w:tblInd w:w="-284" w:type="dxa"/>
        <w:tblLook w:val="04A0" w:firstRow="1" w:lastRow="0" w:firstColumn="1" w:lastColumn="0" w:noHBand="0" w:noVBand="1"/>
      </w:tblPr>
      <w:tblGrid>
        <w:gridCol w:w="475"/>
        <w:gridCol w:w="906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84"/>
        <w:gridCol w:w="709"/>
        <w:gridCol w:w="741"/>
        <w:gridCol w:w="741"/>
        <w:gridCol w:w="741"/>
      </w:tblGrid>
      <w:tr w:rsidR="00622613" w:rsidRPr="00E072D8" w14:paraId="4DC8C30F" w14:textId="77777777" w:rsidTr="00622613">
        <w:trPr>
          <w:trHeight w:val="300"/>
        </w:trPr>
        <w:tc>
          <w:tcPr>
            <w:tcW w:w="4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B54A50" w14:textId="5F5FFF35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cs="Times New Roman"/>
                <w:bCs/>
                <w:szCs w:val="24"/>
              </w:rPr>
              <w:t xml:space="preserve"> </w:t>
            </w: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0C3C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314D7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33F78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69D62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09AAF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AFC80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57492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5D61D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3DE8B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4353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CB645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95D38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29F367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B89E4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5B0A4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661FD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9FBA8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82038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622613" w:rsidRPr="00E072D8" w14:paraId="24FED411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FF190" w14:textId="77777777" w:rsidR="00622613" w:rsidRPr="00E072D8" w:rsidRDefault="00622613" w:rsidP="0062261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F65A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Year 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E11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10A4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4E3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E69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6C8C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3F3D9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C67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1908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C909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10C6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23FB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1E4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B9B2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B4D5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410B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31F7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4AAF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4F1E90F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A54F5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A3178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Science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882B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C64B3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1147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99FF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B73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D4C58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93C1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F0709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DFC1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AFC6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35C5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7D56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43F9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B1D9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BE8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1691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8F5F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92841DE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6AB1B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0FA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B31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(3.671)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4EE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E46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2FD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44A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38F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950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60EF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5F3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79C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94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DBBF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1284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306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3FA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8C2A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D70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7387687F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3A8D5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BC4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0C3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.560*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8A8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(3.579)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2FD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400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00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AEFC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A26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367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055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DF3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7B3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0F6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9AA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81C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C22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52B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7DC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5CC05336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0B511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F1A6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Math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ABD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A58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3C5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42C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BBD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8AC6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A77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605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AB6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2DB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7C8E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109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5B2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C3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09C9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3ADA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FD3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5100C4E3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5159C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AD71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69E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.325*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D362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.128*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613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(3.826)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196E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5F5C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39EE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4C1B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63B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2B9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293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989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C2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A60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0C7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C704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F47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C5A4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1ABA697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E29FC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632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379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.237*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873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.430*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AF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.627*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DCA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(3.923)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DAF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82FF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3EDD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414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F10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324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7ED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4501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BB0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D81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83B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5B94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C2D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65BA5DB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2C09A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B44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Finnish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8DE7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612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EEA2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A3FF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10D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083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8A6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979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5481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5CF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5BE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5780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71C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C5D0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A45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613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687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76FF2481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6949B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D42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A25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.488*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648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.219*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F899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.349*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792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.271*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1E2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(3.607)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03BC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D59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310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1A0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D972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D4CE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EC3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0F6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E3E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C35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4B4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EB91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04DB45A2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86CD0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33C7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26A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.274*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A4F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.489*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E4D3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.262*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9E7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.583*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E58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.578*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911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(3.670)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BEE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8F8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B49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F0A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054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6166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D5B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A49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915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8CD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3D4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35FD919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B1417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B80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Year 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DB1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D9BD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325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8060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C0CE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523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8AC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DD3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03FC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A91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966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88B2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824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98F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F3E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63E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BD1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32EC8CC7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86156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DE2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Science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998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1F2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AA6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203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6A5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38AA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37C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5F10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FBC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DCE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4FD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3D8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6134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687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05E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427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BD1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77F46326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16B5C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83A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B38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.594*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266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.355*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12C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.236*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987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.135*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982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.311*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DD9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AFA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(3.734)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61E1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275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AC9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BE61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B90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D4E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901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901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0A9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1D5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D90B7BE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CB332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71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DA8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.343*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FDF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.482*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F3B9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E96B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.230*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58B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.163*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892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.220*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404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.560*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3E0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(3.484)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7DC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9F5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D66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8E25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206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193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07E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25B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DBA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10B816B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5A34D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B26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Math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668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F5B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718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63B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5B1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973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AD73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63A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AE5D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291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824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76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093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2C1D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287A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0C5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6D1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39FF844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0D332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D92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1FC5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.247*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9EE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-.057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DC83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.733*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0C2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.430*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C92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.294*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4B15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.149*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4495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.328*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AC2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.210*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143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(3.755)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00E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DC0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EBF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254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286E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418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10B6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DC2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0754AC7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2279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204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E11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.128*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301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97C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.387*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1C0C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.497*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D97A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.237*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3A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.342*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FE00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.200*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EE1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.483*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0DD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.622*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E12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(3.747)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514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BFE8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FE5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617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EB5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A79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728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7CCA354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28990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336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Finnish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406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640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010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DC9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09B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4CD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466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615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24F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B92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E74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CF1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098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C41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E74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1D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47D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028A3028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2852F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5AB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845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.334*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7BA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1C08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.243*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32B6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4985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.636*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E7A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.336*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605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.476*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84D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.217*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7D04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.336*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C34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.174*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980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(3.561)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820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7B5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C44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7B1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C3A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7EA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3663443F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60D55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1C1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STV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A79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F19F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.194*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DDB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C6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.239*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C86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.372*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824B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.508*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609C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2DE9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.397*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1BD3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.188*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CA1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.494*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53D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.485*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E1C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(3.422)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63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DE0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E0C8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2C02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70D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F7014DD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DF1B1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CDB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utcome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AE5F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020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983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4F5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BDB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C76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F98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CAC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EB0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02C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253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A80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A24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7AA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8D0E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258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9BC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47ACECC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D32C1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197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Asp5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ADB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-.062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1EC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-.011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859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C38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.154*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F6E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A9BC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695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354C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C53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5899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.255*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A7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A75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F32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CF4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7B6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245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27B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75D2750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C60F8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E36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Asp6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FA6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114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B35D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AA3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.156*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A8E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398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E68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.131*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942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.152*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695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324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.267*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C6E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275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46F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.575*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81A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545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3519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F7D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2D59C22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9D59E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F90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Score_M</w:t>
            </w:r>
            <w:proofErr w:type="spellEnd"/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20F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.209*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6752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041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.563*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F365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.294*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23E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.209*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ABB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335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.183*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82B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.125*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7BF4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.595*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2ED4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.330*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4B6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.182*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FF78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BD9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.103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825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.152*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B1F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(8.337)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698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AE2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A8EC501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3AF80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919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Score_S</w:t>
            </w:r>
            <w:proofErr w:type="spellEnd"/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7B1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.309*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F96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81F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.291*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C3C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.195*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AEB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.253*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4FA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F48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.349*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2C6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.209*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005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.317*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63B9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.189*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80A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.264*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E703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.078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17F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247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.156*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AD6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.657*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E6C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(8.414)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701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</w:tr>
      <w:tr w:rsidR="00622613" w:rsidRPr="00E072D8" w14:paraId="0BC66102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8813D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051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Score_F</w:t>
            </w:r>
            <w:proofErr w:type="spellEnd"/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D81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.257*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D64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FE7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.260*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374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6CC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.384*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84F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.163*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9A5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.312*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11F2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.142*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C8E7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.299*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31A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3283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.441*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921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.201*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F4AD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5B45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.183*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54A3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.634*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272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.718*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F6D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(8.354)</w:t>
            </w:r>
          </w:p>
        </w:tc>
      </w:tr>
      <w:tr w:rsidR="00622613" w:rsidRPr="00E072D8" w14:paraId="591EEFAB" w14:textId="77777777" w:rsidTr="00622613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43C3A" w14:textId="77777777" w:rsidR="00622613" w:rsidRPr="00E072D8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673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Predictor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9E1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FAF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425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685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D805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76A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576C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B4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D3C2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C69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471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C67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D61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30E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553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4C2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8BE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770B1953" w14:textId="77777777" w:rsidTr="00BB7640">
        <w:trPr>
          <w:trHeight w:val="290"/>
        </w:trPr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D5488" w14:textId="77777777" w:rsidR="00622613" w:rsidRPr="00E072D8" w:rsidRDefault="00622613" w:rsidP="00622613">
            <w:pPr>
              <w:spacing w:before="0" w:after="0"/>
              <w:jc w:val="righ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9DFA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sex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5EF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0.109*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90E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C15CD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.278*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424C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.167*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53BD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-.059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A0D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-.019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464B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A4CF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7B5B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.145*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29F2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2B98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-.107*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7114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-.096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A1D3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-.174*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CFE0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-.139*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B55E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ADB1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-.163*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3146" w14:textId="77777777" w:rsidR="00622613" w:rsidRPr="00BB7640" w:rsidRDefault="00622613" w:rsidP="00622613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BB7640">
              <w:rPr>
                <w:rFonts w:eastAsia="Times New Roman" w:cs="Times New Roman"/>
                <w:color w:val="000000"/>
                <w:sz w:val="18"/>
                <w:szCs w:val="18"/>
              </w:rPr>
              <w:t>-.322*</w:t>
            </w:r>
          </w:p>
        </w:tc>
      </w:tr>
    </w:tbl>
    <w:p w14:paraId="7718CBAE" w14:textId="77777777" w:rsidR="00622613" w:rsidRPr="00E072D8" w:rsidRDefault="00622613" w:rsidP="00622613">
      <w:pPr>
        <w:spacing w:before="240"/>
        <w:sectPr w:rsidR="00622613" w:rsidRPr="00E072D8" w:rsidSect="00622613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B03CFC3" w14:textId="7235CFA1" w:rsidR="00BB7640" w:rsidRPr="00BB7640" w:rsidRDefault="00DC78A7" w:rsidP="00DC78A7">
      <w:pPr>
        <w:spacing w:before="240"/>
        <w:rPr>
          <w:i/>
          <w:iCs/>
          <w:sz w:val="18"/>
          <w:szCs w:val="18"/>
        </w:rPr>
      </w:pPr>
      <w:bookmarkStart w:id="1" w:name="_Hlk103178461"/>
      <w:r w:rsidRPr="00E072D8">
        <w:rPr>
          <w:i/>
          <w:iCs/>
          <w:sz w:val="18"/>
          <w:szCs w:val="18"/>
        </w:rPr>
        <w:lastRenderedPageBreak/>
        <w:t xml:space="preserve">Note: </w:t>
      </w:r>
      <w:r w:rsidR="00BB7640">
        <w:rPr>
          <w:i/>
          <w:iCs/>
          <w:sz w:val="18"/>
          <w:szCs w:val="18"/>
        </w:rPr>
        <w:t xml:space="preserve">(*) statistically significant, p&lt;.05 | </w:t>
      </w:r>
      <w:r w:rsidRPr="00E072D8">
        <w:rPr>
          <w:i/>
          <w:iCs/>
          <w:sz w:val="18"/>
          <w:szCs w:val="18"/>
        </w:rPr>
        <w:t>SC = Self-Concept | STV = Subjective Task Value | Asp = STEM Aspiration | M = Math | S = Science | F = Finnish</w:t>
      </w:r>
    </w:p>
    <w:bookmarkEnd w:id="1"/>
    <w:p w14:paraId="080FD9EF" w14:textId="6D46F325" w:rsidR="00622613" w:rsidRPr="00E072D8" w:rsidRDefault="00622613" w:rsidP="00622613">
      <w:pPr>
        <w:keepNext/>
        <w:rPr>
          <w:rFonts w:cs="Times New Roman"/>
          <w:bCs/>
          <w:szCs w:val="24"/>
        </w:rPr>
      </w:pPr>
      <w:r w:rsidRPr="00E072D8">
        <w:rPr>
          <w:rFonts w:cs="Times New Roman"/>
          <w:b/>
          <w:szCs w:val="24"/>
        </w:rPr>
        <w:t xml:space="preserve">Supplementary Table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t xml:space="preserve">2. </w:t>
      </w:r>
      <w:r w:rsidRPr="00E072D8">
        <w:rPr>
          <w:rFonts w:cs="Times New Roman"/>
          <w:bCs/>
          <w:szCs w:val="24"/>
        </w:rPr>
        <w:t>Cross tabulation of STEM aspiration (HBMS</w:t>
      </w:r>
      <w:r w:rsidR="004F4166" w:rsidRPr="00E072D8">
        <w:rPr>
          <w:rFonts w:cs="Times New Roman"/>
          <w:bCs/>
          <w:szCs w:val="24"/>
        </w:rPr>
        <w:t>*</w:t>
      </w:r>
      <w:r w:rsidRPr="00E072D8">
        <w:rPr>
          <w:rFonts w:cs="Times New Roman"/>
          <w:bCs/>
          <w:szCs w:val="24"/>
        </w:rPr>
        <w:t xml:space="preserve"> vs MPCES</w:t>
      </w:r>
      <w:r w:rsidR="004F4166" w:rsidRPr="00E072D8">
        <w:rPr>
          <w:rFonts w:cs="Times New Roman"/>
          <w:bCs/>
          <w:szCs w:val="24"/>
        </w:rPr>
        <w:t>*</w:t>
      </w:r>
      <w:r w:rsidRPr="00E072D8">
        <w:rPr>
          <w:rFonts w:cs="Times New Roman"/>
          <w:bCs/>
          <w:szCs w:val="24"/>
        </w:rPr>
        <w:t xml:space="preserve">) and </w:t>
      </w:r>
      <w:r w:rsidR="00666C8D">
        <w:rPr>
          <w:rFonts w:cs="Times New Roman"/>
          <w:bCs/>
          <w:szCs w:val="24"/>
        </w:rPr>
        <w:t xml:space="preserve">its relationship to </w:t>
      </w:r>
      <w:r w:rsidRPr="00E072D8">
        <w:rPr>
          <w:rFonts w:cs="Times New Roman"/>
          <w:bCs/>
          <w:szCs w:val="24"/>
        </w:rPr>
        <w:t xml:space="preserve">gender </w:t>
      </w:r>
    </w:p>
    <w:tbl>
      <w:tblPr>
        <w:tblW w:w="7810" w:type="dxa"/>
        <w:tblLook w:val="04A0" w:firstRow="1" w:lastRow="0" w:firstColumn="1" w:lastColumn="0" w:noHBand="0" w:noVBand="1"/>
      </w:tblPr>
      <w:tblGrid>
        <w:gridCol w:w="997"/>
        <w:gridCol w:w="1073"/>
        <w:gridCol w:w="960"/>
        <w:gridCol w:w="1398"/>
        <w:gridCol w:w="222"/>
        <w:gridCol w:w="1398"/>
        <w:gridCol w:w="960"/>
        <w:gridCol w:w="960"/>
      </w:tblGrid>
      <w:tr w:rsidR="00622613" w:rsidRPr="00E072D8" w14:paraId="3F84135C" w14:textId="77777777" w:rsidTr="00DC6B21">
        <w:trPr>
          <w:trHeight w:val="290"/>
        </w:trPr>
        <w:tc>
          <w:tcPr>
            <w:tcW w:w="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7D41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FEE1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D68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88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DC40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499B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AEA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8CD7C00" w14:textId="77777777" w:rsidTr="00DC6B2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7905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Aspiration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8D38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8139F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5A77B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70908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2283D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E65B5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09769" w14:textId="77777777" w:rsidR="00622613" w:rsidRPr="00E072D8" w:rsidRDefault="00622613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622613" w:rsidRPr="00E072D8" w14:paraId="41485534" w14:textId="77777777" w:rsidTr="00DC6B21">
        <w:trPr>
          <w:trHeight w:val="290"/>
        </w:trPr>
        <w:tc>
          <w:tcPr>
            <w:tcW w:w="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D25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Year 5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DC6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321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3C1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B84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AD6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021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C10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D32C2E6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98B0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Non-STEM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3F6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F9E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2EA5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749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A5A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1236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A438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171</w:t>
            </w:r>
          </w:p>
        </w:tc>
      </w:tr>
      <w:tr w:rsidR="00622613" w:rsidRPr="00E072D8" w14:paraId="1BD8ECA5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C12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E51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252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30C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-0.971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BD9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9F5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1.256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1FF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7D3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355FF968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2FD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F46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A37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-2.777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942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85C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2.777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5B1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70E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25AC8AD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E54C" w14:textId="419A4CE6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HBMS</w:t>
            </w:r>
            <w:r w:rsidR="004F4166"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584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29B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BC87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7FD4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1BA5D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4D29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13C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22613" w:rsidRPr="00E072D8" w14:paraId="583F2FCB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6E76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880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276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F46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2.356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F64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5E53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-3.048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96F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8B1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82F712E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5B1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1FE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7F0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4.409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7D3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BE5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-4.409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CE2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3B2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8014757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5D105" w14:textId="5784DC89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MPCES</w:t>
            </w:r>
            <w:r w:rsidR="004F4166"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887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A99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A3C29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A1BF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06B6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444A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B25C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23</w:t>
            </w:r>
          </w:p>
        </w:tc>
      </w:tr>
      <w:tr w:rsidR="00622613" w:rsidRPr="00E072D8" w14:paraId="5AF09CC7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BF3B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001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55E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E14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-1.159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0A6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B79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1.499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D3F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F99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A524481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669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A91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AE7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-1.987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FB6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4EA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1.987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F56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2161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678F9961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E08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88D1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716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333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69F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715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A76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9B4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39E2A6D3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0D1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C4B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E9F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6CC4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5895A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F5C4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69A0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D7B3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254</w:t>
            </w:r>
          </w:p>
        </w:tc>
      </w:tr>
      <w:tr w:rsidR="00622613" w:rsidRPr="00E072D8" w14:paraId="2F7F3883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BA5A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F66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698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CB3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0C3C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E8E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117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33F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55905A56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D2C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Year 6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2CC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838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775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C99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25B5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5CC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32B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2EA78473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76C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Non-STEM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ED0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3B3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B6D9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851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95AD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BFAC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21AB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152</w:t>
            </w:r>
          </w:p>
        </w:tc>
      </w:tr>
      <w:tr w:rsidR="00622613" w:rsidRPr="00E072D8" w14:paraId="31380086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F5C2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0658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22F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B5D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-0.852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33C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F24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471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FBA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900AD9E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D9C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F9D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709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-2.194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040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831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2.194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0D0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787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4D2EAD4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5812" w14:textId="1F0D4A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HBMS</w:t>
            </w:r>
            <w:r w:rsidR="004F4166"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83E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0FB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9EB0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B848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5CAC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2D5E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44CA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53</w:t>
            </w:r>
          </w:p>
        </w:tc>
      </w:tr>
      <w:tr w:rsidR="00622613" w:rsidRPr="00E072D8" w14:paraId="586D3977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7AA3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8C53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939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B07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2.325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B04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698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-2.765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BEB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DF7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EA1FE6C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648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1770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E459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4.095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212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4B9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1631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3EEE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141B326D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4688" w14:textId="5BEE70C6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MPCES</w:t>
            </w:r>
            <w:r w:rsidR="004F4166"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AC5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824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E7DC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F9A25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5243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9F7E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85BC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34</w:t>
            </w:r>
          </w:p>
        </w:tc>
      </w:tr>
      <w:tr w:rsidR="00622613" w:rsidRPr="00E072D8" w14:paraId="3FBB4AF3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2AC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1FE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Std residual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C401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2C6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-1.102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8E04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E91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1.310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4B8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45AC6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71C6AF57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312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AB8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Adj std residual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6E5B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-1.848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77F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2A6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1.848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B22E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379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2B2BAD0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A1F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D9F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08EF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818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130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7D63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2A7C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C9FD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622613" w:rsidRPr="00E072D8" w14:paraId="4AE19636" w14:textId="77777777" w:rsidTr="00DD2741">
        <w:trPr>
          <w:trHeight w:val="290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977A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FBF7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E1A2" w14:textId="77777777" w:rsidR="00622613" w:rsidRPr="00E072D8" w:rsidRDefault="00622613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F8D1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3229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10644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4176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1A3F" w14:textId="77777777" w:rsidR="00622613" w:rsidRPr="00E072D8" w:rsidRDefault="00622613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239</w:t>
            </w:r>
          </w:p>
        </w:tc>
      </w:tr>
    </w:tbl>
    <w:p w14:paraId="5EF6B898" w14:textId="77777777" w:rsidR="00622613" w:rsidRPr="00E072D8" w:rsidRDefault="00622613" w:rsidP="00622613">
      <w:pPr>
        <w:keepNext/>
        <w:rPr>
          <w:rFonts w:cs="Times New Roman"/>
          <w:bCs/>
          <w:szCs w:val="24"/>
        </w:rPr>
      </w:pPr>
    </w:p>
    <w:p w14:paraId="4C011D9F" w14:textId="784916BD" w:rsidR="004F4166" w:rsidRPr="00E072D8" w:rsidRDefault="004F4166" w:rsidP="00622613">
      <w:pPr>
        <w:spacing w:before="240"/>
        <w:rPr>
          <w:i/>
          <w:iCs/>
          <w:sz w:val="18"/>
          <w:szCs w:val="18"/>
        </w:rPr>
        <w:sectPr w:rsidR="004F4166" w:rsidRPr="00E072D8" w:rsidSect="00622613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 w:rsidRPr="00E072D8">
        <w:rPr>
          <w:i/>
          <w:iCs/>
          <w:sz w:val="18"/>
          <w:szCs w:val="18"/>
        </w:rPr>
        <w:t>*</w:t>
      </w:r>
      <w:r w:rsidR="005E5CAE" w:rsidRPr="00E072D8">
        <w:rPr>
          <w:i/>
          <w:iCs/>
          <w:sz w:val="18"/>
          <w:szCs w:val="18"/>
        </w:rPr>
        <w:t xml:space="preserve">Note: </w:t>
      </w:r>
      <w:r w:rsidR="00622613" w:rsidRPr="00E072D8">
        <w:rPr>
          <w:i/>
          <w:iCs/>
          <w:sz w:val="18"/>
          <w:szCs w:val="18"/>
        </w:rPr>
        <w:t xml:space="preserve">HBMS = Health, </w:t>
      </w:r>
      <w:proofErr w:type="gramStart"/>
      <w:r w:rsidR="00622613" w:rsidRPr="00E072D8">
        <w:rPr>
          <w:i/>
          <w:iCs/>
          <w:sz w:val="18"/>
          <w:szCs w:val="18"/>
        </w:rPr>
        <w:t>Bio</w:t>
      </w:r>
      <w:proofErr w:type="gramEnd"/>
      <w:r w:rsidR="00622613" w:rsidRPr="00E072D8">
        <w:rPr>
          <w:i/>
          <w:iCs/>
          <w:sz w:val="18"/>
          <w:szCs w:val="18"/>
        </w:rPr>
        <w:t xml:space="preserve"> and Medical Science </w:t>
      </w:r>
      <w:r w:rsidR="005E5CAE" w:rsidRPr="00E072D8">
        <w:rPr>
          <w:i/>
          <w:iCs/>
          <w:sz w:val="18"/>
          <w:szCs w:val="18"/>
        </w:rPr>
        <w:t>| MPCES = Math, Physics, Computer and Engineering Sciences</w:t>
      </w:r>
      <w:r w:rsidR="00666C8D">
        <w:rPr>
          <w:i/>
          <w:iCs/>
          <w:sz w:val="18"/>
          <w:szCs w:val="18"/>
        </w:rPr>
        <w:t>.</w:t>
      </w:r>
    </w:p>
    <w:p w14:paraId="099618D5" w14:textId="55EAB712" w:rsidR="004F4166" w:rsidRPr="00E072D8" w:rsidRDefault="004F4166" w:rsidP="004F4166">
      <w:pPr>
        <w:keepNext/>
        <w:rPr>
          <w:rFonts w:cs="Times New Roman"/>
          <w:bCs/>
          <w:szCs w:val="24"/>
        </w:rPr>
      </w:pPr>
      <w:r w:rsidRPr="00E072D8">
        <w:rPr>
          <w:rFonts w:cs="Times New Roman"/>
          <w:b/>
          <w:szCs w:val="24"/>
        </w:rPr>
        <w:lastRenderedPageBreak/>
        <w:t xml:space="preserve">Supplementary Table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t xml:space="preserve">3. </w:t>
      </w:r>
      <w:r w:rsidRPr="00E072D8">
        <w:rPr>
          <w:rFonts w:cs="Times New Roman"/>
          <w:bCs/>
          <w:szCs w:val="24"/>
        </w:rPr>
        <w:t>Fit summary of each model</w:t>
      </w:r>
    </w:p>
    <w:tbl>
      <w:tblPr>
        <w:tblW w:w="9822" w:type="dxa"/>
        <w:tblLook w:val="04A0" w:firstRow="1" w:lastRow="0" w:firstColumn="1" w:lastColumn="0" w:noHBand="0" w:noVBand="1"/>
      </w:tblPr>
      <w:tblGrid>
        <w:gridCol w:w="2585"/>
        <w:gridCol w:w="567"/>
        <w:gridCol w:w="1276"/>
        <w:gridCol w:w="960"/>
        <w:gridCol w:w="1164"/>
        <w:gridCol w:w="1164"/>
        <w:gridCol w:w="1053"/>
        <w:gridCol w:w="1053"/>
      </w:tblGrid>
      <w:tr w:rsidR="004F4166" w:rsidRPr="00E072D8" w14:paraId="42CEDA72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0B9E0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78E4F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#</w:t>
            </w:r>
            <w:proofErr w:type="gramStart"/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fp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B2E90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LL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61730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Scaling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47436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AIC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B2B6A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AICC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D3548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BIC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1F8B3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SABIC</w:t>
            </w:r>
          </w:p>
        </w:tc>
      </w:tr>
      <w:tr w:rsidR="004F4166" w:rsidRPr="00E072D8" w14:paraId="12495F79" w14:textId="77777777" w:rsidTr="00DD2741">
        <w:trPr>
          <w:trHeight w:val="290"/>
        </w:trPr>
        <w:tc>
          <w:tcPr>
            <w:tcW w:w="44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251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Final cross-sectional Latent Profile Analyses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25B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BE5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A43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A839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CE6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54ED8E3C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69D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Y5: 5th grade (4 profiles)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4DFD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E5A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-2425.365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5CE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1.372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37C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4916.730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463F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4923.613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4F1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5044.971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3D0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4940.278</w:t>
            </w:r>
          </w:p>
        </w:tc>
      </w:tr>
      <w:tr w:rsidR="004F4166" w:rsidRPr="00E072D8" w14:paraId="139A989A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795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Y6: 6th grade (4 profiles)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43B7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77FC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-2519.331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976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1.494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3A35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5104.662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EE6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5111.631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252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5232.535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42A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5127.844</w:t>
            </w:r>
          </w:p>
        </w:tc>
      </w:tr>
      <w:tr w:rsidR="004F4166" w:rsidRPr="00E072D8" w14:paraId="351040A4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16C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7B8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E28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57F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C50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46D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8C9D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B63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30E02AEF" w14:textId="77777777" w:rsidTr="00DD2741">
        <w:trPr>
          <w:trHeight w:val="290"/>
        </w:trPr>
        <w:tc>
          <w:tcPr>
            <w:tcW w:w="3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C9E6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Longitudinal Latent Profile Analyses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6CD6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FAC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8E3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8E2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39A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190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13F5201D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BD80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Configural Similarity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8AF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206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-4944.696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832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1.433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910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10021.392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129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10044.423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A69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10292.75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94C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10083.29</w:t>
            </w:r>
          </w:p>
        </w:tc>
      </w:tr>
      <w:tr w:rsidR="004F4166" w:rsidRPr="00E072D8" w14:paraId="0B87398B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DA42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Structural Similarity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EE56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63B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-4969.374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0A5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1.662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9C6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10022.749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F69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10031.602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745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10195.43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49B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10062.14</w:t>
            </w:r>
          </w:p>
        </w:tc>
      </w:tr>
      <w:tr w:rsidR="004F4166" w:rsidRPr="00E072D8" w14:paraId="5FAA3B31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3C3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Dispersion Similarity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2F6C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1E7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-4980.744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D27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1.750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DB4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10033.488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A67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10039.923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CB0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10181.50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439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10067.25</w:t>
            </w:r>
          </w:p>
        </w:tc>
      </w:tr>
      <w:tr w:rsidR="004F4166" w:rsidRPr="00E072D8" w14:paraId="5B9605F7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B53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Partial Dispersion Similarity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01AF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819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-4949.239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A69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1.472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CB1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9982.478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FC1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9991.331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62B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10155.16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B8B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10021.87</w:t>
            </w:r>
          </w:p>
        </w:tc>
      </w:tr>
      <w:tr w:rsidR="004F4166" w:rsidRPr="00E072D8" w14:paraId="4F6A1C14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CB7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Partial Distributional Similarity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76CA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114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-4953.224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A2B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1.515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4E5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9984.447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AC0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9992.038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702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10144.79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49C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10021.02</w:t>
            </w:r>
          </w:p>
        </w:tc>
      </w:tr>
      <w:tr w:rsidR="004F4166" w:rsidRPr="00E072D8" w14:paraId="2DD710B0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FB5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Latent Transition Analysis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FF4B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B84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-676.033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EB2C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F8C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1382.066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892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1383.461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E3C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1440.357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21D9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1392.769</w:t>
            </w:r>
          </w:p>
        </w:tc>
      </w:tr>
      <w:tr w:rsidR="004F4166" w:rsidRPr="00E072D8" w14:paraId="5690FED7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052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B0F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7FE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77F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122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6A5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5A8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A4B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781E89DD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549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  <w:t>Explanatory Analysis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566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A6C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EA3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9DB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352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E1F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BCA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042A7898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E7C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DCB5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06C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-668.636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309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46C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1373.272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416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1375.278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984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1443.222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EA4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1386.117</w:t>
            </w:r>
          </w:p>
        </w:tc>
      </w:tr>
      <w:tr w:rsidR="004F4166" w:rsidRPr="00E072D8" w14:paraId="0A7C823F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07A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Achievement: Science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07B58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D6C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-1015.437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7B2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4EEA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2078.874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E0C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2082.456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EFC4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2172.140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9B3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2096.000</w:t>
            </w:r>
          </w:p>
        </w:tc>
      </w:tr>
      <w:tr w:rsidR="004F4166" w:rsidRPr="00E072D8" w14:paraId="38AD9DAD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D68A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Achievement: Math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B5BD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F7E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-1042.346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A73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0.933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052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2132.691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6B4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2136.273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A47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2225.958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287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2149.818</w:t>
            </w:r>
          </w:p>
        </w:tc>
      </w:tr>
      <w:tr w:rsidR="004F4166" w:rsidRPr="00E072D8" w14:paraId="43BF8994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6D45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Achievement: Finnish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9C98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334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-1021.676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369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0.849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7D64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2091.352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3AF2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2094.934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DA0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2184.618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2681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2108.478</w:t>
            </w:r>
          </w:p>
        </w:tc>
      </w:tr>
      <w:tr w:rsidR="004F4166" w:rsidRPr="00E072D8" w14:paraId="32EB6249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C32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STEM Aspiration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F846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835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-853.785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D92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0.847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3959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1749.570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B02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1752.304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B01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1831.178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862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sz w:val="18"/>
                <w:szCs w:val="18"/>
              </w:rPr>
              <w:t>1764.555</w:t>
            </w:r>
          </w:p>
        </w:tc>
      </w:tr>
      <w:tr w:rsidR="004F4166" w:rsidRPr="00E072D8" w14:paraId="4FBABC31" w14:textId="77777777" w:rsidTr="00DD2741">
        <w:trPr>
          <w:trHeight w:val="290"/>
        </w:trPr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60C4" w14:textId="498F7DD1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HBMS-MPCES Aspiration*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F54D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16A5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-962.925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07A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1.1579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E01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1973.851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E2B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1977.433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6DB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2067.117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CA8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1990.977</w:t>
            </w:r>
          </w:p>
        </w:tc>
      </w:tr>
    </w:tbl>
    <w:p w14:paraId="0FE0E412" w14:textId="5FD71FAE" w:rsidR="004F4166" w:rsidRPr="00E072D8" w:rsidRDefault="004F4166" w:rsidP="004F4166">
      <w:pPr>
        <w:spacing w:before="240"/>
        <w:rPr>
          <w:i/>
          <w:iCs/>
          <w:sz w:val="18"/>
          <w:szCs w:val="18"/>
        </w:rPr>
      </w:pPr>
      <w:r w:rsidRPr="00E072D8">
        <w:rPr>
          <w:i/>
          <w:iCs/>
          <w:sz w:val="18"/>
          <w:szCs w:val="18"/>
        </w:rPr>
        <w:t xml:space="preserve">*Note: HBMS = Health, </w:t>
      </w:r>
      <w:proofErr w:type="gramStart"/>
      <w:r w:rsidRPr="00E072D8">
        <w:rPr>
          <w:i/>
          <w:iCs/>
          <w:sz w:val="18"/>
          <w:szCs w:val="18"/>
        </w:rPr>
        <w:t>Bio</w:t>
      </w:r>
      <w:proofErr w:type="gramEnd"/>
      <w:r w:rsidRPr="00E072D8">
        <w:rPr>
          <w:i/>
          <w:iCs/>
          <w:sz w:val="18"/>
          <w:szCs w:val="18"/>
        </w:rPr>
        <w:t xml:space="preserve"> and Medical Science | MPCES = Math, Physics, Computer and Engineering Science</w:t>
      </w:r>
      <w:r w:rsidR="00666C8D">
        <w:rPr>
          <w:i/>
          <w:iCs/>
          <w:sz w:val="18"/>
          <w:szCs w:val="18"/>
        </w:rPr>
        <w:t>.</w:t>
      </w:r>
    </w:p>
    <w:p w14:paraId="0093AA45" w14:textId="77777777" w:rsidR="004F4166" w:rsidRPr="00E072D8" w:rsidRDefault="004F4166" w:rsidP="004F4166">
      <w:pPr>
        <w:spacing w:before="240"/>
        <w:rPr>
          <w:rFonts w:cs="Times New Roman"/>
          <w:b/>
          <w:szCs w:val="24"/>
        </w:rPr>
        <w:sectPr w:rsidR="004F4166" w:rsidRPr="00E072D8" w:rsidSect="00622613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DCE7B87" w14:textId="287E0548" w:rsidR="004F4166" w:rsidRPr="00E072D8" w:rsidRDefault="004F4166" w:rsidP="004F4166">
      <w:pPr>
        <w:spacing w:before="240"/>
        <w:rPr>
          <w:rFonts w:cs="Times New Roman"/>
          <w:bCs/>
          <w:szCs w:val="24"/>
        </w:rPr>
      </w:pPr>
      <w:r w:rsidRPr="00E072D8">
        <w:rPr>
          <w:rFonts w:cs="Times New Roman"/>
          <w:b/>
          <w:szCs w:val="24"/>
        </w:rPr>
        <w:lastRenderedPageBreak/>
        <w:t xml:space="preserve">Supplementary Table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t xml:space="preserve">4. </w:t>
      </w:r>
      <w:r w:rsidRPr="00E072D8">
        <w:rPr>
          <w:rFonts w:cs="Times New Roman"/>
          <w:bCs/>
          <w:szCs w:val="24"/>
        </w:rPr>
        <w:t>Proportion of participants in each latent profile</w:t>
      </w:r>
    </w:p>
    <w:tbl>
      <w:tblPr>
        <w:tblW w:w="4940" w:type="dxa"/>
        <w:tblLook w:val="04A0" w:firstRow="1" w:lastRow="0" w:firstColumn="1" w:lastColumn="0" w:noHBand="0" w:noVBand="1"/>
      </w:tblPr>
      <w:tblGrid>
        <w:gridCol w:w="960"/>
        <w:gridCol w:w="960"/>
        <w:gridCol w:w="1100"/>
        <w:gridCol w:w="960"/>
        <w:gridCol w:w="960"/>
      </w:tblGrid>
      <w:tr w:rsidR="004F4166" w:rsidRPr="00E072D8" w14:paraId="23F6EB42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A9EAD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Grade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64DE1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69478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Percentage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A905F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Gender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138A6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Freq</w:t>
            </w:r>
          </w:p>
        </w:tc>
      </w:tr>
      <w:tr w:rsidR="004F4166" w:rsidRPr="00E072D8" w14:paraId="07A448BD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0A3C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17B2C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F213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27.22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6FA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2B0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4F4166" w:rsidRPr="00E072D8" w14:paraId="7EBAA214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34C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9AE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9F6D9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5C5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EE1C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4F4166" w:rsidRPr="00E072D8" w14:paraId="35BAEF2B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8C769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E19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78F42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51.39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8E0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C1E2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97</w:t>
            </w:r>
          </w:p>
        </w:tc>
      </w:tr>
      <w:tr w:rsidR="004F4166" w:rsidRPr="00E072D8" w14:paraId="2BA959D8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05F5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70D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28534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919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8D5F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88</w:t>
            </w:r>
          </w:p>
        </w:tc>
      </w:tr>
      <w:tr w:rsidR="004F4166" w:rsidRPr="00E072D8" w14:paraId="40EFFDA9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6F4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353B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3F4B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12.77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4D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1A3B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36</w:t>
            </w:r>
          </w:p>
        </w:tc>
      </w:tr>
      <w:tr w:rsidR="004F4166" w:rsidRPr="00E072D8" w14:paraId="56BD4400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0706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1533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31226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3AE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C0CD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4F4166" w:rsidRPr="00E072D8" w14:paraId="2645B48F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917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C91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E807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028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7FDEF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18</w:t>
            </w:r>
          </w:p>
        </w:tc>
      </w:tr>
      <w:tr w:rsidR="004F4166" w:rsidRPr="00E072D8" w14:paraId="414C9D8B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99C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551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E4AB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35E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EC0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4F4166" w:rsidRPr="00E072D8" w14:paraId="0CC3898F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A9C6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E752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41F3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15.28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4B9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9502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F4166" w:rsidRPr="00E072D8" w14:paraId="4BB3965B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F3B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7E6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2A281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579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310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28</w:t>
            </w:r>
          </w:p>
        </w:tc>
      </w:tr>
      <w:tr w:rsidR="004F4166" w:rsidRPr="00E072D8" w14:paraId="43CDC135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F43B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46BC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7893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41.67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F00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3CEB5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83</w:t>
            </w:r>
          </w:p>
        </w:tc>
      </w:tr>
      <w:tr w:rsidR="004F4166" w:rsidRPr="00E072D8" w14:paraId="2DFFB06F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E4B9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583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CE2A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6AF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96B0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67</w:t>
            </w:r>
          </w:p>
        </w:tc>
      </w:tr>
      <w:tr w:rsidR="004F4166" w:rsidRPr="00E072D8" w14:paraId="5F8F1B8A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6BA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39D7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8D969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9.44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F70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9F67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27</w:t>
            </w:r>
          </w:p>
        </w:tc>
      </w:tr>
      <w:tr w:rsidR="004F4166" w:rsidRPr="00E072D8" w14:paraId="0DFA3D1C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7758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284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85C2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CE0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EE6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4F4166" w:rsidRPr="00E072D8" w14:paraId="1A338967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1949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F59D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857A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7.22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B1A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849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4F4166" w:rsidRPr="00E072D8" w14:paraId="7E47C827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EC6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861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14821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775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1DBE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12</w:t>
            </w:r>
          </w:p>
        </w:tc>
      </w:tr>
      <w:tr w:rsidR="004F4166" w:rsidRPr="00E072D8" w14:paraId="4D9B7F93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80F9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8D3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CA976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DE0F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Girl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6069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4F4166" w:rsidRPr="00E072D8" w14:paraId="362A78A1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05AA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2DB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3F837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B4A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Boy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B354" w14:textId="77777777" w:rsidR="004F4166" w:rsidRPr="00E072D8" w:rsidRDefault="004F4166" w:rsidP="00DD2741">
            <w:pPr>
              <w:spacing w:after="0"/>
              <w:jc w:val="right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46</w:t>
            </w:r>
          </w:p>
        </w:tc>
      </w:tr>
    </w:tbl>
    <w:p w14:paraId="16503548" w14:textId="059D6989" w:rsidR="004F4166" w:rsidRPr="00E072D8" w:rsidRDefault="004F4166" w:rsidP="004F4166">
      <w:pPr>
        <w:spacing w:before="240"/>
        <w:rPr>
          <w:rFonts w:cs="Times New Roman"/>
          <w:bCs/>
          <w:szCs w:val="24"/>
        </w:rPr>
      </w:pPr>
      <w:r w:rsidRPr="00E072D8">
        <w:rPr>
          <w:rFonts w:cs="Times New Roman"/>
          <w:b/>
          <w:szCs w:val="24"/>
        </w:rPr>
        <w:t xml:space="preserve">Supplementary Table </w:t>
      </w:r>
      <w:r w:rsidR="00AA0619">
        <w:rPr>
          <w:rFonts w:cs="Times New Roman"/>
          <w:b/>
          <w:szCs w:val="24"/>
        </w:rPr>
        <w:t>S</w:t>
      </w:r>
      <w:r w:rsidRPr="00E072D8">
        <w:rPr>
          <w:rFonts w:cs="Times New Roman"/>
          <w:b/>
          <w:szCs w:val="24"/>
        </w:rPr>
        <w:t xml:space="preserve">5. </w:t>
      </w:r>
      <w:r w:rsidRPr="00E072D8">
        <w:rPr>
          <w:rFonts w:cs="Times New Roman"/>
          <w:bCs/>
          <w:szCs w:val="24"/>
        </w:rPr>
        <w:t xml:space="preserve">Missing values </w:t>
      </w:r>
      <w:r w:rsidR="00666C8D">
        <w:rPr>
          <w:rFonts w:cs="Times New Roman"/>
          <w:bCs/>
          <w:szCs w:val="24"/>
        </w:rPr>
        <w:t>for</w:t>
      </w:r>
      <w:r w:rsidRPr="00E072D8">
        <w:rPr>
          <w:rFonts w:cs="Times New Roman"/>
          <w:bCs/>
          <w:szCs w:val="24"/>
        </w:rPr>
        <w:t xml:space="preserve"> each variable</w:t>
      </w:r>
    </w:p>
    <w:tbl>
      <w:tblPr>
        <w:tblW w:w="3120" w:type="dxa"/>
        <w:tblLook w:val="04A0" w:firstRow="1" w:lastRow="0" w:firstColumn="1" w:lastColumn="0" w:noHBand="0" w:noVBand="1"/>
      </w:tblPr>
      <w:tblGrid>
        <w:gridCol w:w="960"/>
        <w:gridCol w:w="960"/>
        <w:gridCol w:w="1200"/>
      </w:tblGrid>
      <w:tr w:rsidR="004F4166" w:rsidRPr="00E072D8" w14:paraId="125E1C0C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9C7CD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2D9A4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43E12" w14:textId="77777777" w:rsidR="004F4166" w:rsidRPr="00E072D8" w:rsidRDefault="004F4166" w:rsidP="00DD2741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Percentage</w:t>
            </w:r>
          </w:p>
        </w:tc>
      </w:tr>
      <w:tr w:rsidR="004F4166" w:rsidRPr="00E072D8" w14:paraId="6432DD7D" w14:textId="77777777" w:rsidTr="00DD274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B43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Asp5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F3E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C9A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29.4</w:t>
            </w:r>
          </w:p>
        </w:tc>
      </w:tr>
      <w:tr w:rsidR="004F4166" w:rsidRPr="00E072D8" w14:paraId="443EF759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EBB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Asp6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77A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C17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49.4</w:t>
            </w:r>
          </w:p>
        </w:tc>
      </w:tr>
      <w:tr w:rsidR="004F4166" w:rsidRPr="00E072D8" w14:paraId="3D10BED1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EF5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Science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2C16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D84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2062DFB6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1E4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SC6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9F8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832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55FD1E7A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0FC7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STV6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303C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FC3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6F40BA30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0D4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Score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55C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5AA1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22.5</w:t>
            </w:r>
          </w:p>
        </w:tc>
      </w:tr>
      <w:tr w:rsidR="004F4166" w:rsidRPr="00E072D8" w14:paraId="4678D86E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AC4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Math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64A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0E9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2288D602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D8A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SC6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D065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75F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407623F1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CA90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STV6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ED3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87B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3F308AE4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BCE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Score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AAE9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8C2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22.5</w:t>
            </w:r>
          </w:p>
        </w:tc>
      </w:tr>
      <w:tr w:rsidR="004F4166" w:rsidRPr="00E072D8" w14:paraId="2C0162B1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1FE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  <w:t>Finnish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8B6E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EDF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sz w:val="18"/>
                <w:szCs w:val="18"/>
              </w:rPr>
            </w:pPr>
          </w:p>
        </w:tc>
      </w:tr>
      <w:tr w:rsidR="004F4166" w:rsidRPr="00E072D8" w14:paraId="1830535C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F61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SC5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CFB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310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0.3</w:t>
            </w:r>
          </w:p>
        </w:tc>
      </w:tr>
      <w:tr w:rsidR="004F4166" w:rsidRPr="00E072D8" w14:paraId="5F586BBF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9FA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SC6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1788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ABA4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190F322D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6EED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STV6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738F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F94A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26.4</w:t>
            </w:r>
          </w:p>
        </w:tc>
      </w:tr>
      <w:tr w:rsidR="004F4166" w:rsidRPr="00E072D8" w14:paraId="21A1F84D" w14:textId="77777777" w:rsidTr="00DD2741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94DB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 xml:space="preserve">Score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825C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AD03" w14:textId="77777777" w:rsidR="004F4166" w:rsidRPr="00E072D8" w:rsidRDefault="004F4166" w:rsidP="00DD2741">
            <w:pPr>
              <w:spacing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E072D8">
              <w:rPr>
                <w:rFonts w:eastAsia="Times New Roman" w:cs="Times New Roman"/>
                <w:color w:val="000000"/>
                <w:sz w:val="18"/>
                <w:szCs w:val="18"/>
              </w:rPr>
              <w:t>23.1</w:t>
            </w:r>
          </w:p>
        </w:tc>
      </w:tr>
    </w:tbl>
    <w:p w14:paraId="274ED50E" w14:textId="3E991DC4" w:rsidR="004F4166" w:rsidRPr="00155FA5" w:rsidRDefault="004F4166" w:rsidP="00155FA5">
      <w:pPr>
        <w:spacing w:before="240"/>
        <w:rPr>
          <w:i/>
          <w:iCs/>
          <w:sz w:val="2"/>
          <w:szCs w:val="2"/>
        </w:rPr>
      </w:pPr>
    </w:p>
    <w:sectPr w:rsidR="004F4166" w:rsidRPr="00155FA5" w:rsidSect="00622613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1C31F" w14:textId="77777777" w:rsidR="00ED378B" w:rsidRDefault="00ED378B" w:rsidP="00117666">
      <w:pPr>
        <w:spacing w:after="0"/>
      </w:pPr>
      <w:r>
        <w:separator/>
      </w:r>
    </w:p>
  </w:endnote>
  <w:endnote w:type="continuationSeparator" w:id="0">
    <w:p w14:paraId="381B949E" w14:textId="77777777" w:rsidR="00ED378B" w:rsidRDefault="00ED378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27926" w14:textId="77777777" w:rsidR="00ED378B" w:rsidRDefault="00ED378B" w:rsidP="00117666">
      <w:pPr>
        <w:spacing w:after="0"/>
      </w:pPr>
      <w:r>
        <w:separator/>
      </w:r>
    </w:p>
  </w:footnote>
  <w:footnote w:type="continuationSeparator" w:id="0">
    <w:p w14:paraId="2F1D0C98" w14:textId="77777777" w:rsidR="00ED378B" w:rsidRDefault="00ED378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Olive, Kezia">
    <w15:presenceInfo w15:providerId="AD" w15:userId="S::olivekez@ad.helsinki.fi::837468a6-6c01-435d-81a2-9deda51ba5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64C3"/>
    <w:rsid w:val="00052A14"/>
    <w:rsid w:val="00077D53"/>
    <w:rsid w:val="00105FD9"/>
    <w:rsid w:val="00117666"/>
    <w:rsid w:val="001549D3"/>
    <w:rsid w:val="00155FA5"/>
    <w:rsid w:val="00160065"/>
    <w:rsid w:val="00177D84"/>
    <w:rsid w:val="00266C5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5DE8"/>
    <w:rsid w:val="00447801"/>
    <w:rsid w:val="00452E9C"/>
    <w:rsid w:val="004735C8"/>
    <w:rsid w:val="004947A6"/>
    <w:rsid w:val="004961FF"/>
    <w:rsid w:val="004F4166"/>
    <w:rsid w:val="00517A89"/>
    <w:rsid w:val="005250F2"/>
    <w:rsid w:val="00593EEA"/>
    <w:rsid w:val="005A5EEE"/>
    <w:rsid w:val="005E5CAE"/>
    <w:rsid w:val="00622613"/>
    <w:rsid w:val="006375C7"/>
    <w:rsid w:val="00654E8F"/>
    <w:rsid w:val="00660D05"/>
    <w:rsid w:val="00666C8D"/>
    <w:rsid w:val="006820B1"/>
    <w:rsid w:val="006B2875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C5CFA"/>
    <w:rsid w:val="00A174D9"/>
    <w:rsid w:val="00A75C15"/>
    <w:rsid w:val="00A771C3"/>
    <w:rsid w:val="00AA0619"/>
    <w:rsid w:val="00AA4D24"/>
    <w:rsid w:val="00AB6715"/>
    <w:rsid w:val="00B1671E"/>
    <w:rsid w:val="00B24A38"/>
    <w:rsid w:val="00B25EB8"/>
    <w:rsid w:val="00B37F4D"/>
    <w:rsid w:val="00BB7640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C6B21"/>
    <w:rsid w:val="00DC78A7"/>
    <w:rsid w:val="00DE23E8"/>
    <w:rsid w:val="00E072D8"/>
    <w:rsid w:val="00E42643"/>
    <w:rsid w:val="00E52377"/>
    <w:rsid w:val="00E537AD"/>
    <w:rsid w:val="00E64E17"/>
    <w:rsid w:val="00E866C9"/>
    <w:rsid w:val="00EA3D3C"/>
    <w:rsid w:val="00EC090A"/>
    <w:rsid w:val="00ED20B5"/>
    <w:rsid w:val="00ED378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8A7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E072D8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6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Olive, Kezia</cp:lastModifiedBy>
  <cp:revision>2</cp:revision>
  <cp:lastPrinted>2022-05-25T11:44:00Z</cp:lastPrinted>
  <dcterms:created xsi:type="dcterms:W3CDTF">2022-08-27T01:00:00Z</dcterms:created>
  <dcterms:modified xsi:type="dcterms:W3CDTF">2022-08-27T01:00:00Z</dcterms:modified>
</cp:coreProperties>
</file>