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7BBCB" w14:textId="212CE2F4" w:rsidR="00862D3E" w:rsidDel="00862D3E" w:rsidRDefault="00862D3E" w:rsidP="00862D3E">
      <w:pPr>
        <w:widowControl/>
        <w:jc w:val="left"/>
        <w:rPr>
          <w:del w:id="0" w:author="tao zhao" w:date="2022-08-05T14:45:00Z"/>
          <w:rFonts w:ascii="Times New Roman" w:eastAsia="宋体" w:hAnsi="Times New Roman" w:cs="Times New Roman"/>
          <w:sz w:val="24"/>
          <w:szCs w:val="24"/>
        </w:rPr>
      </w:pPr>
    </w:p>
    <w:p w14:paraId="347C2800" w14:textId="77777777" w:rsidR="00862D3E" w:rsidRDefault="00862D3E" w:rsidP="00862D3E">
      <w:pPr>
        <w:widowControl/>
        <w:jc w:val="center"/>
        <w:rPr>
          <w:rFonts w:ascii="Times New Roman" w:eastAsia="宋体" w:hAnsi="Times New Roman" w:cs="Times New Roman" w:hint="eastAsia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0716412C" wp14:editId="7BCEE396">
            <wp:extent cx="4923194" cy="7653297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628" cy="767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45E5" w14:textId="77777777" w:rsidR="00862D3E" w:rsidRPr="00151923" w:rsidRDefault="00862D3E" w:rsidP="00862D3E">
      <w:pPr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09E11705" w14:textId="65E1C419" w:rsidR="00862D3E" w:rsidRDefault="00862D3E" w:rsidP="00862D3E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B1E0F">
        <w:rPr>
          <w:rFonts w:ascii="Times New Roman" w:hAnsi="Times New Roman" w:cs="Times New Roman"/>
          <w:b/>
          <w:bCs/>
          <w:sz w:val="24"/>
          <w:szCs w:val="24"/>
        </w:rPr>
        <w:t>Supplemental</w:t>
      </w:r>
      <w:r w:rsidRPr="000B1E0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>.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D13A90">
        <w:rPr>
          <w:rFonts w:ascii="Times New Roman" w:eastAsia="宋体" w:hAnsi="Times New Roman" w:cs="Times New Roman"/>
          <w:bCs/>
          <w:sz w:val="24"/>
          <w:szCs w:val="24"/>
        </w:rPr>
        <w:t xml:space="preserve">Protein sequence and domain analysis of </w:t>
      </w:r>
      <w:r w:rsidRPr="00C12EB2">
        <w:rPr>
          <w:rFonts w:ascii="Times New Roman" w:eastAsia="宋体" w:hAnsi="Times New Roman" w:cs="Times New Roman"/>
          <w:bCs/>
          <w:sz w:val="24"/>
          <w:szCs w:val="24"/>
        </w:rPr>
        <w:t>CRF4</w:t>
      </w:r>
      <w:r w:rsidRPr="00D13A90">
        <w:rPr>
          <w:rFonts w:ascii="Times New Roman" w:eastAsia="宋体" w:hAnsi="Times New Roman" w:cs="Times New Roman"/>
          <w:bCs/>
          <w:sz w:val="24"/>
          <w:szCs w:val="24"/>
        </w:rPr>
        <w:t xml:space="preserve"> homologous genes in </w:t>
      </w:r>
      <w:r w:rsidRPr="00D13A90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Arabidopsis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,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D13A90">
        <w:rPr>
          <w:rFonts w:ascii="Times New Roman" w:eastAsia="宋体" w:hAnsi="Times New Roman" w:cs="Times New Roman"/>
          <w:bCs/>
          <w:sz w:val="24"/>
          <w:szCs w:val="24"/>
        </w:rPr>
        <w:t>Soybean</w:t>
      </w:r>
      <w:r>
        <w:rPr>
          <w:rFonts w:ascii="Times New Roman" w:eastAsia="宋体" w:hAnsi="Times New Roman" w:cs="Times New Roman"/>
          <w:bCs/>
          <w:sz w:val="24"/>
          <w:szCs w:val="24"/>
        </w:rPr>
        <w:t>, maize and rice.</w:t>
      </w: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6E357177" w14:textId="1B3CD078" w:rsidR="00D13A90" w:rsidRPr="00862D3E" w:rsidRDefault="00D13A90" w:rsidP="00E86134">
      <w:pPr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3CEAFCA1" w14:textId="6AF74B0A" w:rsidR="00862D3E" w:rsidRDefault="008B4673" w:rsidP="00E86134">
      <w:pPr>
        <w:jc w:val="center"/>
        <w:rPr>
          <w:rFonts w:ascii="Times New Roman" w:eastAsia="宋体" w:hAnsi="Times New Roman" w:cs="Times New Roman" w:hint="eastAsia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2C06B6F8" wp14:editId="4C081445">
            <wp:extent cx="4148328" cy="5306568"/>
            <wp:effectExtent l="0" t="0" r="508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328" cy="53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31B0" w14:textId="40A9D672" w:rsidR="00D13A90" w:rsidRPr="00C12EB2" w:rsidRDefault="00D13A90" w:rsidP="003F712B">
      <w:pPr>
        <w:widowControl/>
        <w:jc w:val="left"/>
        <w:rPr>
          <w:rStyle w:val="figuretitle1"/>
        </w:rPr>
      </w:pPr>
      <w:r w:rsidRPr="000B1E0F">
        <w:rPr>
          <w:rFonts w:ascii="Times New Roman" w:hAnsi="Times New Roman" w:cs="Times New Roman"/>
          <w:b/>
          <w:bCs/>
          <w:sz w:val="24"/>
          <w:szCs w:val="24"/>
        </w:rPr>
        <w:t>Supplemental</w:t>
      </w:r>
      <w:r w:rsidRPr="000B1E0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862D3E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>.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bookmarkStart w:id="1" w:name="_Hlk110330845"/>
      <w:r w:rsidR="001E2EB8" w:rsidRPr="004A62FA">
        <w:rPr>
          <w:rStyle w:val="figuretitle1"/>
          <w:b w:val="0"/>
          <w:bCs w:val="0"/>
        </w:rPr>
        <w:t xml:space="preserve">Molecular </w:t>
      </w:r>
      <w:r w:rsidR="004A62FA" w:rsidRPr="004A62FA">
        <w:rPr>
          <w:rStyle w:val="figuretitle1"/>
          <w:rFonts w:hint="eastAsia"/>
          <w:b w:val="0"/>
          <w:bCs w:val="0"/>
        </w:rPr>
        <w:t>p</w:t>
      </w:r>
      <w:r w:rsidR="001E2EB8" w:rsidRPr="004A62FA">
        <w:rPr>
          <w:rStyle w:val="figuretitle1"/>
          <w:b w:val="0"/>
          <w:bCs w:val="0"/>
        </w:rPr>
        <w:t xml:space="preserve">hylogenetic analysis </w:t>
      </w:r>
      <w:r w:rsidR="004A62FA" w:rsidRPr="004A62FA">
        <w:rPr>
          <w:rStyle w:val="figuretitle1"/>
          <w:b w:val="0"/>
          <w:bCs w:val="0"/>
        </w:rPr>
        <w:t>of</w:t>
      </w:r>
      <w:r w:rsidR="004A62FA" w:rsidRPr="004A62FA">
        <w:rPr>
          <w:rStyle w:val="figuretitle1"/>
          <w:bCs w:val="0"/>
        </w:rPr>
        <w:t xml:space="preserve"> </w:t>
      </w:r>
      <w:r w:rsidR="004A62FA" w:rsidRPr="004A62FA">
        <w:rPr>
          <w:rStyle w:val="figuretitle1"/>
          <w:b w:val="0"/>
          <w:bCs w:val="0"/>
        </w:rPr>
        <w:t xml:space="preserve">CRF4 </w:t>
      </w:r>
      <w:r w:rsidR="004A62FA" w:rsidRPr="004A62FA">
        <w:rPr>
          <w:rStyle w:val="figuretitle1"/>
          <w:rFonts w:hint="eastAsia"/>
          <w:b w:val="0"/>
          <w:bCs w:val="0"/>
        </w:rPr>
        <w:t>in</w:t>
      </w:r>
      <w:r w:rsidR="004A62FA" w:rsidRPr="004A62FA">
        <w:rPr>
          <w:rStyle w:val="figuretitle1"/>
          <w:b w:val="0"/>
          <w:bCs w:val="0"/>
        </w:rPr>
        <w:t xml:space="preserve"> Arabidopsis, soybean, maize and rice </w:t>
      </w:r>
      <w:r w:rsidR="001E2EB8" w:rsidRPr="004A62FA">
        <w:rPr>
          <w:rStyle w:val="figuretitle1"/>
          <w:b w:val="0"/>
          <w:bCs w:val="0"/>
        </w:rPr>
        <w:t>by Maximum Likelihood method</w:t>
      </w:r>
      <w:bookmarkEnd w:id="1"/>
      <w:r w:rsidRPr="004A62FA">
        <w:rPr>
          <w:rStyle w:val="figuretitle1"/>
          <w:b w:val="0"/>
          <w:bCs w:val="0"/>
        </w:rPr>
        <w:t>. The green circle represents the CRF4 gene and the red circle represents the G</w:t>
      </w:r>
      <w:r w:rsidRPr="004A62FA">
        <w:rPr>
          <w:rStyle w:val="figuretitle1"/>
          <w:rFonts w:hint="eastAsia"/>
          <w:b w:val="0"/>
          <w:bCs w:val="0"/>
        </w:rPr>
        <w:t>m</w:t>
      </w:r>
      <w:r w:rsidRPr="004A62FA">
        <w:rPr>
          <w:rStyle w:val="figuretitle1"/>
          <w:b w:val="0"/>
          <w:bCs w:val="0"/>
        </w:rPr>
        <w:t>CRF4</w:t>
      </w:r>
      <w:r w:rsidRPr="004A62FA">
        <w:rPr>
          <w:rStyle w:val="figuretitle1"/>
          <w:rFonts w:hint="eastAsia"/>
          <w:b w:val="0"/>
          <w:bCs w:val="0"/>
        </w:rPr>
        <w:t>a</w:t>
      </w:r>
      <w:r w:rsidRPr="004A62FA">
        <w:rPr>
          <w:rStyle w:val="figuretitle1"/>
          <w:b w:val="0"/>
          <w:bCs w:val="0"/>
        </w:rPr>
        <w:t xml:space="preserve"> gene</w:t>
      </w:r>
      <w:r w:rsidR="003659D5">
        <w:rPr>
          <w:rStyle w:val="figuretitle1"/>
          <w:b w:val="0"/>
          <w:bCs w:val="0"/>
        </w:rPr>
        <w:t xml:space="preserve">. </w:t>
      </w:r>
      <w:r w:rsidR="003659D5" w:rsidRPr="003659D5">
        <w:rPr>
          <w:rStyle w:val="figuretitle1"/>
          <w:b w:val="0"/>
          <w:bCs w:val="0"/>
        </w:rPr>
        <w:t>The numbers on the branches indicate the length of the branche</w:t>
      </w:r>
      <w:r w:rsidR="003659D5">
        <w:rPr>
          <w:rStyle w:val="figuretitle1"/>
          <w:b w:val="0"/>
          <w:bCs w:val="0"/>
        </w:rPr>
        <w:t>s.</w:t>
      </w:r>
      <w:r w:rsidRPr="00C12EB2">
        <w:rPr>
          <w:rStyle w:val="figuretitle1"/>
          <w:b w:val="0"/>
          <w:bCs w:val="0"/>
        </w:rPr>
        <w:br w:type="page"/>
      </w:r>
    </w:p>
    <w:p w14:paraId="2849DC30" w14:textId="67538F00" w:rsidR="00DE03D3" w:rsidRDefault="00DE03D3" w:rsidP="00E86134">
      <w:pPr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57D846A1" w14:textId="0FD80011" w:rsidR="00843447" w:rsidRPr="000B1E0F" w:rsidRDefault="00822A4A" w:rsidP="00E86134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C78BBE8" wp14:editId="3D0183D3">
            <wp:extent cx="2732532" cy="2337816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32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6467" w14:textId="1E64AFD1" w:rsidR="00610A91" w:rsidRPr="000B1E0F" w:rsidRDefault="00843447" w:rsidP="000B1E0F">
      <w:pPr>
        <w:keepNext/>
        <w:rPr>
          <w:rFonts w:ascii="Times New Roman" w:eastAsia="宋体" w:hAnsi="Times New Roman" w:cs="Times New Roman"/>
          <w:sz w:val="24"/>
          <w:szCs w:val="24"/>
        </w:rPr>
      </w:pPr>
      <w:r w:rsidRPr="000B1E0F">
        <w:rPr>
          <w:rFonts w:ascii="Times New Roman" w:hAnsi="Times New Roman" w:cs="Times New Roman"/>
          <w:b/>
          <w:bCs/>
          <w:sz w:val="24"/>
          <w:szCs w:val="24"/>
        </w:rPr>
        <w:t>Supplemental</w:t>
      </w:r>
      <w:r w:rsidRPr="000B1E0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B771CD"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bookmarkStart w:id="2" w:name="_Hlk106125244"/>
      <w:r w:rsidR="000A3536" w:rsidRPr="000B1E0F">
        <w:rPr>
          <w:rFonts w:ascii="Times New Roman" w:eastAsia="宋体" w:hAnsi="Times New Roman" w:cs="Times New Roman"/>
          <w:i/>
          <w:iCs/>
          <w:sz w:val="24"/>
          <w:szCs w:val="24"/>
        </w:rPr>
        <w:t>GmCRF4a</w:t>
      </w:r>
      <w:r w:rsidR="000A3536" w:rsidRPr="000B1E0F">
        <w:rPr>
          <w:rFonts w:ascii="Times New Roman" w:eastAsia="宋体" w:hAnsi="Times New Roman" w:cs="Times New Roman"/>
          <w:sz w:val="24"/>
          <w:szCs w:val="24"/>
        </w:rPr>
        <w:t xml:space="preserve"> expression levels in various tissues from the published Soybean Expression Atlas</w:t>
      </w:r>
      <w:bookmarkEnd w:id="2"/>
      <w:r w:rsidR="000A3536" w:rsidRPr="000B1E0F">
        <w:rPr>
          <w:rFonts w:ascii="Times New Roman" w:eastAsia="宋体" w:hAnsi="Times New Roman" w:cs="Times New Roman"/>
          <w:sz w:val="24"/>
          <w:szCs w:val="24"/>
        </w:rPr>
        <w:t>.</w:t>
      </w:r>
      <w:bookmarkStart w:id="3" w:name="_Hlk106124590"/>
    </w:p>
    <w:p w14:paraId="20EBEE80" w14:textId="5571966D" w:rsidR="000B1E0F" w:rsidRPr="000B1E0F" w:rsidRDefault="000B1E0F" w:rsidP="00610A91">
      <w:pPr>
        <w:pStyle w:val="a3"/>
        <w:ind w:left="42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14:paraId="316EE542" w14:textId="77777777" w:rsidR="000B1E0F" w:rsidRPr="000B1E0F" w:rsidRDefault="000B1E0F" w:rsidP="00610A91">
      <w:pPr>
        <w:pStyle w:val="a3"/>
        <w:ind w:left="42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bookmarkEnd w:id="3"/>
    <w:p w14:paraId="57543FD2" w14:textId="295F9312" w:rsidR="00843447" w:rsidRPr="000B1E0F" w:rsidRDefault="00843447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B1E0F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281817A3" w14:textId="74882DEA" w:rsidR="00E86134" w:rsidRPr="000B1E0F" w:rsidRDefault="00822A4A" w:rsidP="00E86134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56724E" wp14:editId="4383EAD7">
            <wp:extent cx="4279392" cy="1953768"/>
            <wp:effectExtent l="0" t="0" r="698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A294" w14:textId="17B9975B" w:rsidR="00E86134" w:rsidRPr="000B1E0F" w:rsidRDefault="00E86134" w:rsidP="000B1E0F">
      <w:pPr>
        <w:keepNext/>
        <w:rPr>
          <w:rFonts w:ascii="Times New Roman" w:eastAsia="宋体" w:hAnsi="Times New Roman" w:cs="Times New Roman"/>
          <w:sz w:val="24"/>
          <w:szCs w:val="24"/>
        </w:rPr>
      </w:pPr>
      <w:r w:rsidRPr="000B1E0F">
        <w:rPr>
          <w:rFonts w:ascii="Times New Roman" w:hAnsi="Times New Roman" w:cs="Times New Roman"/>
          <w:b/>
          <w:bCs/>
          <w:sz w:val="24"/>
          <w:szCs w:val="24"/>
        </w:rPr>
        <w:t>Supplemental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 xml:space="preserve"> Figure </w:t>
      </w:r>
      <w:r w:rsidR="00B771CD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="00610A91" w:rsidRPr="000B1E0F">
        <w:rPr>
          <w:rFonts w:ascii="Times New Roman" w:hAnsi="Times New Roman" w:cs="Times New Roman"/>
          <w:sz w:val="24"/>
          <w:szCs w:val="24"/>
        </w:rPr>
        <w:t xml:space="preserve">The </w:t>
      </w:r>
      <w:r w:rsidR="008428FE" w:rsidRPr="000B1E0F">
        <w:rPr>
          <w:rFonts w:ascii="Times New Roman" w:eastAsia="宋体" w:hAnsi="Times New Roman" w:cs="Times New Roman"/>
          <w:i/>
          <w:iCs/>
          <w:sz w:val="24"/>
          <w:szCs w:val="24"/>
          <w:lang w:val="en"/>
        </w:rPr>
        <w:t>Gmcrf4a-1</w:t>
      </w:r>
      <w:r w:rsidR="00610A91" w:rsidRPr="000B1E0F">
        <w:rPr>
          <w:rFonts w:ascii="Times New Roman" w:hAnsi="Times New Roman" w:cs="Times New Roman"/>
          <w:sz w:val="24"/>
          <w:szCs w:val="24"/>
        </w:rPr>
        <w:t xml:space="preserve"> line sequencing </w:t>
      </w:r>
      <w:r w:rsidR="008428FE" w:rsidRPr="000B1E0F">
        <w:rPr>
          <w:rFonts w:ascii="Times New Roman" w:hAnsi="Times New Roman" w:cs="Times New Roman"/>
          <w:sz w:val="24"/>
          <w:szCs w:val="24"/>
        </w:rPr>
        <w:t xml:space="preserve">and the expression level of </w:t>
      </w:r>
      <w:r w:rsidR="008428FE" w:rsidRPr="000B1E0F">
        <w:rPr>
          <w:rFonts w:ascii="Times New Roman" w:hAnsi="Times New Roman" w:cs="Times New Roman"/>
          <w:i/>
          <w:iCs/>
          <w:sz w:val="24"/>
          <w:szCs w:val="24"/>
        </w:rPr>
        <w:t>GmCRF4a</w:t>
      </w:r>
      <w:r w:rsidR="008428FE" w:rsidRPr="000B1E0F">
        <w:rPr>
          <w:rFonts w:ascii="Times New Roman" w:hAnsi="Times New Roman" w:cs="Times New Roman"/>
          <w:sz w:val="24"/>
          <w:szCs w:val="24"/>
        </w:rPr>
        <w:t xml:space="preserve"> in indicated lines. </w:t>
      </w:r>
      <w:r w:rsidR="00843447" w:rsidRPr="000B1E0F">
        <w:rPr>
          <w:rFonts w:ascii="Times New Roman" w:hAnsi="Times New Roman" w:cs="Times New Roman"/>
          <w:sz w:val="24"/>
          <w:szCs w:val="24"/>
        </w:rPr>
        <w:t>(</w:t>
      </w:r>
      <w:r w:rsidR="00843447" w:rsidRPr="000B1E0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43447" w:rsidRPr="000B1E0F">
        <w:rPr>
          <w:rFonts w:ascii="Times New Roman" w:hAnsi="Times New Roman" w:cs="Times New Roman"/>
          <w:sz w:val="24"/>
          <w:szCs w:val="24"/>
        </w:rPr>
        <w:t xml:space="preserve">), </w:t>
      </w:r>
      <w:bookmarkStart w:id="4" w:name="_Hlk106125270"/>
      <w:r w:rsidR="00843447" w:rsidRPr="000B1E0F">
        <w:rPr>
          <w:rFonts w:ascii="Times New Roman" w:hAnsi="Times New Roman" w:cs="Times New Roman"/>
          <w:sz w:val="24"/>
          <w:szCs w:val="24"/>
        </w:rPr>
        <w:t xml:space="preserve">The base change and the sequencing data of </w:t>
      </w:r>
      <w:r w:rsidR="00843447" w:rsidRPr="000B1E0F">
        <w:rPr>
          <w:rFonts w:ascii="Times New Roman" w:hAnsi="Times New Roman" w:cs="Times New Roman"/>
          <w:i/>
          <w:iCs/>
          <w:sz w:val="24"/>
          <w:szCs w:val="24"/>
        </w:rPr>
        <w:t>Gmcrf4a-1</w:t>
      </w:r>
      <w:bookmarkEnd w:id="4"/>
      <w:r w:rsidR="00843447" w:rsidRPr="000B1E0F">
        <w:rPr>
          <w:rFonts w:ascii="Times New Roman" w:hAnsi="Times New Roman" w:cs="Times New Roman"/>
          <w:sz w:val="24"/>
          <w:szCs w:val="24"/>
        </w:rPr>
        <w:t>, the black line within the target site, denotes nucleotide deletion. (</w:t>
      </w:r>
      <w:r w:rsidR="00843447" w:rsidRPr="000B1E0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843447" w:rsidRPr="000B1E0F">
        <w:rPr>
          <w:rFonts w:ascii="Times New Roman" w:hAnsi="Times New Roman" w:cs="Times New Roman"/>
          <w:sz w:val="24"/>
          <w:szCs w:val="24"/>
        </w:rPr>
        <w:t xml:space="preserve">), </w:t>
      </w:r>
      <w:r w:rsidRPr="000B1E0F">
        <w:rPr>
          <w:rFonts w:ascii="Times New Roman" w:hAnsi="Times New Roman" w:cs="Times New Roman"/>
          <w:sz w:val="24"/>
          <w:szCs w:val="24"/>
        </w:rPr>
        <w:t>R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elative expression of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GmCRF4a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 in different individuals. </w:t>
      </w:r>
      <w:r w:rsidRPr="000B1E0F">
        <w:rPr>
          <w:rFonts w:ascii="Times New Roman" w:eastAsia="宋体" w:hAnsi="Times New Roman" w:cs="Times New Roman"/>
          <w:i/>
          <w:sz w:val="24"/>
          <w:szCs w:val="24"/>
        </w:rPr>
        <w:t>GmActin11</w:t>
      </w: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as an internal control. The</w:t>
      </w:r>
      <w:r w:rsidRPr="000B1E0F">
        <w:rPr>
          <w:rStyle w:val="tlid-translation"/>
          <w:rFonts w:ascii="Times New Roman" w:eastAsia="宋体" w:hAnsi="Times New Roman" w:cs="Times New Roman"/>
          <w:sz w:val="24"/>
          <w:szCs w:val="24"/>
          <w:lang w:val="en"/>
        </w:rPr>
        <w:t xml:space="preserve"> asterisk indicates a statistically significant difference from the wild type by a 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two-sided </w:t>
      </w:r>
      <w:r w:rsidRPr="000B1E0F">
        <w:rPr>
          <w:rFonts w:ascii="Times New Roman" w:eastAsia="宋体" w:hAnsi="Times New Roman" w:cs="Times New Roman"/>
          <w:bCs/>
          <w:i/>
          <w:sz w:val="24"/>
          <w:szCs w:val="24"/>
        </w:rPr>
        <w:t>t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-test (** </w:t>
      </w:r>
      <w:r w:rsidRPr="000B1E0F">
        <w:rPr>
          <w:rFonts w:ascii="Times New Roman" w:eastAsia="宋体" w:hAnsi="Times New Roman" w:cs="Times New Roman"/>
          <w:bCs/>
          <w:i/>
          <w:sz w:val="24"/>
          <w:szCs w:val="24"/>
        </w:rPr>
        <w:t>P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 &lt; 0.01). </w:t>
      </w: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Data are displayed as means ± </w:t>
      </w:r>
      <w:proofErr w:type="spellStart"/>
      <w:r w:rsidRPr="000B1E0F">
        <w:rPr>
          <w:rFonts w:ascii="Times New Roman" w:eastAsia="宋体" w:hAnsi="Times New Roman" w:cs="Times New Roman"/>
          <w:sz w:val="24"/>
          <w:szCs w:val="24"/>
        </w:rPr>
        <w:t>s.d.</w:t>
      </w:r>
      <w:proofErr w:type="spellEnd"/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0B1E0F">
        <w:rPr>
          <w:rFonts w:ascii="Times New Roman" w:eastAsia="宋体" w:hAnsi="Times New Roman" w:cs="Times New Roman"/>
          <w:i/>
          <w:iCs/>
          <w:sz w:val="24"/>
          <w:szCs w:val="24"/>
        </w:rPr>
        <w:t>n</w:t>
      </w: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= 3).</w:t>
      </w:r>
    </w:p>
    <w:p w14:paraId="6D1CE3DA" w14:textId="6D8BE8EB" w:rsidR="00E86134" w:rsidRPr="000B1E0F" w:rsidRDefault="00E86134" w:rsidP="00E86134">
      <w:pPr>
        <w:pStyle w:val="a3"/>
        <w:ind w:left="420" w:firstLine="480"/>
        <w:rPr>
          <w:rFonts w:ascii="Times New Roman" w:eastAsia="宋体" w:hAnsi="Times New Roman" w:cs="Times New Roman"/>
          <w:sz w:val="24"/>
          <w:szCs w:val="24"/>
        </w:rPr>
      </w:pPr>
      <w:r w:rsidRPr="000B1E0F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2B735E9B" w14:textId="017E1FAE" w:rsidR="00261314" w:rsidRPr="000B1E0F" w:rsidRDefault="00261314" w:rsidP="00261314">
      <w:pPr>
        <w:pStyle w:val="a3"/>
        <w:ind w:left="420" w:firstLine="48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085E051B" w14:textId="4EE757AC" w:rsidR="00E86134" w:rsidRPr="000B1E0F" w:rsidRDefault="00822A4A" w:rsidP="00E86134">
      <w:pPr>
        <w:rPr>
          <w:rFonts w:ascii="Times New Roman" w:eastAsia="宋体" w:hAnsi="Times New Roman" w:cs="Times New Roman"/>
          <w:sz w:val="24"/>
          <w:szCs w:val="24"/>
        </w:rPr>
      </w:pPr>
      <w:bookmarkStart w:id="5" w:name="_Hlk106125052"/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1C1B3136" wp14:editId="199F8C7A">
            <wp:extent cx="5274310" cy="40201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874C" w14:textId="45F03AE6" w:rsidR="00E86134" w:rsidRPr="000B1E0F" w:rsidRDefault="00E86134" w:rsidP="000B1E0F">
      <w:pPr>
        <w:keepNext/>
        <w:rPr>
          <w:rFonts w:ascii="Times New Roman" w:eastAsia="宋体" w:hAnsi="Times New Roman" w:cs="Times New Roman"/>
          <w:sz w:val="24"/>
          <w:szCs w:val="24"/>
        </w:rPr>
      </w:pPr>
      <w:r w:rsidRPr="000B1E0F">
        <w:rPr>
          <w:rFonts w:ascii="Times New Roman" w:hAnsi="Times New Roman" w:cs="Times New Roman"/>
          <w:b/>
          <w:bCs/>
          <w:sz w:val="24"/>
          <w:szCs w:val="24"/>
        </w:rPr>
        <w:t>Supplemental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 xml:space="preserve"> Figure </w:t>
      </w:r>
      <w:r w:rsidR="00B771CD">
        <w:rPr>
          <w:rFonts w:ascii="Times New Roman" w:eastAsia="宋体" w:hAnsi="Times New Roman" w:cs="Times New Roman"/>
          <w:b/>
          <w:sz w:val="24"/>
          <w:szCs w:val="24"/>
        </w:rPr>
        <w:t>5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 xml:space="preserve">Field phenotypes and statistics data of TL1,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  <w:lang w:val="en"/>
        </w:rPr>
        <w:t>CS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 xml:space="preserve">, and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  <w:lang w:val="en"/>
        </w:rPr>
        <w:t>OX1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. 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>(</w:t>
      </w:r>
      <w:r w:rsidRPr="000B1E0F">
        <w:rPr>
          <w:rFonts w:ascii="Times New Roman" w:eastAsia="宋体" w:hAnsi="Times New Roman" w:cs="Times New Roman"/>
          <w:b/>
          <w:sz w:val="24"/>
          <w:szCs w:val="24"/>
          <w:lang w:val="en"/>
        </w:rPr>
        <w:t>A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>) Field phenotypes of TL1,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  <w:lang w:val="en"/>
        </w:rPr>
        <w:t xml:space="preserve"> CS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 xml:space="preserve">, and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  <w:lang w:val="en"/>
        </w:rPr>
        <w:t>OX1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>. The upper right corner indicated soybean seeds in the R8 stage.</w:t>
      </w:r>
      <w:r w:rsidRPr="000B1E0F">
        <w:rPr>
          <w:rFonts w:ascii="Times New Roman" w:eastAsia="宋体" w:hAnsi="Times New Roman" w:cs="Times New Roman"/>
          <w:bCs/>
          <w:spacing w:val="15"/>
          <w:sz w:val="24"/>
          <w:szCs w:val="24"/>
        </w:rPr>
        <w:t xml:space="preserve"> 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>The number of seeds in the diagram did not represent the total number of grains per plant.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 xml:space="preserve"> Scale bars = 10 cm. (</w:t>
      </w:r>
      <w:r w:rsidRPr="000B1E0F">
        <w:rPr>
          <w:rFonts w:ascii="Times New Roman" w:eastAsia="宋体" w:hAnsi="Times New Roman" w:cs="Times New Roman"/>
          <w:b/>
          <w:sz w:val="24"/>
          <w:szCs w:val="24"/>
          <w:lang w:val="en"/>
        </w:rPr>
        <w:t>B-D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 xml:space="preserve">) 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>Comparison of plant height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 xml:space="preserve"> (</w:t>
      </w:r>
      <w:r w:rsidRPr="000B1E0F">
        <w:rPr>
          <w:rFonts w:ascii="Times New Roman" w:eastAsia="宋体" w:hAnsi="Times New Roman" w:cs="Times New Roman"/>
          <w:b/>
          <w:sz w:val="24"/>
          <w:szCs w:val="24"/>
          <w:lang w:val="en"/>
        </w:rPr>
        <w:t>B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 xml:space="preserve">), 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main stem nodes 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>(</w:t>
      </w:r>
      <w:r w:rsidRPr="000B1E0F">
        <w:rPr>
          <w:rFonts w:ascii="Times New Roman" w:eastAsia="宋体" w:hAnsi="Times New Roman" w:cs="Times New Roman"/>
          <w:b/>
          <w:sz w:val="24"/>
          <w:szCs w:val="24"/>
          <w:lang w:val="en"/>
        </w:rPr>
        <w:t>C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>), and growth period (</w:t>
      </w:r>
      <w:r w:rsidRPr="000B1E0F">
        <w:rPr>
          <w:rFonts w:ascii="Times New Roman" w:eastAsia="宋体" w:hAnsi="Times New Roman" w:cs="Times New Roman"/>
          <w:b/>
          <w:sz w:val="24"/>
          <w:szCs w:val="24"/>
          <w:lang w:val="en"/>
        </w:rPr>
        <w:t>D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 xml:space="preserve">) of TL1,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  <w:lang w:val="en"/>
        </w:rPr>
        <w:t>CS</w:t>
      </w:r>
      <w:r w:rsidRPr="000B1E0F">
        <w:rPr>
          <w:rFonts w:ascii="Times New Roman" w:eastAsia="宋体" w:hAnsi="Times New Roman" w:cs="Times New Roman"/>
          <w:bCs/>
          <w:sz w:val="24"/>
          <w:szCs w:val="24"/>
          <w:lang w:val="en"/>
        </w:rPr>
        <w:t xml:space="preserve">, and </w:t>
      </w:r>
      <w:r w:rsidRPr="000B1E0F">
        <w:rPr>
          <w:rFonts w:ascii="Times New Roman" w:eastAsia="宋体" w:hAnsi="Times New Roman" w:cs="Times New Roman"/>
          <w:i/>
          <w:iCs/>
          <w:sz w:val="24"/>
          <w:szCs w:val="24"/>
          <w:lang w:val="en"/>
        </w:rPr>
        <w:t>OX1</w:t>
      </w:r>
      <w:r w:rsidRPr="000B1E0F">
        <w:rPr>
          <w:rFonts w:ascii="Times New Roman" w:eastAsia="宋体" w:hAnsi="Times New Roman" w:cs="Times New Roman"/>
          <w:sz w:val="24"/>
          <w:szCs w:val="24"/>
          <w:lang w:val="en"/>
        </w:rPr>
        <w:t xml:space="preserve">. </w:t>
      </w:r>
      <w:r w:rsidRPr="000B1E0F">
        <w:rPr>
          <w:rFonts w:ascii="Times New Roman" w:eastAsia="宋体" w:hAnsi="Times New Roman" w:cs="Times New Roman"/>
          <w:sz w:val="24"/>
          <w:szCs w:val="24"/>
        </w:rPr>
        <w:t>The</w:t>
      </w:r>
      <w:r w:rsidRPr="000B1E0F">
        <w:rPr>
          <w:rStyle w:val="tlid-translation"/>
          <w:rFonts w:ascii="Times New Roman" w:eastAsia="宋体" w:hAnsi="Times New Roman" w:cs="Times New Roman"/>
          <w:sz w:val="24"/>
          <w:szCs w:val="24"/>
          <w:lang w:val="en"/>
        </w:rPr>
        <w:t xml:space="preserve"> asterisk indicates a statistically significant difference from the wild type by a 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two-sided </w:t>
      </w:r>
      <w:r w:rsidRPr="000B1E0F">
        <w:rPr>
          <w:rFonts w:ascii="Times New Roman" w:eastAsia="宋体" w:hAnsi="Times New Roman" w:cs="Times New Roman"/>
          <w:bCs/>
          <w:i/>
          <w:sz w:val="24"/>
          <w:szCs w:val="24"/>
        </w:rPr>
        <w:t>t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-test (** </w:t>
      </w:r>
      <w:r w:rsidRPr="000B1E0F">
        <w:rPr>
          <w:rFonts w:ascii="Times New Roman" w:eastAsia="宋体" w:hAnsi="Times New Roman" w:cs="Times New Roman"/>
          <w:bCs/>
          <w:i/>
          <w:sz w:val="24"/>
          <w:szCs w:val="24"/>
        </w:rPr>
        <w:t>P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 &lt; 0.01). </w:t>
      </w: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Values are means ± </w:t>
      </w:r>
      <w:proofErr w:type="spellStart"/>
      <w:r w:rsidRPr="000B1E0F">
        <w:rPr>
          <w:rFonts w:ascii="Times New Roman" w:eastAsia="宋体" w:hAnsi="Times New Roman" w:cs="Times New Roman"/>
          <w:bCs/>
          <w:sz w:val="24"/>
          <w:szCs w:val="24"/>
        </w:rPr>
        <w:t>s.d.</w:t>
      </w:r>
      <w:proofErr w:type="spellEnd"/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0B1E0F">
        <w:rPr>
          <w:rFonts w:ascii="Times New Roman" w:eastAsia="宋体" w:hAnsi="Times New Roman" w:cs="Times New Roman"/>
          <w:i/>
          <w:iCs/>
          <w:sz w:val="24"/>
          <w:szCs w:val="24"/>
        </w:rPr>
        <w:t>n</w:t>
      </w: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&gt; 8).</w:t>
      </w:r>
    </w:p>
    <w:bookmarkEnd w:id="5"/>
    <w:p w14:paraId="21B121B6" w14:textId="77777777" w:rsidR="00E86134" w:rsidRPr="000B1E0F" w:rsidRDefault="00E86134" w:rsidP="00E86134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B1E0F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23671850" w14:textId="77777777" w:rsidR="00E86134" w:rsidRPr="000B1E0F" w:rsidRDefault="00E86134" w:rsidP="00E86134">
      <w:pPr>
        <w:spacing w:line="228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51C7CB2" w14:textId="678407AB" w:rsidR="00E86134" w:rsidRPr="000B1E0F" w:rsidRDefault="00C47168" w:rsidP="000B1E0F">
      <w:pPr>
        <w:pStyle w:val="a3"/>
        <w:ind w:left="420" w:firstLineChars="0" w:firstLine="0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bookmarkStart w:id="6" w:name="_Hlk106125084"/>
      <w:r w:rsidRPr="00C47168">
        <w:t xml:space="preserve"> </w:t>
      </w:r>
      <w:r>
        <w:rPr>
          <w:noProof/>
        </w:rPr>
        <w:drawing>
          <wp:inline distT="0" distB="0" distL="0" distR="0" wp14:anchorId="7D652AFC" wp14:editId="162F75AF">
            <wp:extent cx="3257550" cy="18649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8503" w14:textId="4F271824" w:rsidR="00E86134" w:rsidRPr="000B1E0F" w:rsidRDefault="00E86134" w:rsidP="000B1E0F">
      <w:pPr>
        <w:keepNext/>
        <w:rPr>
          <w:rFonts w:ascii="Times New Roman" w:eastAsia="宋体" w:hAnsi="Times New Roman" w:cs="Times New Roman"/>
          <w:sz w:val="24"/>
          <w:szCs w:val="24"/>
        </w:rPr>
      </w:pPr>
      <w:r w:rsidRPr="000B1E0F">
        <w:rPr>
          <w:rFonts w:ascii="Times New Roman" w:hAnsi="Times New Roman" w:cs="Times New Roman"/>
          <w:b/>
          <w:bCs/>
          <w:sz w:val="24"/>
          <w:szCs w:val="24"/>
        </w:rPr>
        <w:t>Supplemental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 xml:space="preserve"> Figure </w:t>
      </w:r>
      <w:r w:rsidR="00F255E0">
        <w:rPr>
          <w:rFonts w:ascii="Times New Roman" w:eastAsia="宋体" w:hAnsi="Times New Roman" w:cs="Times New Roman"/>
          <w:b/>
          <w:sz w:val="24"/>
          <w:szCs w:val="24"/>
        </w:rPr>
        <w:t>6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Relative expression of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GmCRF4a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 homologous gene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Glyma.02G236800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 (A) and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Glyma.14G123900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 (B) in TL1 and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CS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. </w:t>
      </w:r>
      <w:r w:rsidRPr="000B1E0F">
        <w:rPr>
          <w:rFonts w:ascii="Times New Roman" w:eastAsia="宋体" w:hAnsi="Times New Roman" w:cs="Times New Roman"/>
          <w:i/>
          <w:sz w:val="24"/>
          <w:szCs w:val="24"/>
        </w:rPr>
        <w:t>GmActin11</w:t>
      </w: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as an internal control. The</w:t>
      </w:r>
      <w:r w:rsidRPr="000B1E0F">
        <w:rPr>
          <w:rStyle w:val="tlid-translation"/>
          <w:rFonts w:ascii="Times New Roman" w:eastAsia="宋体" w:hAnsi="Times New Roman" w:cs="Times New Roman"/>
          <w:sz w:val="24"/>
          <w:szCs w:val="24"/>
          <w:lang w:val="en"/>
        </w:rPr>
        <w:t xml:space="preserve"> asterisk indicates a statistically significant difference from the wild type by a 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two-sided </w:t>
      </w:r>
      <w:r w:rsidRPr="000B1E0F">
        <w:rPr>
          <w:rFonts w:ascii="Times New Roman" w:eastAsia="宋体" w:hAnsi="Times New Roman" w:cs="Times New Roman"/>
          <w:bCs/>
          <w:i/>
          <w:sz w:val="24"/>
          <w:szCs w:val="24"/>
        </w:rPr>
        <w:t>t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-test (* </w:t>
      </w:r>
      <w:r w:rsidRPr="000B1E0F">
        <w:rPr>
          <w:rFonts w:ascii="Times New Roman" w:eastAsia="宋体" w:hAnsi="Times New Roman" w:cs="Times New Roman"/>
          <w:bCs/>
          <w:i/>
          <w:sz w:val="24"/>
          <w:szCs w:val="24"/>
        </w:rPr>
        <w:t>P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 &lt; 0.05, ** </w:t>
      </w:r>
      <w:r w:rsidRPr="000B1E0F">
        <w:rPr>
          <w:rFonts w:ascii="Times New Roman" w:eastAsia="宋体" w:hAnsi="Times New Roman" w:cs="Times New Roman"/>
          <w:bCs/>
          <w:i/>
          <w:sz w:val="24"/>
          <w:szCs w:val="24"/>
        </w:rPr>
        <w:t>P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 &lt; 0.01). </w:t>
      </w: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Data are displayed as means ± </w:t>
      </w:r>
      <w:proofErr w:type="spellStart"/>
      <w:r w:rsidRPr="000B1E0F">
        <w:rPr>
          <w:rFonts w:ascii="Times New Roman" w:eastAsia="宋体" w:hAnsi="Times New Roman" w:cs="Times New Roman"/>
          <w:sz w:val="24"/>
          <w:szCs w:val="24"/>
        </w:rPr>
        <w:t>s.d.</w:t>
      </w:r>
      <w:proofErr w:type="spellEnd"/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0B1E0F">
        <w:rPr>
          <w:rFonts w:ascii="Times New Roman" w:eastAsia="宋体" w:hAnsi="Times New Roman" w:cs="Times New Roman"/>
          <w:i/>
          <w:iCs/>
          <w:sz w:val="24"/>
          <w:szCs w:val="24"/>
        </w:rPr>
        <w:t>n</w:t>
      </w: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= 3).</w:t>
      </w:r>
    </w:p>
    <w:bookmarkEnd w:id="6"/>
    <w:p w14:paraId="2343C7D1" w14:textId="77777777" w:rsidR="00E86134" w:rsidRPr="000B1E0F" w:rsidRDefault="00E86134" w:rsidP="00E86134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B1E0F">
        <w:rPr>
          <w:rFonts w:ascii="Times New Roman" w:eastAsia="宋体" w:hAnsi="Times New Roman" w:cs="Times New Roman"/>
          <w:sz w:val="24"/>
          <w:szCs w:val="24"/>
        </w:rPr>
        <w:br w:type="page"/>
      </w:r>
      <w:r w:rsidRPr="000B1E0F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 </w:t>
      </w:r>
    </w:p>
    <w:p w14:paraId="7A555CFC" w14:textId="77777777" w:rsidR="00E86134" w:rsidRPr="000B1E0F" w:rsidRDefault="00E86134" w:rsidP="00E86134">
      <w:pPr>
        <w:spacing w:line="228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7DD3B5D" w14:textId="6DFFD77B" w:rsidR="00E86134" w:rsidRPr="000B1E0F" w:rsidRDefault="00822A4A" w:rsidP="00822A4A">
      <w:pPr>
        <w:pStyle w:val="a3"/>
        <w:ind w:left="42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Hlk106125108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FA8A30" wp14:editId="7808E3C6">
            <wp:extent cx="4186428" cy="251460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42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3687" w14:textId="3CC5B3FF" w:rsidR="00E86134" w:rsidRPr="000B1E0F" w:rsidRDefault="00E86134" w:rsidP="000B1E0F">
      <w:pPr>
        <w:keepNext/>
        <w:rPr>
          <w:rFonts w:ascii="Times New Roman" w:eastAsia="宋体" w:hAnsi="Times New Roman" w:cs="Times New Roman"/>
          <w:sz w:val="24"/>
          <w:szCs w:val="24"/>
        </w:rPr>
      </w:pPr>
      <w:r w:rsidRPr="000B1E0F">
        <w:rPr>
          <w:rFonts w:ascii="Times New Roman" w:hAnsi="Times New Roman" w:cs="Times New Roman"/>
          <w:b/>
          <w:bCs/>
          <w:sz w:val="24"/>
          <w:szCs w:val="24"/>
        </w:rPr>
        <w:t>Supplemental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 xml:space="preserve"> Figure </w:t>
      </w:r>
      <w:r w:rsidR="00F255E0">
        <w:rPr>
          <w:rFonts w:ascii="Times New Roman" w:eastAsia="宋体" w:hAnsi="Times New Roman" w:cs="Times New Roman"/>
          <w:b/>
          <w:sz w:val="24"/>
          <w:szCs w:val="24"/>
        </w:rPr>
        <w:t>7</w:t>
      </w:r>
      <w:r w:rsidRPr="000B1E0F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Relative expression of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GmPIN1a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 and </w:t>
      </w:r>
      <w:r w:rsidRPr="000B1E0F">
        <w:rPr>
          <w:rFonts w:ascii="Times New Roman" w:eastAsia="宋体" w:hAnsi="Times New Roman" w:cs="Times New Roman"/>
          <w:bCs/>
          <w:i/>
          <w:iCs/>
          <w:sz w:val="24"/>
          <w:szCs w:val="24"/>
        </w:rPr>
        <w:t>GmPIN1b</w:t>
      </w:r>
      <w:r w:rsidRPr="000B1E0F">
        <w:rPr>
          <w:rFonts w:ascii="Times New Roman" w:eastAsia="宋体" w:hAnsi="Times New Roman" w:cs="Times New Roman"/>
          <w:bCs/>
          <w:sz w:val="24"/>
          <w:szCs w:val="24"/>
        </w:rPr>
        <w:t xml:space="preserve"> in different individuals. </w:t>
      </w:r>
      <w:r w:rsidRPr="000B1E0F">
        <w:rPr>
          <w:rFonts w:ascii="Times New Roman" w:eastAsia="宋体" w:hAnsi="Times New Roman" w:cs="Times New Roman"/>
          <w:i/>
          <w:sz w:val="24"/>
          <w:szCs w:val="24"/>
        </w:rPr>
        <w:t>GmActin11</w:t>
      </w: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as an internal control. Data are displayed as means ± </w:t>
      </w:r>
      <w:proofErr w:type="spellStart"/>
      <w:r w:rsidRPr="000B1E0F">
        <w:rPr>
          <w:rFonts w:ascii="Times New Roman" w:eastAsia="宋体" w:hAnsi="Times New Roman" w:cs="Times New Roman"/>
          <w:sz w:val="24"/>
          <w:szCs w:val="24"/>
        </w:rPr>
        <w:t>s.d.</w:t>
      </w:r>
      <w:proofErr w:type="spellEnd"/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0B1E0F">
        <w:rPr>
          <w:rFonts w:ascii="Times New Roman" w:eastAsia="宋体" w:hAnsi="Times New Roman" w:cs="Times New Roman"/>
          <w:i/>
          <w:iCs/>
          <w:sz w:val="24"/>
          <w:szCs w:val="24"/>
        </w:rPr>
        <w:t>n</w:t>
      </w:r>
      <w:r w:rsidRPr="000B1E0F">
        <w:rPr>
          <w:rFonts w:ascii="Times New Roman" w:eastAsia="宋体" w:hAnsi="Times New Roman" w:cs="Times New Roman"/>
          <w:sz w:val="24"/>
          <w:szCs w:val="24"/>
        </w:rPr>
        <w:t xml:space="preserve"> = 3).</w:t>
      </w:r>
    </w:p>
    <w:bookmarkEnd w:id="7"/>
    <w:p w14:paraId="23A7A76C" w14:textId="77777777" w:rsidR="00E86134" w:rsidRPr="000B1E0F" w:rsidRDefault="00E86134" w:rsidP="00E86134">
      <w:pPr>
        <w:pStyle w:val="a3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</w:p>
    <w:p w14:paraId="6F39D934" w14:textId="77777777" w:rsidR="00836809" w:rsidRPr="000B1E0F" w:rsidRDefault="00836809">
      <w:pPr>
        <w:rPr>
          <w:rFonts w:ascii="Times New Roman" w:hAnsi="Times New Roman" w:cs="Times New Roman"/>
          <w:sz w:val="24"/>
          <w:szCs w:val="24"/>
        </w:rPr>
      </w:pPr>
    </w:p>
    <w:sectPr w:rsidR="00836809" w:rsidRPr="000B1E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6A463" w14:textId="77777777" w:rsidR="00A41CBC" w:rsidRDefault="00A41CBC" w:rsidP="00843447">
      <w:r>
        <w:separator/>
      </w:r>
    </w:p>
  </w:endnote>
  <w:endnote w:type="continuationSeparator" w:id="0">
    <w:p w14:paraId="7A02087C" w14:textId="77777777" w:rsidR="00A41CBC" w:rsidRDefault="00A41CBC" w:rsidP="00843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BA297" w14:textId="77777777" w:rsidR="00A41CBC" w:rsidRDefault="00A41CBC" w:rsidP="00843447">
      <w:r>
        <w:separator/>
      </w:r>
    </w:p>
  </w:footnote>
  <w:footnote w:type="continuationSeparator" w:id="0">
    <w:p w14:paraId="27249EBC" w14:textId="77777777" w:rsidR="00A41CBC" w:rsidRDefault="00A41CBC" w:rsidP="0084344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ao zhao">
    <w15:presenceInfo w15:providerId="Windows Live" w15:userId="18771accb9453c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6F4"/>
    <w:rsid w:val="00047561"/>
    <w:rsid w:val="000A3536"/>
    <w:rsid w:val="000B1E0F"/>
    <w:rsid w:val="000C2198"/>
    <w:rsid w:val="00151923"/>
    <w:rsid w:val="001E2EB8"/>
    <w:rsid w:val="0020095D"/>
    <w:rsid w:val="00261314"/>
    <w:rsid w:val="00312C96"/>
    <w:rsid w:val="003659D5"/>
    <w:rsid w:val="003F712B"/>
    <w:rsid w:val="004A62FA"/>
    <w:rsid w:val="00571623"/>
    <w:rsid w:val="00575424"/>
    <w:rsid w:val="005777E7"/>
    <w:rsid w:val="00592A2B"/>
    <w:rsid w:val="00610A91"/>
    <w:rsid w:val="006F4B0A"/>
    <w:rsid w:val="007136F4"/>
    <w:rsid w:val="007418AE"/>
    <w:rsid w:val="00752DC4"/>
    <w:rsid w:val="007D0E45"/>
    <w:rsid w:val="007F093A"/>
    <w:rsid w:val="007F0D8B"/>
    <w:rsid w:val="008033A0"/>
    <w:rsid w:val="00822A4A"/>
    <w:rsid w:val="00836809"/>
    <w:rsid w:val="008428FE"/>
    <w:rsid w:val="00843447"/>
    <w:rsid w:val="00857A0E"/>
    <w:rsid w:val="00862D3E"/>
    <w:rsid w:val="00863A05"/>
    <w:rsid w:val="008B4673"/>
    <w:rsid w:val="008F0A4C"/>
    <w:rsid w:val="00957E49"/>
    <w:rsid w:val="0097752C"/>
    <w:rsid w:val="009A4AB0"/>
    <w:rsid w:val="009D4202"/>
    <w:rsid w:val="009D5A4D"/>
    <w:rsid w:val="00A307BA"/>
    <w:rsid w:val="00A41CBC"/>
    <w:rsid w:val="00A43AC4"/>
    <w:rsid w:val="00B0512E"/>
    <w:rsid w:val="00B771CD"/>
    <w:rsid w:val="00C12EB2"/>
    <w:rsid w:val="00C47168"/>
    <w:rsid w:val="00D13A90"/>
    <w:rsid w:val="00D43CAC"/>
    <w:rsid w:val="00D8146F"/>
    <w:rsid w:val="00DE03D3"/>
    <w:rsid w:val="00E471D8"/>
    <w:rsid w:val="00E86134"/>
    <w:rsid w:val="00EF403A"/>
    <w:rsid w:val="00F2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CDF0FC"/>
  <w15:chartTrackingRefBased/>
  <w15:docId w15:val="{1F87AA6F-E032-44C8-AE7D-E25F4420E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1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134"/>
    <w:pPr>
      <w:ind w:firstLineChars="200" w:firstLine="420"/>
    </w:pPr>
  </w:style>
  <w:style w:type="character" w:customStyle="1" w:styleId="tlid-translation">
    <w:name w:val="tlid-translation"/>
    <w:basedOn w:val="a0"/>
    <w:qFormat/>
    <w:rsid w:val="00E86134"/>
  </w:style>
  <w:style w:type="paragraph" w:styleId="a4">
    <w:name w:val="header"/>
    <w:basedOn w:val="a"/>
    <w:link w:val="a5"/>
    <w:uiPriority w:val="99"/>
    <w:unhideWhenUsed/>
    <w:rsid w:val="008434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4344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434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43447"/>
    <w:rPr>
      <w:sz w:val="18"/>
      <w:szCs w:val="18"/>
    </w:rPr>
  </w:style>
  <w:style w:type="paragraph" w:styleId="a8">
    <w:name w:val="Revision"/>
    <w:hidden/>
    <w:uiPriority w:val="99"/>
    <w:semiHidden/>
    <w:rsid w:val="00843447"/>
  </w:style>
  <w:style w:type="character" w:customStyle="1" w:styleId="figuretitle1">
    <w:name w:val="figuretitle1"/>
    <w:basedOn w:val="a0"/>
    <w:rsid w:val="001E2EB8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q4iawc">
    <w:name w:val="q4iawc"/>
    <w:basedOn w:val="a0"/>
    <w:rsid w:val="003659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315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zhao</dc:creator>
  <cp:keywords/>
  <dc:description/>
  <cp:lastModifiedBy>tao zhao</cp:lastModifiedBy>
  <cp:revision>2</cp:revision>
  <dcterms:created xsi:type="dcterms:W3CDTF">2022-08-05T14:01:00Z</dcterms:created>
  <dcterms:modified xsi:type="dcterms:W3CDTF">2022-08-05T14:01:00Z</dcterms:modified>
</cp:coreProperties>
</file>